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10382" w14:textId="2825AD48" w:rsidR="009C2B01" w:rsidRDefault="003B6893" w:rsidP="00FD49ED">
      <w:pPr>
        <w:spacing w:before="77"/>
        <w:rPr>
          <w:b/>
          <w:sz w:val="28"/>
        </w:rPr>
      </w:pPr>
      <w:bookmarkStart w:id="0" w:name="Revidert_regelverk_rallylydighet_ENDELIG"/>
      <w:bookmarkEnd w:id="0"/>
      <w:r>
        <w:rPr>
          <w:b/>
          <w:sz w:val="28"/>
        </w:rPr>
        <w:t>INNHOLDSFORTEGNE</w:t>
      </w:r>
      <w:r w:rsidR="00FD49ED">
        <w:rPr>
          <w:b/>
          <w:sz w:val="28"/>
        </w:rPr>
        <w:t>L</w:t>
      </w:r>
      <w:r>
        <w:rPr>
          <w:b/>
          <w:sz w:val="28"/>
        </w:rPr>
        <w:t>SE:</w:t>
      </w:r>
    </w:p>
    <w:p w14:paraId="67A0439A" w14:textId="77777777" w:rsidR="009C2B01" w:rsidRDefault="003B6893">
      <w:pPr>
        <w:spacing w:before="240"/>
        <w:ind w:left="114"/>
        <w:rPr>
          <w:rFonts w:ascii="Cambria"/>
          <w:sz w:val="32"/>
        </w:rPr>
      </w:pPr>
      <w:proofErr w:type="spellStart"/>
      <w:r>
        <w:rPr>
          <w:rFonts w:ascii="Cambria"/>
          <w:color w:val="365F91"/>
          <w:sz w:val="32"/>
        </w:rPr>
        <w:t>Innhold</w:t>
      </w:r>
      <w:proofErr w:type="spellEnd"/>
    </w:p>
    <w:sdt>
      <w:sdtPr>
        <w:id w:val="-1001497455"/>
        <w:docPartObj>
          <w:docPartGallery w:val="Table of Contents"/>
          <w:docPartUnique/>
        </w:docPartObj>
      </w:sdtPr>
      <w:sdtEndPr/>
      <w:sdtContent>
        <w:p w14:paraId="0A4E5FB0" w14:textId="77777777" w:rsidR="009C2B01" w:rsidRDefault="00F7426F">
          <w:pPr>
            <w:pStyle w:val="INNH1"/>
            <w:tabs>
              <w:tab w:val="right" w:leader="dot" w:pos="9320"/>
            </w:tabs>
            <w:spacing w:before="128"/>
            <w:ind w:left="138" w:firstLine="0"/>
          </w:pPr>
          <w:hyperlink w:anchor="_bookmark0" w:history="1">
            <w:r w:rsidR="003B6893">
              <w:t>FORORD</w:t>
            </w:r>
            <w:r w:rsidR="003B6893">
              <w:tab/>
              <w:t>3</w:t>
            </w:r>
          </w:hyperlink>
        </w:p>
        <w:p w14:paraId="7BB9A1B9" w14:textId="77777777" w:rsidR="009C2B01" w:rsidRDefault="00F7426F">
          <w:pPr>
            <w:pStyle w:val="INNH1"/>
            <w:numPr>
              <w:ilvl w:val="0"/>
              <w:numId w:val="33"/>
            </w:numPr>
            <w:tabs>
              <w:tab w:val="left" w:pos="379"/>
              <w:tab w:val="right" w:leader="dot" w:pos="9320"/>
            </w:tabs>
            <w:ind w:hanging="241"/>
          </w:pPr>
          <w:hyperlink w:anchor="_bookmark1" w:history="1">
            <w:r w:rsidR="003B6893">
              <w:t>FELLESBESTEMMELSER</w:t>
            </w:r>
            <w:r w:rsidR="003B6893">
              <w:tab/>
              <w:t>4</w:t>
            </w:r>
          </w:hyperlink>
        </w:p>
        <w:p w14:paraId="1B7E3EA7" w14:textId="77777777" w:rsidR="009C2B01" w:rsidRDefault="00F7426F">
          <w:pPr>
            <w:pStyle w:val="INNH2"/>
            <w:numPr>
              <w:ilvl w:val="1"/>
              <w:numId w:val="33"/>
            </w:numPr>
            <w:tabs>
              <w:tab w:val="left" w:pos="799"/>
              <w:tab w:val="right" w:leader="dot" w:pos="9320"/>
            </w:tabs>
            <w:ind w:hanging="421"/>
          </w:pPr>
          <w:hyperlink w:anchor="_bookmark2" w:history="1">
            <w:r w:rsidR="003B6893">
              <w:t>ARRANGEMENT</w:t>
            </w:r>
            <w:r w:rsidR="003B6893">
              <w:tab/>
              <w:t>4</w:t>
            </w:r>
          </w:hyperlink>
        </w:p>
        <w:p w14:paraId="55365DAA" w14:textId="77777777" w:rsidR="009C2B01" w:rsidRDefault="00F7426F">
          <w:pPr>
            <w:pStyle w:val="INNH2"/>
            <w:numPr>
              <w:ilvl w:val="1"/>
              <w:numId w:val="33"/>
            </w:numPr>
            <w:tabs>
              <w:tab w:val="left" w:pos="799"/>
              <w:tab w:val="right" w:leader="dot" w:pos="9320"/>
            </w:tabs>
            <w:ind w:hanging="421"/>
          </w:pPr>
          <w:hyperlink w:anchor="_bookmark3" w:history="1">
            <w:r w:rsidR="003B6893">
              <w:t>DELTAKELSE</w:t>
            </w:r>
            <w:r w:rsidR="003B6893">
              <w:tab/>
              <w:t>5</w:t>
            </w:r>
          </w:hyperlink>
        </w:p>
        <w:p w14:paraId="21B42A29" w14:textId="77777777" w:rsidR="009C2B01" w:rsidRDefault="00F7426F">
          <w:pPr>
            <w:pStyle w:val="INNH2"/>
            <w:tabs>
              <w:tab w:val="right" w:leader="dot" w:pos="9320"/>
            </w:tabs>
            <w:ind w:left="378" w:firstLine="0"/>
          </w:pPr>
          <w:hyperlink w:anchor="_bookmark4" w:history="1">
            <w:r w:rsidR="003B6893">
              <w:t>1.3</w:t>
            </w:r>
            <w:r w:rsidR="003B6893">
              <w:rPr>
                <w:spacing w:val="-1"/>
              </w:rPr>
              <w:t xml:space="preserve"> </w:t>
            </w:r>
            <w:r w:rsidR="003B6893">
              <w:t>PRØVEDELTAKERS PLIKTER OG</w:t>
            </w:r>
            <w:r w:rsidR="003B6893">
              <w:rPr>
                <w:spacing w:val="-2"/>
              </w:rPr>
              <w:t xml:space="preserve"> </w:t>
            </w:r>
            <w:r w:rsidR="003B6893">
              <w:t>ANSVAR</w:t>
            </w:r>
            <w:r w:rsidR="003B6893">
              <w:tab/>
              <w:t>6</w:t>
            </w:r>
          </w:hyperlink>
        </w:p>
        <w:p w14:paraId="17C233D9" w14:textId="77777777" w:rsidR="009C2B01" w:rsidRDefault="00F7426F">
          <w:pPr>
            <w:pStyle w:val="INNH2"/>
            <w:numPr>
              <w:ilvl w:val="1"/>
              <w:numId w:val="32"/>
            </w:numPr>
            <w:tabs>
              <w:tab w:val="left" w:pos="799"/>
              <w:tab w:val="right" w:leader="dot" w:pos="9320"/>
            </w:tabs>
            <w:ind w:hanging="421"/>
          </w:pPr>
          <w:hyperlink w:anchor="_bookmark5" w:history="1">
            <w:r w:rsidR="003B6893">
              <w:t>DOMMERE</w:t>
            </w:r>
            <w:r w:rsidR="003B6893">
              <w:tab/>
              <w:t>6</w:t>
            </w:r>
          </w:hyperlink>
        </w:p>
        <w:p w14:paraId="104BD437" w14:textId="27B37A8A" w:rsidR="009C2B01" w:rsidRDefault="00FD49ED">
          <w:pPr>
            <w:pStyle w:val="INNH2"/>
            <w:numPr>
              <w:ilvl w:val="1"/>
              <w:numId w:val="32"/>
            </w:numPr>
            <w:tabs>
              <w:tab w:val="left" w:pos="799"/>
              <w:tab w:val="right" w:leader="dot" w:pos="9320"/>
            </w:tabs>
            <w:ind w:hanging="421"/>
          </w:pPr>
          <w:r>
            <w:rPr>
              <w:noProof/>
            </w:rPr>
            <mc:AlternateContent>
              <mc:Choice Requires="wps">
                <w:drawing>
                  <wp:anchor distT="0" distB="0" distL="114300" distR="114300" simplePos="0" relativeHeight="251595776" behindDoc="0" locked="0" layoutInCell="1" allowOverlap="1" wp14:anchorId="3CA110D1" wp14:editId="2328FF39">
                    <wp:simplePos x="0" y="0"/>
                    <wp:positionH relativeFrom="page">
                      <wp:posOffset>3168650</wp:posOffset>
                    </wp:positionH>
                    <wp:positionV relativeFrom="paragraph">
                      <wp:posOffset>158750</wp:posOffset>
                    </wp:positionV>
                    <wp:extent cx="38100" cy="7620"/>
                    <wp:effectExtent l="0" t="0" r="0" b="0"/>
                    <wp:wrapNone/>
                    <wp:docPr id="61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757EB" id="Rectangle 287" o:spid="_x0000_s1026" style="position:absolute;margin-left:249.5pt;margin-top:12.5pt;width:3pt;height:.6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" fillcolor="blue" stroked="f">
                    <w10:wrap anchorx="page"/>
                  </v:rect>
                </w:pict>
              </mc:Fallback>
            </mc:AlternateContent>
          </w:r>
          <w:hyperlink w:anchor="_bookmark6" w:history="1">
            <w:r w:rsidR="003B6893">
              <w:t>DISIPLINÆRFORHOLD</w:t>
            </w:r>
            <w:r w:rsidR="003B6893">
              <w:rPr>
                <w:spacing w:val="-2"/>
              </w:rPr>
              <w:t xml:space="preserve"> </w:t>
            </w:r>
            <w:r w:rsidR="003B6893">
              <w:t>OG</w:t>
            </w:r>
            <w:r w:rsidR="003B6893">
              <w:rPr>
                <w:spacing w:val="-1"/>
              </w:rPr>
              <w:t xml:space="preserve"> </w:t>
            </w:r>
          </w:hyperlink>
          <w:hyperlink w:anchor="_bookmark7" w:history="1">
            <w:r w:rsidR="003B6893">
              <w:t>KLAGER</w:t>
            </w:r>
            <w:r w:rsidR="003B6893">
              <w:tab/>
              <w:t>7</w:t>
            </w:r>
          </w:hyperlink>
        </w:p>
        <w:p w14:paraId="4819074A" w14:textId="77777777" w:rsidR="009C2B01" w:rsidRDefault="00F7426F">
          <w:pPr>
            <w:pStyle w:val="INNH2"/>
            <w:tabs>
              <w:tab w:val="right" w:leader="dot" w:pos="9320"/>
            </w:tabs>
            <w:ind w:left="378" w:firstLine="0"/>
          </w:pPr>
          <w:hyperlink w:anchor="_bookmark8" w:history="1">
            <w:r w:rsidR="003B6893">
              <w:t>1.5.</w:t>
            </w:r>
            <w:r w:rsidR="003B6893">
              <w:rPr>
                <w:spacing w:val="-1"/>
              </w:rPr>
              <w:t xml:space="preserve"> </w:t>
            </w:r>
            <w:r w:rsidR="003B6893">
              <w:t>DISPENSASJON</w:t>
            </w:r>
            <w:r w:rsidR="003B6893">
              <w:tab/>
              <w:t>7</w:t>
            </w:r>
          </w:hyperlink>
        </w:p>
        <w:p w14:paraId="03397C66" w14:textId="77777777" w:rsidR="009C2B01" w:rsidRDefault="00F7426F">
          <w:pPr>
            <w:pStyle w:val="INNH2"/>
            <w:tabs>
              <w:tab w:val="right" w:leader="dot" w:pos="9320"/>
            </w:tabs>
            <w:ind w:left="378" w:firstLine="0"/>
          </w:pPr>
          <w:hyperlink w:anchor="_bookmark9" w:history="1">
            <w:r w:rsidR="003B6893">
              <w:t>1.6</w:t>
            </w:r>
            <w:r w:rsidR="003B6893">
              <w:rPr>
                <w:spacing w:val="-1"/>
              </w:rPr>
              <w:t xml:space="preserve"> </w:t>
            </w:r>
            <w:r w:rsidR="003B6893">
              <w:t>ETIKK</w:t>
            </w:r>
            <w:r w:rsidR="003B6893">
              <w:tab/>
              <w:t>8</w:t>
            </w:r>
          </w:hyperlink>
        </w:p>
        <w:p w14:paraId="4F6618B7" w14:textId="77777777" w:rsidR="009C2B01" w:rsidRPr="00B84B07" w:rsidRDefault="00433EBC">
          <w:pPr>
            <w:pStyle w:val="INNH1"/>
            <w:numPr>
              <w:ilvl w:val="0"/>
              <w:numId w:val="33"/>
            </w:numPr>
            <w:tabs>
              <w:tab w:val="left" w:pos="381"/>
              <w:tab w:val="right" w:leader="dot" w:pos="9320"/>
            </w:tabs>
            <w:ind w:left="380" w:hanging="243"/>
            <w:rPr>
              <w:lang w:val="nb-NO"/>
            </w:rPr>
          </w:pPr>
          <w:hyperlink w:anchor="_bookmark10" w:history="1">
            <w:r w:rsidR="003B6893" w:rsidRPr="00B84B07">
              <w:rPr>
                <w:lang w:val="nb-NO"/>
              </w:rPr>
              <w:t>INSTRUKS</w:t>
            </w:r>
            <w:r w:rsidR="003B6893" w:rsidRPr="00B84B07">
              <w:rPr>
                <w:spacing w:val="-2"/>
                <w:lang w:val="nb-NO"/>
              </w:rPr>
              <w:t xml:space="preserve"> </w:t>
            </w:r>
            <w:r w:rsidR="003B6893" w:rsidRPr="00B84B07">
              <w:rPr>
                <w:lang w:val="nb-NO"/>
              </w:rPr>
              <w:t>FOR</w:t>
            </w:r>
            <w:r w:rsidR="003B6893" w:rsidRPr="00B84B07">
              <w:rPr>
                <w:spacing w:val="-2"/>
                <w:lang w:val="nb-NO"/>
              </w:rPr>
              <w:t xml:space="preserve"> </w:t>
            </w:r>
            <w:r w:rsidR="003B6893" w:rsidRPr="00B84B07">
              <w:rPr>
                <w:lang w:val="nb-NO"/>
              </w:rPr>
              <w:t>NKKs</w:t>
            </w:r>
            <w:r w:rsidR="003B6893" w:rsidRPr="00B84B07">
              <w:rPr>
                <w:spacing w:val="-1"/>
                <w:lang w:val="nb-NO"/>
              </w:rPr>
              <w:t xml:space="preserve"> </w:t>
            </w:r>
            <w:r w:rsidR="003B6893" w:rsidRPr="00B84B07">
              <w:rPr>
                <w:lang w:val="nb-NO"/>
              </w:rPr>
              <w:t>REPRESENTANT</w:t>
            </w:r>
            <w:r w:rsidR="003B6893" w:rsidRPr="00B84B07">
              <w:rPr>
                <w:spacing w:val="-3"/>
                <w:lang w:val="nb-NO"/>
              </w:rPr>
              <w:t xml:space="preserve"> </w:t>
            </w:r>
            <w:r w:rsidR="003B6893" w:rsidRPr="00B84B07">
              <w:rPr>
                <w:lang w:val="nb-NO"/>
              </w:rPr>
              <w:t>VED</w:t>
            </w:r>
            <w:r w:rsidR="003B6893" w:rsidRPr="00B84B07">
              <w:rPr>
                <w:spacing w:val="-3"/>
                <w:lang w:val="nb-NO"/>
              </w:rPr>
              <w:t xml:space="preserve"> </w:t>
            </w:r>
            <w:r w:rsidR="003B6893" w:rsidRPr="00B84B07">
              <w:rPr>
                <w:lang w:val="nb-NO"/>
              </w:rPr>
              <w:t>RALLYLYDIGHETSPRØVER</w:t>
            </w:r>
            <w:r w:rsidR="003B6893" w:rsidRPr="00B84B07">
              <w:rPr>
                <w:lang w:val="nb-NO"/>
              </w:rPr>
              <w:tab/>
              <w:t>9</w:t>
            </w:r>
          </w:hyperlink>
        </w:p>
        <w:p w14:paraId="1ACEFF26" w14:textId="77777777" w:rsidR="009C2B01" w:rsidRDefault="00F7426F">
          <w:pPr>
            <w:pStyle w:val="INNH1"/>
            <w:numPr>
              <w:ilvl w:val="0"/>
              <w:numId w:val="33"/>
            </w:numPr>
            <w:tabs>
              <w:tab w:val="left" w:pos="379"/>
              <w:tab w:val="right" w:leader="dot" w:pos="9320"/>
            </w:tabs>
            <w:ind w:hanging="241"/>
          </w:pPr>
          <w:hyperlink w:anchor="_bookmark11" w:history="1">
            <w:r w:rsidR="003B6893">
              <w:t>GENERELLE</w:t>
            </w:r>
            <w:r w:rsidR="003B6893">
              <w:rPr>
                <w:spacing w:val="-2"/>
              </w:rPr>
              <w:t xml:space="preserve"> </w:t>
            </w:r>
            <w:r w:rsidR="003B6893">
              <w:t>REGLER</w:t>
            </w:r>
            <w:r w:rsidR="003B6893">
              <w:rPr>
                <w:spacing w:val="3"/>
              </w:rPr>
              <w:t xml:space="preserve"> </w:t>
            </w:r>
            <w:r w:rsidR="003B6893">
              <w:t>I</w:t>
            </w:r>
            <w:r w:rsidR="003B6893">
              <w:rPr>
                <w:spacing w:val="-11"/>
              </w:rPr>
              <w:t xml:space="preserve"> </w:t>
            </w:r>
            <w:r w:rsidR="003B6893">
              <w:t>RINGEN</w:t>
            </w:r>
            <w:r w:rsidR="003B6893">
              <w:tab/>
              <w:t>10</w:t>
            </w:r>
          </w:hyperlink>
        </w:p>
        <w:p w14:paraId="121F170B" w14:textId="77777777" w:rsidR="009C2B01" w:rsidRDefault="00F7426F">
          <w:pPr>
            <w:pStyle w:val="INNH2"/>
            <w:numPr>
              <w:ilvl w:val="1"/>
              <w:numId w:val="31"/>
            </w:numPr>
            <w:tabs>
              <w:tab w:val="left" w:pos="901"/>
              <w:tab w:val="left" w:pos="902"/>
              <w:tab w:val="right" w:leader="dot" w:pos="9320"/>
            </w:tabs>
          </w:pPr>
          <w:hyperlink w:anchor="_bookmark12" w:history="1">
            <w:r w:rsidR="003B6893">
              <w:t>GENERELT</w:t>
            </w:r>
            <w:r w:rsidR="003B6893">
              <w:rPr>
                <w:spacing w:val="-2"/>
              </w:rPr>
              <w:t xml:space="preserve"> </w:t>
            </w:r>
            <w:r w:rsidR="003B6893">
              <w:t>FOR</w:t>
            </w:r>
            <w:r w:rsidR="003B6893">
              <w:rPr>
                <w:spacing w:val="-2"/>
              </w:rPr>
              <w:t xml:space="preserve"> </w:t>
            </w:r>
            <w:r w:rsidR="003B6893">
              <w:t>DOMMEREN</w:t>
            </w:r>
            <w:r w:rsidR="003B6893">
              <w:tab/>
              <w:t>10</w:t>
            </w:r>
          </w:hyperlink>
        </w:p>
        <w:p w14:paraId="4DC3CA5A" w14:textId="77777777" w:rsidR="009C2B01" w:rsidRDefault="00F7426F">
          <w:pPr>
            <w:pStyle w:val="INNH2"/>
            <w:numPr>
              <w:ilvl w:val="1"/>
              <w:numId w:val="31"/>
            </w:numPr>
            <w:tabs>
              <w:tab w:val="left" w:pos="901"/>
              <w:tab w:val="left" w:pos="902"/>
              <w:tab w:val="right" w:leader="dot" w:pos="9320"/>
            </w:tabs>
          </w:pPr>
          <w:hyperlink w:anchor="_bookmark13" w:history="1">
            <w:r w:rsidR="003B6893">
              <w:t>GENERELT</w:t>
            </w:r>
            <w:r w:rsidR="003B6893">
              <w:rPr>
                <w:spacing w:val="-2"/>
              </w:rPr>
              <w:t xml:space="preserve"> </w:t>
            </w:r>
            <w:r w:rsidR="003B6893">
              <w:t>FOR</w:t>
            </w:r>
            <w:r w:rsidR="003B6893">
              <w:rPr>
                <w:spacing w:val="-4"/>
              </w:rPr>
              <w:t xml:space="preserve"> </w:t>
            </w:r>
            <w:r w:rsidR="003B6893">
              <w:t>DELTAKEREN</w:t>
            </w:r>
            <w:r w:rsidR="003B6893">
              <w:tab/>
              <w:t>10</w:t>
            </w:r>
          </w:hyperlink>
        </w:p>
        <w:p w14:paraId="6B36B1DD" w14:textId="77777777" w:rsidR="009C2B01" w:rsidRDefault="00F7426F">
          <w:pPr>
            <w:pStyle w:val="INNH2"/>
            <w:numPr>
              <w:ilvl w:val="1"/>
              <w:numId w:val="31"/>
            </w:numPr>
            <w:tabs>
              <w:tab w:val="left" w:pos="901"/>
              <w:tab w:val="left" w:pos="902"/>
              <w:tab w:val="right" w:leader="dot" w:pos="9320"/>
            </w:tabs>
          </w:pPr>
          <w:hyperlink w:anchor="_bookmark14" w:history="1">
            <w:r w:rsidR="003B6893">
              <w:t>REPETISJON</w:t>
            </w:r>
            <w:r w:rsidR="003B6893">
              <w:rPr>
                <w:spacing w:val="-2"/>
              </w:rPr>
              <w:t xml:space="preserve"> </w:t>
            </w:r>
            <w:r w:rsidR="003B6893">
              <w:t>AV</w:t>
            </w:r>
            <w:r w:rsidR="003B6893">
              <w:rPr>
                <w:spacing w:val="-6"/>
              </w:rPr>
              <w:t xml:space="preserve"> </w:t>
            </w:r>
            <w:r w:rsidR="003B6893">
              <w:t>ØVELSER</w:t>
            </w:r>
            <w:r w:rsidR="003B6893">
              <w:tab/>
              <w:t>10</w:t>
            </w:r>
          </w:hyperlink>
        </w:p>
        <w:p w14:paraId="2C525CF4" w14:textId="77777777" w:rsidR="009C2B01" w:rsidRDefault="00F7426F">
          <w:pPr>
            <w:pStyle w:val="INNH2"/>
            <w:numPr>
              <w:ilvl w:val="1"/>
              <w:numId w:val="31"/>
            </w:numPr>
            <w:tabs>
              <w:tab w:val="left" w:pos="901"/>
              <w:tab w:val="left" w:pos="902"/>
              <w:tab w:val="right" w:leader="dot" w:pos="9320"/>
            </w:tabs>
          </w:pPr>
          <w:hyperlink w:anchor="_bookmark15" w:history="1">
            <w:r w:rsidR="003B6893">
              <w:t>VEGRING</w:t>
            </w:r>
            <w:r w:rsidR="003B6893">
              <w:rPr>
                <w:spacing w:val="-2"/>
              </w:rPr>
              <w:t xml:space="preserve"> </w:t>
            </w:r>
            <w:r w:rsidR="003B6893">
              <w:t>AV</w:t>
            </w:r>
            <w:r w:rsidR="003B6893">
              <w:rPr>
                <w:spacing w:val="-1"/>
              </w:rPr>
              <w:t xml:space="preserve"> </w:t>
            </w:r>
            <w:r w:rsidR="003B6893">
              <w:t>HINDERØVELSER</w:t>
            </w:r>
            <w:r w:rsidR="003B6893">
              <w:tab/>
              <w:t>11</w:t>
            </w:r>
          </w:hyperlink>
        </w:p>
        <w:p w14:paraId="6EC4C53E" w14:textId="77777777" w:rsidR="009C2B01" w:rsidRDefault="00F7426F">
          <w:pPr>
            <w:pStyle w:val="INNH2"/>
            <w:numPr>
              <w:ilvl w:val="1"/>
              <w:numId w:val="31"/>
            </w:numPr>
            <w:tabs>
              <w:tab w:val="left" w:pos="901"/>
              <w:tab w:val="left" w:pos="902"/>
              <w:tab w:val="right" w:leader="dot" w:pos="9320"/>
            </w:tabs>
          </w:pPr>
          <w:hyperlink w:anchor="_bookmark16" w:history="1">
            <w:r w:rsidR="003B6893">
              <w:t>ORD</w:t>
            </w:r>
            <w:r w:rsidR="003B6893">
              <w:rPr>
                <w:spacing w:val="-2"/>
              </w:rPr>
              <w:t xml:space="preserve"> </w:t>
            </w:r>
            <w:r w:rsidR="003B6893">
              <w:t>OG</w:t>
            </w:r>
            <w:r w:rsidR="003B6893">
              <w:rPr>
                <w:spacing w:val="-3"/>
              </w:rPr>
              <w:t xml:space="preserve"> </w:t>
            </w:r>
            <w:r w:rsidR="003B6893">
              <w:t>UTTRYKK</w:t>
            </w:r>
            <w:r w:rsidR="003B6893">
              <w:tab/>
              <w:t>11</w:t>
            </w:r>
          </w:hyperlink>
        </w:p>
        <w:p w14:paraId="0DCFDC1B" w14:textId="77777777" w:rsidR="009C2B01" w:rsidRDefault="00F7426F">
          <w:pPr>
            <w:pStyle w:val="INNH1"/>
            <w:numPr>
              <w:ilvl w:val="0"/>
              <w:numId w:val="33"/>
            </w:numPr>
            <w:tabs>
              <w:tab w:val="left" w:pos="379"/>
              <w:tab w:val="right" w:leader="dot" w:pos="9320"/>
            </w:tabs>
            <w:ind w:hanging="241"/>
          </w:pPr>
          <w:hyperlink w:anchor="_bookmark17" w:history="1">
            <w:r w:rsidR="003B6893">
              <w:t>BANEDESIGN</w:t>
            </w:r>
            <w:r w:rsidR="003B6893">
              <w:tab/>
              <w:t>12</w:t>
            </w:r>
          </w:hyperlink>
        </w:p>
        <w:p w14:paraId="7A3B9F98" w14:textId="77777777" w:rsidR="009C2B01" w:rsidRDefault="00F7426F">
          <w:pPr>
            <w:pStyle w:val="INNH2"/>
            <w:numPr>
              <w:ilvl w:val="1"/>
              <w:numId w:val="30"/>
            </w:numPr>
            <w:tabs>
              <w:tab w:val="left" w:pos="901"/>
              <w:tab w:val="left" w:pos="902"/>
              <w:tab w:val="right" w:leader="dot" w:pos="9320"/>
            </w:tabs>
          </w:pPr>
          <w:hyperlink w:anchor="_bookmark18" w:history="1">
            <w:r w:rsidR="003B6893">
              <w:t>RINGEN/BANEN</w:t>
            </w:r>
            <w:r w:rsidR="003B6893">
              <w:tab/>
              <w:t>12</w:t>
            </w:r>
          </w:hyperlink>
        </w:p>
        <w:p w14:paraId="5C66755D" w14:textId="77777777" w:rsidR="009C2B01" w:rsidRDefault="00F7426F">
          <w:pPr>
            <w:pStyle w:val="INNH2"/>
            <w:numPr>
              <w:ilvl w:val="1"/>
              <w:numId w:val="30"/>
            </w:numPr>
            <w:tabs>
              <w:tab w:val="left" w:pos="901"/>
              <w:tab w:val="left" w:pos="902"/>
              <w:tab w:val="right" w:leader="dot" w:pos="9320"/>
            </w:tabs>
          </w:pPr>
          <w:hyperlink w:anchor="_bookmark19" w:history="1">
            <w:r w:rsidR="003B6893">
              <w:t>AVSTANDER</w:t>
            </w:r>
            <w:r w:rsidR="003B6893">
              <w:rPr>
                <w:spacing w:val="-1"/>
              </w:rPr>
              <w:t xml:space="preserve"> </w:t>
            </w:r>
            <w:r w:rsidR="003B6893">
              <w:t>(</w:t>
            </w:r>
            <w:proofErr w:type="spellStart"/>
            <w:r w:rsidR="003B6893">
              <w:t>oppsett</w:t>
            </w:r>
            <w:proofErr w:type="spellEnd"/>
            <w:r w:rsidR="003B6893">
              <w:t xml:space="preserve"> av bane)</w:t>
            </w:r>
            <w:r w:rsidR="003B6893">
              <w:tab/>
              <w:t>12</w:t>
            </w:r>
          </w:hyperlink>
        </w:p>
        <w:p w14:paraId="61B16765" w14:textId="77777777" w:rsidR="009C2B01" w:rsidRDefault="00F7426F">
          <w:pPr>
            <w:pStyle w:val="INNH2"/>
            <w:numPr>
              <w:ilvl w:val="1"/>
              <w:numId w:val="30"/>
            </w:numPr>
            <w:tabs>
              <w:tab w:val="left" w:pos="901"/>
              <w:tab w:val="left" w:pos="902"/>
              <w:tab w:val="right" w:leader="dot" w:pos="9320"/>
            </w:tabs>
          </w:pPr>
          <w:hyperlink w:anchor="_bookmark20" w:history="1">
            <w:r w:rsidR="003B6893">
              <w:t>RINGSTØRRELSE</w:t>
            </w:r>
            <w:r w:rsidR="003B6893">
              <w:tab/>
              <w:t>12</w:t>
            </w:r>
          </w:hyperlink>
        </w:p>
        <w:p w14:paraId="6DD87C22" w14:textId="77777777" w:rsidR="009C2B01" w:rsidRPr="00B84B07" w:rsidRDefault="00433EBC">
          <w:pPr>
            <w:pStyle w:val="INNH2"/>
            <w:numPr>
              <w:ilvl w:val="1"/>
              <w:numId w:val="30"/>
            </w:numPr>
            <w:tabs>
              <w:tab w:val="left" w:pos="901"/>
              <w:tab w:val="left" w:pos="902"/>
              <w:tab w:val="right" w:leader="dot" w:pos="9320"/>
            </w:tabs>
            <w:rPr>
              <w:lang w:val="nb-NO"/>
            </w:rPr>
          </w:pPr>
          <w:hyperlink w:anchor="_bookmark21" w:history="1">
            <w:r w:rsidR="003B6893" w:rsidRPr="00B84B07">
              <w:rPr>
                <w:lang w:val="nb-NO"/>
              </w:rPr>
              <w:t>HØYDE</w:t>
            </w:r>
            <w:r w:rsidR="003B6893" w:rsidRPr="00B84B07">
              <w:rPr>
                <w:spacing w:val="-2"/>
                <w:lang w:val="nb-NO"/>
              </w:rPr>
              <w:t xml:space="preserve"> </w:t>
            </w:r>
            <w:r w:rsidR="003B6893" w:rsidRPr="00B84B07">
              <w:rPr>
                <w:lang w:val="nb-NO"/>
              </w:rPr>
              <w:t>OG</w:t>
            </w:r>
            <w:r w:rsidR="003B6893" w:rsidRPr="00B84B07">
              <w:rPr>
                <w:spacing w:val="4"/>
                <w:lang w:val="nb-NO"/>
              </w:rPr>
              <w:t xml:space="preserve"> </w:t>
            </w:r>
            <w:r w:rsidR="003B6893" w:rsidRPr="00B84B07">
              <w:rPr>
                <w:lang w:val="nb-NO"/>
              </w:rPr>
              <w:t>LENGDE</w:t>
            </w:r>
            <w:r w:rsidR="003B6893" w:rsidRPr="00B84B07">
              <w:rPr>
                <w:spacing w:val="2"/>
                <w:lang w:val="nb-NO"/>
              </w:rPr>
              <w:t xml:space="preserve"> </w:t>
            </w:r>
            <w:r w:rsidR="003B6893" w:rsidRPr="00B84B07">
              <w:rPr>
                <w:lang w:val="nb-NO"/>
              </w:rPr>
              <w:t>PÅ</w:t>
            </w:r>
            <w:r w:rsidR="003B6893" w:rsidRPr="00B84B07">
              <w:rPr>
                <w:spacing w:val="-6"/>
                <w:lang w:val="nb-NO"/>
              </w:rPr>
              <w:t xml:space="preserve"> </w:t>
            </w:r>
            <w:r w:rsidR="003B6893" w:rsidRPr="00B84B07">
              <w:rPr>
                <w:lang w:val="nb-NO"/>
              </w:rPr>
              <w:t>HINDRE</w:t>
            </w:r>
            <w:r w:rsidR="003B6893" w:rsidRPr="00B84B07">
              <w:rPr>
                <w:lang w:val="nb-NO"/>
              </w:rPr>
              <w:tab/>
              <w:t>12</w:t>
            </w:r>
          </w:hyperlink>
        </w:p>
        <w:p w14:paraId="251F1A84" w14:textId="77777777" w:rsidR="009C2B01" w:rsidRDefault="00F7426F">
          <w:pPr>
            <w:pStyle w:val="INNH1"/>
            <w:numPr>
              <w:ilvl w:val="0"/>
              <w:numId w:val="33"/>
            </w:numPr>
            <w:tabs>
              <w:tab w:val="left" w:pos="379"/>
              <w:tab w:val="right" w:leader="dot" w:pos="9320"/>
            </w:tabs>
            <w:ind w:hanging="241"/>
          </w:pPr>
          <w:hyperlink w:anchor="_bookmark22" w:history="1">
            <w:r w:rsidR="003B6893">
              <w:t>BEDØMMINGSREGLER</w:t>
            </w:r>
            <w:r w:rsidR="003B6893">
              <w:tab/>
              <w:t>14</w:t>
            </w:r>
          </w:hyperlink>
        </w:p>
        <w:p w14:paraId="3548FEAA" w14:textId="77777777" w:rsidR="009C2B01" w:rsidRDefault="00F7426F">
          <w:pPr>
            <w:pStyle w:val="INNH2"/>
            <w:numPr>
              <w:ilvl w:val="1"/>
              <w:numId w:val="29"/>
            </w:numPr>
            <w:tabs>
              <w:tab w:val="left" w:pos="901"/>
              <w:tab w:val="left" w:pos="902"/>
              <w:tab w:val="right" w:leader="dot" w:pos="9320"/>
            </w:tabs>
          </w:pPr>
          <w:hyperlink w:anchor="_bookmark23" w:history="1">
            <w:r w:rsidR="003B6893">
              <w:t>AVSTANDER</w:t>
            </w:r>
            <w:r w:rsidR="003B6893">
              <w:tab/>
              <w:t>14</w:t>
            </w:r>
          </w:hyperlink>
        </w:p>
        <w:p w14:paraId="4C5E88E3" w14:textId="77777777" w:rsidR="009C2B01" w:rsidRDefault="00F7426F">
          <w:pPr>
            <w:pStyle w:val="INNH2"/>
            <w:numPr>
              <w:ilvl w:val="1"/>
              <w:numId w:val="29"/>
            </w:numPr>
            <w:tabs>
              <w:tab w:val="left" w:pos="901"/>
              <w:tab w:val="left" w:pos="902"/>
              <w:tab w:val="right" w:leader="dot" w:pos="9320"/>
            </w:tabs>
          </w:pPr>
          <w:hyperlink w:anchor="_bookmark24" w:history="1">
            <w:r w:rsidR="003B6893">
              <w:t>TRANSPORTETAPPER</w:t>
            </w:r>
            <w:r w:rsidR="003B6893">
              <w:rPr>
                <w:spacing w:val="-3"/>
              </w:rPr>
              <w:t xml:space="preserve"> </w:t>
            </w:r>
            <w:r w:rsidR="003B6893">
              <w:t>MELLOM</w:t>
            </w:r>
            <w:r w:rsidR="003B6893">
              <w:rPr>
                <w:spacing w:val="-7"/>
              </w:rPr>
              <w:t xml:space="preserve"> </w:t>
            </w:r>
            <w:r w:rsidR="003B6893">
              <w:t>ØVELSENE</w:t>
            </w:r>
            <w:r w:rsidR="003B6893">
              <w:tab/>
              <w:t>14</w:t>
            </w:r>
          </w:hyperlink>
        </w:p>
        <w:p w14:paraId="61B65118" w14:textId="77777777" w:rsidR="009C2B01" w:rsidRDefault="00F7426F">
          <w:pPr>
            <w:pStyle w:val="INNH2"/>
            <w:numPr>
              <w:ilvl w:val="1"/>
              <w:numId w:val="29"/>
            </w:numPr>
            <w:tabs>
              <w:tab w:val="left" w:pos="901"/>
              <w:tab w:val="left" w:pos="902"/>
              <w:tab w:val="right" w:leader="dot" w:pos="9320"/>
            </w:tabs>
          </w:pPr>
          <w:hyperlink w:anchor="_bookmark25" w:history="1">
            <w:r w:rsidR="003B6893">
              <w:t>HINDERØVELSENE</w:t>
            </w:r>
            <w:r w:rsidR="003B6893">
              <w:tab/>
              <w:t>14</w:t>
            </w:r>
          </w:hyperlink>
        </w:p>
        <w:p w14:paraId="2A51DD63" w14:textId="77777777" w:rsidR="009C2B01" w:rsidRPr="00B84B07" w:rsidRDefault="00433EBC">
          <w:pPr>
            <w:pStyle w:val="INNH2"/>
            <w:numPr>
              <w:ilvl w:val="1"/>
              <w:numId w:val="29"/>
            </w:numPr>
            <w:tabs>
              <w:tab w:val="left" w:pos="901"/>
              <w:tab w:val="left" w:pos="902"/>
              <w:tab w:val="right" w:leader="dot" w:pos="9320"/>
            </w:tabs>
            <w:rPr>
              <w:lang w:val="nb-NO"/>
            </w:rPr>
          </w:pPr>
          <w:hyperlink w:anchor="_bookmark26" w:history="1">
            <w:r w:rsidR="003B6893" w:rsidRPr="00B84B07">
              <w:rPr>
                <w:lang w:val="nb-NO"/>
              </w:rPr>
              <w:t>KOMMUNIKASJON</w:t>
            </w:r>
            <w:r w:rsidR="003B6893" w:rsidRPr="00B84B07">
              <w:rPr>
                <w:spacing w:val="-2"/>
                <w:lang w:val="nb-NO"/>
              </w:rPr>
              <w:t xml:space="preserve"> </w:t>
            </w:r>
            <w:r w:rsidR="003B6893" w:rsidRPr="00B84B07">
              <w:rPr>
                <w:lang w:val="nb-NO"/>
              </w:rPr>
              <w:t>FRA</w:t>
            </w:r>
            <w:r w:rsidR="003B6893" w:rsidRPr="00B84B07">
              <w:rPr>
                <w:spacing w:val="-1"/>
                <w:lang w:val="nb-NO"/>
              </w:rPr>
              <w:t xml:space="preserve"> </w:t>
            </w:r>
            <w:r w:rsidR="003B6893" w:rsidRPr="00B84B07">
              <w:rPr>
                <w:lang w:val="nb-NO"/>
              </w:rPr>
              <w:t>FØRER TIL</w:t>
            </w:r>
            <w:r w:rsidR="003B6893" w:rsidRPr="00B84B07">
              <w:rPr>
                <w:spacing w:val="-8"/>
                <w:lang w:val="nb-NO"/>
              </w:rPr>
              <w:t xml:space="preserve"> </w:t>
            </w:r>
            <w:r w:rsidR="003B6893" w:rsidRPr="00B84B07">
              <w:rPr>
                <w:lang w:val="nb-NO"/>
              </w:rPr>
              <w:t>HUND</w:t>
            </w:r>
            <w:r w:rsidR="003B6893" w:rsidRPr="00B84B07">
              <w:rPr>
                <w:lang w:val="nb-NO"/>
              </w:rPr>
              <w:tab/>
              <w:t>14</w:t>
            </w:r>
          </w:hyperlink>
        </w:p>
        <w:p w14:paraId="21A6E660" w14:textId="77777777" w:rsidR="009C2B01" w:rsidRDefault="00F7426F">
          <w:pPr>
            <w:pStyle w:val="INNH2"/>
            <w:numPr>
              <w:ilvl w:val="1"/>
              <w:numId w:val="29"/>
            </w:numPr>
            <w:tabs>
              <w:tab w:val="left" w:pos="901"/>
              <w:tab w:val="left" w:pos="902"/>
              <w:tab w:val="right" w:leader="dot" w:pos="9320"/>
            </w:tabs>
            <w:spacing w:before="1"/>
          </w:pPr>
          <w:hyperlink w:anchor="_bookmark27" w:history="1">
            <w:r w:rsidR="003B6893">
              <w:t>KORRIGERING I</w:t>
            </w:r>
            <w:r w:rsidR="003B6893">
              <w:rPr>
                <w:spacing w:val="-11"/>
              </w:rPr>
              <w:t xml:space="preserve"> </w:t>
            </w:r>
            <w:r w:rsidR="003B6893">
              <w:t>RINGEN</w:t>
            </w:r>
            <w:r w:rsidR="003B6893">
              <w:tab/>
              <w:t>14</w:t>
            </w:r>
          </w:hyperlink>
        </w:p>
        <w:p w14:paraId="1AE0A853" w14:textId="77777777" w:rsidR="009C2B01" w:rsidRDefault="00F7426F">
          <w:pPr>
            <w:pStyle w:val="INNH2"/>
            <w:numPr>
              <w:ilvl w:val="1"/>
              <w:numId w:val="29"/>
            </w:numPr>
            <w:tabs>
              <w:tab w:val="left" w:pos="901"/>
              <w:tab w:val="left" w:pos="902"/>
              <w:tab w:val="right" w:leader="dot" w:pos="9320"/>
            </w:tabs>
          </w:pPr>
          <w:hyperlink w:anchor="_bookmark28" w:history="1">
            <w:r w:rsidR="003B6893">
              <w:rPr>
                <w:spacing w:val="-1"/>
              </w:rPr>
              <w:t>UAKSEPTABEL</w:t>
            </w:r>
            <w:r w:rsidR="003B6893">
              <w:rPr>
                <w:spacing w:val="-3"/>
              </w:rPr>
              <w:t xml:space="preserve"> </w:t>
            </w:r>
            <w:r w:rsidR="003B6893">
              <w:rPr>
                <w:spacing w:val="-1"/>
              </w:rPr>
              <w:t>AVSTRAFFELSE</w:t>
            </w:r>
            <w:r w:rsidR="003B6893">
              <w:rPr>
                <w:spacing w:val="2"/>
              </w:rPr>
              <w:t xml:space="preserve"> </w:t>
            </w:r>
            <w:r w:rsidR="003B6893">
              <w:t>I</w:t>
            </w:r>
            <w:r w:rsidR="003B6893">
              <w:rPr>
                <w:spacing w:val="-18"/>
              </w:rPr>
              <w:t xml:space="preserve"> </w:t>
            </w:r>
            <w:r w:rsidR="003B6893">
              <w:t>RINGEN</w:t>
            </w:r>
            <w:r w:rsidR="003B6893">
              <w:tab/>
              <w:t>15</w:t>
            </w:r>
          </w:hyperlink>
        </w:p>
        <w:p w14:paraId="37A63B84" w14:textId="77777777" w:rsidR="009C2B01" w:rsidRDefault="00F7426F">
          <w:pPr>
            <w:pStyle w:val="INNH2"/>
            <w:numPr>
              <w:ilvl w:val="1"/>
              <w:numId w:val="29"/>
            </w:numPr>
            <w:tabs>
              <w:tab w:val="left" w:pos="901"/>
              <w:tab w:val="left" w:pos="902"/>
              <w:tab w:val="right" w:leader="dot" w:pos="9320"/>
            </w:tabs>
          </w:pPr>
          <w:hyperlink w:anchor="_bookmark29" w:history="1">
            <w:r w:rsidR="003B6893">
              <w:t>ØDELAGT</w:t>
            </w:r>
            <w:r w:rsidR="003B6893">
              <w:rPr>
                <w:spacing w:val="-6"/>
              </w:rPr>
              <w:t xml:space="preserve"> </w:t>
            </w:r>
            <w:r w:rsidR="003B6893">
              <w:t>PRØVE</w:t>
            </w:r>
            <w:r w:rsidR="003B6893">
              <w:tab/>
              <w:t>15</w:t>
            </w:r>
          </w:hyperlink>
        </w:p>
        <w:p w14:paraId="7F45F5BD" w14:textId="77777777" w:rsidR="009C2B01" w:rsidRDefault="00F7426F">
          <w:pPr>
            <w:pStyle w:val="INNH2"/>
            <w:numPr>
              <w:ilvl w:val="1"/>
              <w:numId w:val="29"/>
            </w:numPr>
            <w:tabs>
              <w:tab w:val="left" w:pos="901"/>
              <w:tab w:val="left" w:pos="902"/>
              <w:tab w:val="right" w:leader="dot" w:pos="9320"/>
            </w:tabs>
          </w:pPr>
          <w:hyperlink w:anchor="_bookmark30" w:history="1">
            <w:r w:rsidR="003B6893">
              <w:t>DISKVALIFIKASJON</w:t>
            </w:r>
            <w:r w:rsidR="003B6893">
              <w:tab/>
              <w:t>16</w:t>
            </w:r>
          </w:hyperlink>
        </w:p>
        <w:p w14:paraId="39F15C1B" w14:textId="77777777" w:rsidR="009C2B01" w:rsidRDefault="00F7426F">
          <w:pPr>
            <w:pStyle w:val="INNH2"/>
            <w:numPr>
              <w:ilvl w:val="1"/>
              <w:numId w:val="29"/>
            </w:numPr>
            <w:tabs>
              <w:tab w:val="left" w:pos="901"/>
              <w:tab w:val="left" w:pos="902"/>
              <w:tab w:val="right" w:leader="dot" w:pos="9320"/>
            </w:tabs>
          </w:pPr>
          <w:hyperlink w:anchor="_bookmark31" w:history="1">
            <w:r w:rsidR="003B6893">
              <w:t>POENGTREKK</w:t>
            </w:r>
            <w:r w:rsidR="003B6893">
              <w:tab/>
              <w:t>17</w:t>
            </w:r>
          </w:hyperlink>
        </w:p>
        <w:p w14:paraId="7B6748CE" w14:textId="77777777" w:rsidR="009C2B01" w:rsidRDefault="00F7426F">
          <w:pPr>
            <w:pStyle w:val="INNH1"/>
            <w:numPr>
              <w:ilvl w:val="0"/>
              <w:numId w:val="33"/>
            </w:numPr>
            <w:tabs>
              <w:tab w:val="left" w:pos="379"/>
              <w:tab w:val="right" w:leader="dot" w:pos="9320"/>
            </w:tabs>
            <w:ind w:hanging="241"/>
          </w:pPr>
          <w:hyperlink w:anchor="_bookmark32" w:history="1">
            <w:r w:rsidR="003B6893">
              <w:t>OPPRYKKSREGLER</w:t>
            </w:r>
            <w:r w:rsidR="003B6893">
              <w:tab/>
              <w:t>19</w:t>
            </w:r>
          </w:hyperlink>
        </w:p>
        <w:p w14:paraId="4460EE3D" w14:textId="77777777" w:rsidR="009C2B01" w:rsidRDefault="00F7426F">
          <w:pPr>
            <w:pStyle w:val="INNH2"/>
            <w:tabs>
              <w:tab w:val="left" w:pos="901"/>
              <w:tab w:val="right" w:leader="dot" w:pos="9320"/>
            </w:tabs>
            <w:ind w:left="378" w:firstLine="0"/>
          </w:pPr>
          <w:hyperlink w:anchor="_bookmark33" w:history="1">
            <w:r w:rsidR="003B6893">
              <w:t>6.1</w:t>
            </w:r>
            <w:r w:rsidR="003B6893">
              <w:tab/>
              <w:t>PREMIERINGER</w:t>
            </w:r>
            <w:r w:rsidR="003B6893">
              <w:rPr>
                <w:spacing w:val="-1"/>
              </w:rPr>
              <w:t xml:space="preserve"> </w:t>
            </w:r>
            <w:r w:rsidR="003B6893">
              <w:t>OG</w:t>
            </w:r>
            <w:r w:rsidR="003B6893">
              <w:rPr>
                <w:spacing w:val="-1"/>
              </w:rPr>
              <w:t xml:space="preserve"> </w:t>
            </w:r>
            <w:r w:rsidR="003B6893">
              <w:t>CHAMPIONAT</w:t>
            </w:r>
            <w:r w:rsidR="003B6893">
              <w:tab/>
              <w:t>19</w:t>
            </w:r>
          </w:hyperlink>
        </w:p>
        <w:p w14:paraId="55A0671C" w14:textId="77777777" w:rsidR="009C2B01" w:rsidRDefault="00F7426F">
          <w:pPr>
            <w:pStyle w:val="INNH1"/>
            <w:numPr>
              <w:ilvl w:val="0"/>
              <w:numId w:val="33"/>
            </w:numPr>
            <w:tabs>
              <w:tab w:val="left" w:pos="379"/>
              <w:tab w:val="right" w:leader="dot" w:pos="9320"/>
            </w:tabs>
            <w:ind w:hanging="241"/>
          </w:pPr>
          <w:hyperlink w:anchor="_bookmark34" w:history="1">
            <w:r w:rsidR="003B6893">
              <w:t>KOMMENTARER</w:t>
            </w:r>
            <w:r w:rsidR="003B6893">
              <w:rPr>
                <w:spacing w:val="-1"/>
              </w:rPr>
              <w:t xml:space="preserve"> </w:t>
            </w:r>
            <w:r w:rsidR="003B6893">
              <w:t>TIL</w:t>
            </w:r>
            <w:r w:rsidR="003B6893">
              <w:rPr>
                <w:spacing w:val="-1"/>
              </w:rPr>
              <w:t xml:space="preserve"> </w:t>
            </w:r>
            <w:r w:rsidR="003B6893">
              <w:t>NKKS</w:t>
            </w:r>
            <w:r w:rsidR="003B6893">
              <w:rPr>
                <w:spacing w:val="-12"/>
              </w:rPr>
              <w:t xml:space="preserve"> </w:t>
            </w:r>
            <w:r w:rsidR="003B6893">
              <w:t>FELLESBESTEMMELSER</w:t>
            </w:r>
            <w:r w:rsidR="003B6893">
              <w:tab/>
              <w:t>21</w:t>
            </w:r>
          </w:hyperlink>
        </w:p>
        <w:p w14:paraId="05A08BEB" w14:textId="77777777" w:rsidR="009C2B01" w:rsidRDefault="00F7426F">
          <w:pPr>
            <w:pStyle w:val="INNH1"/>
            <w:numPr>
              <w:ilvl w:val="0"/>
              <w:numId w:val="33"/>
            </w:numPr>
            <w:tabs>
              <w:tab w:val="left" w:pos="379"/>
              <w:tab w:val="right" w:leader="dot" w:pos="9320"/>
            </w:tabs>
            <w:ind w:hanging="241"/>
          </w:pPr>
          <w:hyperlink w:anchor="_bookmark35" w:history="1">
            <w:r w:rsidR="003B6893">
              <w:t>BESKRIVELSE</w:t>
            </w:r>
            <w:r w:rsidR="003B6893">
              <w:rPr>
                <w:spacing w:val="-2"/>
              </w:rPr>
              <w:t xml:space="preserve"> </w:t>
            </w:r>
            <w:r w:rsidR="003B6893">
              <w:t>AV</w:t>
            </w:r>
            <w:r w:rsidR="003B6893">
              <w:rPr>
                <w:spacing w:val="-6"/>
              </w:rPr>
              <w:t xml:space="preserve"> </w:t>
            </w:r>
            <w:r w:rsidR="003B6893">
              <w:t>ØVELSENE</w:t>
            </w:r>
            <w:r w:rsidR="003B6893">
              <w:tab/>
              <w:t>22</w:t>
            </w:r>
          </w:hyperlink>
        </w:p>
        <w:p w14:paraId="7B247BAD" w14:textId="77777777" w:rsidR="009C2B01" w:rsidRDefault="00F7426F">
          <w:pPr>
            <w:pStyle w:val="INNH1"/>
            <w:numPr>
              <w:ilvl w:val="0"/>
              <w:numId w:val="33"/>
            </w:numPr>
            <w:tabs>
              <w:tab w:val="left" w:pos="374"/>
              <w:tab w:val="right" w:leader="dot" w:pos="9320"/>
            </w:tabs>
            <w:ind w:left="373" w:hanging="236"/>
          </w:pPr>
          <w:hyperlink w:anchor="_bookmark36" w:history="1">
            <w:r w:rsidR="003B6893">
              <w:t>UTSTYR</w:t>
            </w:r>
            <w:r w:rsidR="003B6893">
              <w:tab/>
              <w:t>38</w:t>
            </w:r>
          </w:hyperlink>
        </w:p>
        <w:p w14:paraId="41A99CB9" w14:textId="77777777" w:rsidR="009C2B01" w:rsidRDefault="00F7426F">
          <w:pPr>
            <w:pStyle w:val="INNH1"/>
            <w:numPr>
              <w:ilvl w:val="0"/>
              <w:numId w:val="33"/>
            </w:numPr>
            <w:tabs>
              <w:tab w:val="left" w:pos="494"/>
              <w:tab w:val="right" w:leader="dot" w:pos="9320"/>
            </w:tabs>
            <w:ind w:left="493" w:hanging="356"/>
          </w:pPr>
          <w:hyperlink w:anchor="_bookmark37" w:history="1">
            <w:r w:rsidR="003B6893">
              <w:t>ØVELSENE</w:t>
            </w:r>
            <w:r w:rsidR="003B6893">
              <w:tab/>
              <w:t>40</w:t>
            </w:r>
          </w:hyperlink>
        </w:p>
        <w:p w14:paraId="22EE4F3C" w14:textId="77777777" w:rsidR="009C2B01" w:rsidRDefault="00F7426F">
          <w:pPr>
            <w:pStyle w:val="INNH1"/>
            <w:numPr>
              <w:ilvl w:val="0"/>
              <w:numId w:val="33"/>
            </w:numPr>
            <w:tabs>
              <w:tab w:val="left" w:pos="494"/>
              <w:tab w:val="right" w:leader="dot" w:pos="9320"/>
            </w:tabs>
            <w:ind w:left="493" w:hanging="356"/>
          </w:pPr>
          <w:hyperlink w:anchor="_bookmark38" w:history="1">
            <w:r w:rsidR="003B6893">
              <w:t>DOMMERUTDANNING</w:t>
            </w:r>
            <w:r w:rsidR="003B6893">
              <w:tab/>
              <w:t>47</w:t>
            </w:r>
          </w:hyperlink>
        </w:p>
      </w:sdtContent>
    </w:sdt>
    <w:p w14:paraId="2B626519" w14:textId="77777777" w:rsidR="009C2B01" w:rsidRDefault="009C2B01">
      <w:pPr>
        <w:pStyle w:val="Brdtekst"/>
        <w:rPr>
          <w:sz w:val="26"/>
        </w:rPr>
      </w:pPr>
    </w:p>
    <w:p w14:paraId="78CD41AD" w14:textId="77777777" w:rsidR="009C2B01" w:rsidRDefault="009C2B01">
      <w:pPr>
        <w:pStyle w:val="Brdtekst"/>
        <w:rPr>
          <w:sz w:val="26"/>
        </w:rPr>
      </w:pPr>
    </w:p>
    <w:p w14:paraId="755D82A1" w14:textId="77777777" w:rsidR="009C2B01" w:rsidRDefault="009C2B01">
      <w:pPr>
        <w:pStyle w:val="Brdtekst"/>
        <w:rPr>
          <w:sz w:val="26"/>
        </w:rPr>
      </w:pPr>
    </w:p>
    <w:p w14:paraId="1F695333" w14:textId="77777777" w:rsidR="009C2B01" w:rsidRDefault="009C2B01">
      <w:pPr>
        <w:pStyle w:val="Brdtekst"/>
        <w:rPr>
          <w:sz w:val="26"/>
        </w:rPr>
      </w:pPr>
    </w:p>
    <w:p w14:paraId="26A996FB" w14:textId="77777777" w:rsidR="009C2B01" w:rsidRDefault="009C2B01">
      <w:pPr>
        <w:pStyle w:val="Brdtekst"/>
        <w:rPr>
          <w:sz w:val="26"/>
        </w:rPr>
      </w:pPr>
    </w:p>
    <w:p w14:paraId="5311F1A6" w14:textId="77777777" w:rsidR="009C2B01" w:rsidRDefault="009C2B01">
      <w:pPr>
        <w:pStyle w:val="Brdtekst"/>
        <w:rPr>
          <w:sz w:val="26"/>
        </w:rPr>
      </w:pPr>
    </w:p>
    <w:p w14:paraId="72705EAB" w14:textId="77777777" w:rsidR="009C2B01" w:rsidRDefault="009C2B01">
      <w:pPr>
        <w:pStyle w:val="Brdtekst"/>
        <w:rPr>
          <w:sz w:val="26"/>
        </w:rPr>
      </w:pPr>
    </w:p>
    <w:p w14:paraId="5BECBF81" w14:textId="77777777" w:rsidR="009C2B01" w:rsidRDefault="009C2B01">
      <w:pPr>
        <w:pStyle w:val="Brdtekst"/>
        <w:rPr>
          <w:sz w:val="26"/>
        </w:rPr>
      </w:pPr>
    </w:p>
    <w:p w14:paraId="247B9B98" w14:textId="77777777" w:rsidR="009C2B01" w:rsidRDefault="009C2B01">
      <w:pPr>
        <w:pStyle w:val="Brdtekst"/>
        <w:spacing w:before="4"/>
        <w:rPr>
          <w:sz w:val="30"/>
        </w:rPr>
      </w:pPr>
    </w:p>
    <w:p w14:paraId="350CE6FE" w14:textId="77777777" w:rsidR="009C2B01" w:rsidRDefault="003B6893">
      <w:pPr>
        <w:pStyle w:val="Brdtekst"/>
        <w:ind w:right="211"/>
        <w:jc w:val="right"/>
      </w:pPr>
      <w:r>
        <w:t>2</w:t>
      </w:r>
    </w:p>
    <w:p w14:paraId="4B0670C5" w14:textId="77777777" w:rsidR="009C2B01" w:rsidRDefault="009C2B01">
      <w:pPr>
        <w:jc w:val="right"/>
        <w:sectPr w:rsidR="009C2B01">
          <w:pgSz w:w="11920" w:h="16860"/>
          <w:pgMar w:top="1580" w:right="1200" w:bottom="280" w:left="1280" w:header="708" w:footer="708" w:gutter="0"/>
          <w:cols w:space="708"/>
        </w:sectPr>
      </w:pPr>
    </w:p>
    <w:p w14:paraId="51210EE1" w14:textId="77777777" w:rsidR="009C2B01" w:rsidRPr="00B84B07" w:rsidRDefault="003B6893">
      <w:pPr>
        <w:pStyle w:val="Brdtekst"/>
        <w:tabs>
          <w:tab w:val="left" w:pos="2523"/>
          <w:tab w:val="left" w:pos="9245"/>
        </w:tabs>
        <w:spacing w:before="74"/>
        <w:ind w:left="115"/>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p w14:paraId="7C44BB5B" w14:textId="77777777" w:rsidR="009C2B01" w:rsidRPr="00B84B07" w:rsidRDefault="003B6893">
      <w:pPr>
        <w:pStyle w:val="Overskrift1"/>
        <w:spacing w:before="129"/>
        <w:ind w:left="135" w:firstLine="0"/>
        <w:rPr>
          <w:lang w:val="nb-NO"/>
        </w:rPr>
      </w:pPr>
      <w:bookmarkStart w:id="1" w:name="FORORD"/>
      <w:bookmarkStart w:id="2" w:name="_bookmark0"/>
      <w:bookmarkEnd w:id="1"/>
      <w:bookmarkEnd w:id="2"/>
      <w:r w:rsidRPr="00B84B07">
        <w:rPr>
          <w:lang w:val="nb-NO"/>
        </w:rPr>
        <w:t>FORORD</w:t>
      </w:r>
    </w:p>
    <w:p w14:paraId="73D4884B" w14:textId="77777777" w:rsidR="009C2B01" w:rsidRPr="00B84B07" w:rsidRDefault="003B6893">
      <w:pPr>
        <w:spacing w:before="273"/>
        <w:ind w:left="135"/>
        <w:rPr>
          <w:b/>
          <w:sz w:val="24"/>
          <w:lang w:val="nb-NO"/>
        </w:rPr>
      </w:pPr>
      <w:bookmarkStart w:id="3" w:name="Rallylydighet"/>
      <w:bookmarkEnd w:id="3"/>
      <w:r w:rsidRPr="00B84B07">
        <w:rPr>
          <w:b/>
          <w:sz w:val="24"/>
          <w:lang w:val="nb-NO"/>
        </w:rPr>
        <w:t>Rallylydighet</w:t>
      </w:r>
    </w:p>
    <w:p w14:paraId="3B7D975D" w14:textId="77777777" w:rsidR="009C2B01" w:rsidRPr="00B84B07" w:rsidRDefault="003B6893">
      <w:pPr>
        <w:pStyle w:val="Brdtekst"/>
        <w:spacing w:before="1" w:line="272" w:lineRule="exact"/>
        <w:ind w:left="135"/>
        <w:rPr>
          <w:lang w:val="nb-NO"/>
        </w:rPr>
      </w:pPr>
      <w:r w:rsidRPr="00B84B07">
        <w:rPr>
          <w:lang w:val="nb-NO"/>
        </w:rPr>
        <w:t>Rallysportens</w:t>
      </w:r>
      <w:r w:rsidRPr="00B84B07">
        <w:rPr>
          <w:spacing w:val="-3"/>
          <w:lang w:val="nb-NO"/>
        </w:rPr>
        <w:t xml:space="preserve"> </w:t>
      </w:r>
      <w:r w:rsidRPr="00B84B07">
        <w:rPr>
          <w:lang w:val="nb-NO"/>
        </w:rPr>
        <w:t>slagord er</w:t>
      </w:r>
      <w:r w:rsidRPr="00B84B07">
        <w:rPr>
          <w:spacing w:val="-1"/>
          <w:lang w:val="nb-NO"/>
        </w:rPr>
        <w:t xml:space="preserve"> </w:t>
      </w:r>
      <w:r w:rsidRPr="00B84B07">
        <w:rPr>
          <w:lang w:val="nb-NO"/>
        </w:rPr>
        <w:t>«Glede</w:t>
      </w:r>
      <w:r w:rsidRPr="00B84B07">
        <w:rPr>
          <w:spacing w:val="-3"/>
          <w:lang w:val="nb-NO"/>
        </w:rPr>
        <w:t xml:space="preserve"> </w:t>
      </w:r>
      <w:r w:rsidRPr="00B84B07">
        <w:rPr>
          <w:lang w:val="nb-NO"/>
        </w:rPr>
        <w:t>-</w:t>
      </w:r>
      <w:r w:rsidRPr="00B84B07">
        <w:rPr>
          <w:spacing w:val="-3"/>
          <w:lang w:val="nb-NO"/>
        </w:rPr>
        <w:t xml:space="preserve"> </w:t>
      </w:r>
      <w:r w:rsidRPr="00B84B07">
        <w:rPr>
          <w:lang w:val="nb-NO"/>
        </w:rPr>
        <w:t>Samspill</w:t>
      </w:r>
      <w:r w:rsidRPr="00B84B07">
        <w:rPr>
          <w:spacing w:val="-2"/>
          <w:lang w:val="nb-NO"/>
        </w:rPr>
        <w:t xml:space="preserve"> </w:t>
      </w:r>
      <w:r w:rsidRPr="00B84B07">
        <w:rPr>
          <w:lang w:val="nb-NO"/>
        </w:rPr>
        <w:t>-</w:t>
      </w:r>
      <w:r w:rsidRPr="00B84B07">
        <w:rPr>
          <w:spacing w:val="-3"/>
          <w:lang w:val="nb-NO"/>
        </w:rPr>
        <w:t xml:space="preserve"> </w:t>
      </w:r>
      <w:r w:rsidRPr="00B84B07">
        <w:rPr>
          <w:lang w:val="nb-NO"/>
        </w:rPr>
        <w:t>Holdninger».</w:t>
      </w:r>
    </w:p>
    <w:p w14:paraId="5C2496D6" w14:textId="77777777" w:rsidR="009C2B01" w:rsidRPr="00B84B07" w:rsidRDefault="003B6893">
      <w:pPr>
        <w:pStyle w:val="Brdtekst"/>
        <w:ind w:left="135" w:right="226"/>
        <w:rPr>
          <w:lang w:val="nb-NO"/>
        </w:rPr>
      </w:pPr>
      <w:r w:rsidRPr="00B84B07">
        <w:rPr>
          <w:lang w:val="nb-NO"/>
        </w:rPr>
        <w:t>Ønsket er at alle øvelsene utføres på en naturlig og flytende måte. Det er viktigere med</w:t>
      </w:r>
      <w:r w:rsidRPr="00B84B07">
        <w:rPr>
          <w:spacing w:val="1"/>
          <w:lang w:val="nb-NO"/>
        </w:rPr>
        <w:t xml:space="preserve"> </w:t>
      </w:r>
      <w:r w:rsidRPr="00B84B07">
        <w:rPr>
          <w:lang w:val="nb-NO"/>
        </w:rPr>
        <w:t>samarbeid, godt humør og en positiv holdning enn presisjon. Øvelsene kan bestå av momenter</w:t>
      </w:r>
      <w:r w:rsidRPr="00B84B07">
        <w:rPr>
          <w:spacing w:val="-57"/>
          <w:lang w:val="nb-NO"/>
        </w:rPr>
        <w:t xml:space="preserve"> </w:t>
      </w:r>
      <w:r w:rsidRPr="00B84B07">
        <w:rPr>
          <w:lang w:val="nb-NO"/>
        </w:rPr>
        <w:t>fra</w:t>
      </w:r>
      <w:r w:rsidRPr="00B84B07">
        <w:rPr>
          <w:spacing w:val="-2"/>
          <w:lang w:val="nb-NO"/>
        </w:rPr>
        <w:t xml:space="preserve"> </w:t>
      </w:r>
      <w:r w:rsidRPr="00B84B07">
        <w:rPr>
          <w:lang w:val="nb-NO"/>
        </w:rPr>
        <w:t>lydighet, freestyle</w:t>
      </w:r>
      <w:r w:rsidRPr="00B84B07">
        <w:rPr>
          <w:spacing w:val="-1"/>
          <w:lang w:val="nb-NO"/>
        </w:rPr>
        <w:t xml:space="preserve"> </w:t>
      </w:r>
      <w:r w:rsidRPr="00B84B07">
        <w:rPr>
          <w:lang w:val="nb-NO"/>
        </w:rPr>
        <w:t>og</w:t>
      </w:r>
      <w:r w:rsidRPr="00B84B07">
        <w:rPr>
          <w:spacing w:val="-1"/>
          <w:lang w:val="nb-NO"/>
        </w:rPr>
        <w:t xml:space="preserve"> </w:t>
      </w:r>
      <w:r w:rsidRPr="00B84B07">
        <w:rPr>
          <w:lang w:val="nb-NO"/>
        </w:rPr>
        <w:t>agility, alt etter</w:t>
      </w:r>
      <w:r w:rsidRPr="00B84B07">
        <w:rPr>
          <w:spacing w:val="-2"/>
          <w:lang w:val="nb-NO"/>
        </w:rPr>
        <w:t xml:space="preserve"> </w:t>
      </w:r>
      <w:r w:rsidRPr="00B84B07">
        <w:rPr>
          <w:lang w:val="nb-NO"/>
        </w:rPr>
        <w:t>hvilken</w:t>
      </w:r>
      <w:r w:rsidRPr="00B84B07">
        <w:rPr>
          <w:spacing w:val="2"/>
          <w:lang w:val="nb-NO"/>
        </w:rPr>
        <w:t xml:space="preserve"> </w:t>
      </w:r>
      <w:r w:rsidRPr="00B84B07">
        <w:rPr>
          <w:lang w:val="nb-NO"/>
        </w:rPr>
        <w:t>av de</w:t>
      </w:r>
      <w:r w:rsidRPr="00B84B07">
        <w:rPr>
          <w:spacing w:val="-2"/>
          <w:lang w:val="nb-NO"/>
        </w:rPr>
        <w:t xml:space="preserve"> </w:t>
      </w:r>
      <w:r w:rsidRPr="00B84B07">
        <w:rPr>
          <w:lang w:val="nb-NO"/>
        </w:rPr>
        <w:t>fire</w:t>
      </w:r>
      <w:r w:rsidRPr="00B84B07">
        <w:rPr>
          <w:spacing w:val="-1"/>
          <w:lang w:val="nb-NO"/>
        </w:rPr>
        <w:t xml:space="preserve"> </w:t>
      </w:r>
      <w:r w:rsidRPr="00B84B07">
        <w:rPr>
          <w:lang w:val="nb-NO"/>
        </w:rPr>
        <w:t>klassene</w:t>
      </w:r>
      <w:r w:rsidRPr="00B84B07">
        <w:rPr>
          <w:spacing w:val="-1"/>
          <w:lang w:val="nb-NO"/>
        </w:rPr>
        <w:t xml:space="preserve"> </w:t>
      </w:r>
      <w:r w:rsidRPr="00B84B07">
        <w:rPr>
          <w:lang w:val="nb-NO"/>
        </w:rPr>
        <w:t>man</w:t>
      </w:r>
      <w:r w:rsidRPr="00B84B07">
        <w:rPr>
          <w:spacing w:val="1"/>
          <w:lang w:val="nb-NO"/>
        </w:rPr>
        <w:t xml:space="preserve"> </w:t>
      </w:r>
      <w:r w:rsidRPr="00B84B07">
        <w:rPr>
          <w:lang w:val="nb-NO"/>
        </w:rPr>
        <w:t>går</w:t>
      </w:r>
      <w:r w:rsidRPr="00B84B07">
        <w:rPr>
          <w:spacing w:val="-1"/>
          <w:lang w:val="nb-NO"/>
        </w:rPr>
        <w:t xml:space="preserve"> </w:t>
      </w:r>
      <w:r w:rsidRPr="00B84B07">
        <w:rPr>
          <w:lang w:val="nb-NO"/>
        </w:rPr>
        <w:t>i.</w:t>
      </w:r>
    </w:p>
    <w:p w14:paraId="02BB7799" w14:textId="77777777" w:rsidR="009C2B01" w:rsidRPr="00B84B07" w:rsidRDefault="009C2B01">
      <w:pPr>
        <w:pStyle w:val="Brdtekst"/>
        <w:spacing w:before="7"/>
        <w:rPr>
          <w:sz w:val="23"/>
          <w:lang w:val="nb-NO"/>
        </w:rPr>
      </w:pPr>
    </w:p>
    <w:p w14:paraId="6CE7D29D" w14:textId="05C894DA" w:rsidR="009C2B01" w:rsidRPr="00B84B07" w:rsidRDefault="003B6893">
      <w:pPr>
        <w:pStyle w:val="Brdtekst"/>
        <w:spacing w:before="1"/>
        <w:ind w:left="135" w:right="594"/>
        <w:rPr>
          <w:lang w:val="nb-NO"/>
        </w:rPr>
      </w:pPr>
      <w:r w:rsidRPr="00B84B07">
        <w:rPr>
          <w:lang w:val="nb-NO"/>
        </w:rPr>
        <w:t>Rallylydighet utføres ved at man orienterer seg etter 15 til 22 nummererte skilt som er satt</w:t>
      </w:r>
      <w:r w:rsidRPr="00B84B07">
        <w:rPr>
          <w:spacing w:val="-57"/>
          <w:lang w:val="nb-NO"/>
        </w:rPr>
        <w:t xml:space="preserve"> </w:t>
      </w:r>
      <w:r w:rsidRPr="00B84B07">
        <w:rPr>
          <w:lang w:val="nb-NO"/>
        </w:rPr>
        <w:t xml:space="preserve">sammen til en bane av en dommer. </w:t>
      </w:r>
      <w:ins w:id="4" w:author="Ina Eriksen" w:date="2021-05-02T17:46:00Z">
        <w:r w:rsidR="00A0004E">
          <w:rPr>
            <w:lang w:val="nb-NO"/>
          </w:rPr>
          <w:t>Fører fungerer som en kartleser for hunden sin, derav</w:t>
        </w:r>
      </w:ins>
      <w:ins w:id="5" w:author="Ina Eriksen" w:date="2021-05-02T17:47:00Z">
        <w:r w:rsidR="00A0004E">
          <w:rPr>
            <w:lang w:val="nb-NO"/>
          </w:rPr>
          <w:t xml:space="preserve"> navnet rally. </w:t>
        </w:r>
      </w:ins>
      <w:r w:rsidRPr="00B84B07">
        <w:rPr>
          <w:lang w:val="nb-NO"/>
        </w:rPr>
        <w:t>Skiltene forteller deg hva du skal gjøre, enten på stedet</w:t>
      </w:r>
      <w:r w:rsidRPr="00B84B07">
        <w:rPr>
          <w:spacing w:val="-57"/>
          <w:lang w:val="nb-NO"/>
        </w:rPr>
        <w:t xml:space="preserve"> </w:t>
      </w:r>
      <w:r w:rsidRPr="00B84B07">
        <w:rPr>
          <w:lang w:val="nb-NO"/>
        </w:rPr>
        <w:t>eller videre til neste skilt</w:t>
      </w:r>
      <w:del w:id="6" w:author="Ina Eriksen" w:date="2021-05-02T17:47:00Z">
        <w:r w:rsidRPr="00B84B07" w:rsidDel="00A0004E">
          <w:rPr>
            <w:lang w:val="nb-NO"/>
          </w:rPr>
          <w:delText xml:space="preserve"> - derav navnet </w:delText>
        </w:r>
        <w:r w:rsidRPr="00B84B07" w:rsidDel="00A0004E">
          <w:rPr>
            <w:i/>
            <w:lang w:val="nb-NO"/>
          </w:rPr>
          <w:delText>Rally</w:delText>
        </w:r>
      </w:del>
      <w:r w:rsidRPr="00B84B07">
        <w:rPr>
          <w:i/>
          <w:lang w:val="nb-NO"/>
        </w:rPr>
        <w:t xml:space="preserve">. </w:t>
      </w:r>
      <w:r w:rsidRPr="00B84B07">
        <w:rPr>
          <w:lang w:val="nb-NO"/>
        </w:rPr>
        <w:t>Mellom øvelsene som står på skiltene skal</w:t>
      </w:r>
      <w:r w:rsidRPr="00B84B07">
        <w:rPr>
          <w:spacing w:val="1"/>
          <w:lang w:val="nb-NO"/>
        </w:rPr>
        <w:t xml:space="preserve"> </w:t>
      </w:r>
      <w:r w:rsidRPr="00B84B07">
        <w:rPr>
          <w:lang w:val="nb-NO"/>
        </w:rPr>
        <w:t>hunden gå ved førers venstre</w:t>
      </w:r>
      <w:ins w:id="7" w:author="Ina Eriksen" w:date="2021-05-02T17:47:00Z">
        <w:r w:rsidR="00A0004E">
          <w:rPr>
            <w:lang w:val="nb-NO"/>
          </w:rPr>
          <w:t xml:space="preserve"> eller høyre</w:t>
        </w:r>
      </w:ins>
      <w:r w:rsidRPr="00B84B07">
        <w:rPr>
          <w:lang w:val="nb-NO"/>
        </w:rPr>
        <w:t xml:space="preserve"> side, dersom ikke annet er beskrevet på skiltet. Dommeren</w:t>
      </w:r>
      <w:r w:rsidRPr="00B84B07">
        <w:rPr>
          <w:spacing w:val="1"/>
          <w:lang w:val="nb-NO"/>
        </w:rPr>
        <w:t xml:space="preserve"> </w:t>
      </w:r>
      <w:r w:rsidRPr="00B84B07">
        <w:rPr>
          <w:lang w:val="nb-NO"/>
        </w:rPr>
        <w:t>forholder seg taus under hele konkurransen og trekker poeng dersom ekvipasjen gjør feil</w:t>
      </w:r>
      <w:r w:rsidRPr="00B84B07">
        <w:rPr>
          <w:spacing w:val="1"/>
          <w:lang w:val="nb-NO"/>
        </w:rPr>
        <w:t xml:space="preserve"> </w:t>
      </w:r>
      <w:r w:rsidRPr="00B84B07">
        <w:rPr>
          <w:lang w:val="nb-NO"/>
        </w:rPr>
        <w:t>underveis.</w:t>
      </w:r>
    </w:p>
    <w:p w14:paraId="1487CD6C" w14:textId="77777777" w:rsidR="009C2B01" w:rsidRPr="00B84B07" w:rsidRDefault="009C2B01">
      <w:pPr>
        <w:pStyle w:val="Brdtekst"/>
        <w:spacing w:before="11"/>
        <w:rPr>
          <w:sz w:val="23"/>
          <w:lang w:val="nb-NO"/>
        </w:rPr>
      </w:pPr>
    </w:p>
    <w:p w14:paraId="38E06082" w14:textId="4D0FE983" w:rsidR="009C2B01" w:rsidRPr="00B84B07" w:rsidRDefault="003B6893">
      <w:pPr>
        <w:pStyle w:val="Brdtekst"/>
        <w:ind w:left="136" w:right="380"/>
        <w:rPr>
          <w:lang w:val="nb-NO"/>
        </w:rPr>
      </w:pPr>
      <w:r w:rsidRPr="00B84B07">
        <w:rPr>
          <w:lang w:val="nb-NO"/>
        </w:rPr>
        <w:t>Det er en utfordring å gå en rallybane. Banene er aldri like, konkurransen går på tid og det er</w:t>
      </w:r>
      <w:r w:rsidRPr="00B84B07">
        <w:rPr>
          <w:spacing w:val="-57"/>
          <w:lang w:val="nb-NO"/>
        </w:rPr>
        <w:t xml:space="preserve"> </w:t>
      </w:r>
      <w:r w:rsidRPr="00B84B07">
        <w:rPr>
          <w:lang w:val="nb-NO"/>
        </w:rPr>
        <w:t>fort gjort både å gjøre feil og å gå feil. Noen klarer å gå igjennom hele banen uten trekk og</w:t>
      </w:r>
      <w:r w:rsidRPr="00B84B07">
        <w:rPr>
          <w:spacing w:val="1"/>
          <w:lang w:val="nb-NO"/>
        </w:rPr>
        <w:t xml:space="preserve"> </w:t>
      </w:r>
      <w:r w:rsidRPr="00B84B07">
        <w:rPr>
          <w:lang w:val="nb-NO"/>
        </w:rPr>
        <w:t>ender da med full pott på 200 poeng.</w:t>
      </w:r>
      <w:del w:id="8" w:author="Ina Eriksen" w:date="2021-05-02T17:48:00Z">
        <w:r w:rsidRPr="00B84B07" w:rsidDel="00A0004E">
          <w:rPr>
            <w:lang w:val="nb-NO"/>
          </w:rPr>
          <w:delText xml:space="preserve"> Mange ganger avgjøres plassering av tiden brukt i</w:delText>
        </w:r>
        <w:r w:rsidRPr="00B84B07" w:rsidDel="00A0004E">
          <w:rPr>
            <w:spacing w:val="1"/>
            <w:lang w:val="nb-NO"/>
          </w:rPr>
          <w:delText xml:space="preserve"> </w:delText>
        </w:r>
        <w:r w:rsidRPr="00B84B07" w:rsidDel="00A0004E">
          <w:rPr>
            <w:lang w:val="nb-NO"/>
          </w:rPr>
          <w:delText>banen.</w:delText>
        </w:r>
      </w:del>
    </w:p>
    <w:p w14:paraId="12E31E84" w14:textId="77777777" w:rsidR="009C2B01" w:rsidRPr="00B84B07" w:rsidRDefault="009C2B01">
      <w:pPr>
        <w:pStyle w:val="Brdtekst"/>
        <w:spacing w:before="9"/>
        <w:rPr>
          <w:sz w:val="23"/>
          <w:lang w:val="nb-NO"/>
        </w:rPr>
      </w:pPr>
    </w:p>
    <w:p w14:paraId="2E1665C7" w14:textId="77777777" w:rsidR="009C2B01" w:rsidRPr="00B84B07" w:rsidRDefault="003B6893">
      <w:pPr>
        <w:pStyle w:val="Brdtekst"/>
        <w:ind w:left="135"/>
        <w:rPr>
          <w:lang w:val="nb-NO"/>
        </w:rPr>
      </w:pPr>
      <w:r w:rsidRPr="00B84B07">
        <w:rPr>
          <w:lang w:val="nb-NO"/>
        </w:rPr>
        <w:t>Her</w:t>
      </w:r>
      <w:r w:rsidRPr="00B84B07">
        <w:rPr>
          <w:spacing w:val="-2"/>
          <w:lang w:val="nb-NO"/>
        </w:rPr>
        <w:t xml:space="preserve"> </w:t>
      </w:r>
      <w:r w:rsidRPr="00B84B07">
        <w:rPr>
          <w:lang w:val="nb-NO"/>
        </w:rPr>
        <w:t>er</w:t>
      </w:r>
      <w:r w:rsidRPr="00B84B07">
        <w:rPr>
          <w:spacing w:val="-1"/>
          <w:lang w:val="nb-NO"/>
        </w:rPr>
        <w:t xml:space="preserve"> </w:t>
      </w:r>
      <w:r w:rsidRPr="00B84B07">
        <w:rPr>
          <w:lang w:val="nb-NO"/>
        </w:rPr>
        <w:t>det spenning</w:t>
      </w:r>
      <w:r w:rsidRPr="00B84B07">
        <w:rPr>
          <w:spacing w:val="-3"/>
          <w:lang w:val="nb-NO"/>
        </w:rPr>
        <w:t xml:space="preserve"> </w:t>
      </w:r>
      <w:r w:rsidRPr="00B84B07">
        <w:rPr>
          <w:lang w:val="nb-NO"/>
        </w:rPr>
        <w:t>og</w:t>
      </w:r>
      <w:r w:rsidRPr="00B84B07">
        <w:rPr>
          <w:spacing w:val="-3"/>
          <w:lang w:val="nb-NO"/>
        </w:rPr>
        <w:t xml:space="preserve"> </w:t>
      </w:r>
      <w:r w:rsidRPr="00B84B07">
        <w:rPr>
          <w:lang w:val="nb-NO"/>
        </w:rPr>
        <w:t>moro -</w:t>
      </w:r>
      <w:r w:rsidRPr="00B84B07">
        <w:rPr>
          <w:spacing w:val="-1"/>
          <w:lang w:val="nb-NO"/>
        </w:rPr>
        <w:t xml:space="preserve"> </w:t>
      </w:r>
      <w:r w:rsidRPr="00B84B07">
        <w:rPr>
          <w:lang w:val="nb-NO"/>
        </w:rPr>
        <w:t>både</w:t>
      </w:r>
      <w:r w:rsidRPr="00B84B07">
        <w:rPr>
          <w:spacing w:val="1"/>
          <w:lang w:val="nb-NO"/>
        </w:rPr>
        <w:t xml:space="preserve"> </w:t>
      </w:r>
      <w:r w:rsidRPr="00B84B07">
        <w:rPr>
          <w:lang w:val="nb-NO"/>
        </w:rPr>
        <w:t>for</w:t>
      </w:r>
      <w:r w:rsidRPr="00B84B07">
        <w:rPr>
          <w:spacing w:val="-1"/>
          <w:lang w:val="nb-NO"/>
        </w:rPr>
        <w:t xml:space="preserve"> </w:t>
      </w:r>
      <w:r w:rsidRPr="00B84B07">
        <w:rPr>
          <w:lang w:val="nb-NO"/>
        </w:rPr>
        <w:t>hund, fører</w:t>
      </w:r>
      <w:r w:rsidRPr="00B84B07">
        <w:rPr>
          <w:spacing w:val="1"/>
          <w:lang w:val="nb-NO"/>
        </w:rPr>
        <w:t xml:space="preserve"> </w:t>
      </w:r>
      <w:r w:rsidRPr="00B84B07">
        <w:rPr>
          <w:lang w:val="nb-NO"/>
        </w:rPr>
        <w:t>og</w:t>
      </w:r>
      <w:r w:rsidRPr="00B84B07">
        <w:rPr>
          <w:spacing w:val="-3"/>
          <w:lang w:val="nb-NO"/>
        </w:rPr>
        <w:t xml:space="preserve"> </w:t>
      </w:r>
      <w:r w:rsidRPr="00B84B07">
        <w:rPr>
          <w:lang w:val="nb-NO"/>
        </w:rPr>
        <w:t>publikum!</w:t>
      </w:r>
    </w:p>
    <w:p w14:paraId="2C4B4322" w14:textId="77777777" w:rsidR="009C2B01" w:rsidRPr="00B84B07" w:rsidRDefault="009C2B01">
      <w:pPr>
        <w:rPr>
          <w:lang w:val="nb-NO"/>
        </w:rPr>
        <w:sectPr w:rsidR="009C2B01" w:rsidRPr="00B84B07">
          <w:footerReference w:type="default" r:id="rId8"/>
          <w:pgSz w:w="11920" w:h="16860"/>
          <w:pgMar w:top="620" w:right="1200" w:bottom="1160" w:left="1280" w:header="0" w:footer="969" w:gutter="0"/>
          <w:pgNumType w:start="3"/>
          <w:cols w:space="708"/>
        </w:sectPr>
      </w:pPr>
    </w:p>
    <w:p w14:paraId="5E5B3FE6" w14:textId="77777777" w:rsidR="009C2B01" w:rsidRPr="00B84B07" w:rsidRDefault="009C2B01">
      <w:pPr>
        <w:pStyle w:val="Brdtekst"/>
        <w:spacing w:before="4"/>
        <w:rPr>
          <w:sz w:val="9"/>
          <w:lang w:val="nb-NO"/>
        </w:rPr>
      </w:pPr>
    </w:p>
    <w:p w14:paraId="6DAF3E82" w14:textId="5E3C5DD4" w:rsidR="009C2B01" w:rsidRDefault="00FD49ED">
      <w:pPr>
        <w:pStyle w:val="Brdtekst"/>
        <w:spacing w:line="20" w:lineRule="exact"/>
        <w:ind w:left="623"/>
        <w:rPr>
          <w:sz w:val="2"/>
        </w:rPr>
      </w:pPr>
      <w:r>
        <w:rPr>
          <w:noProof/>
          <w:sz w:val="2"/>
        </w:rPr>
        <mc:AlternateContent>
          <mc:Choice Requires="wpg">
            <w:drawing>
              <wp:inline distT="0" distB="0" distL="0" distR="0" wp14:anchorId="7BE8DF5B" wp14:editId="76D4043F">
                <wp:extent cx="5798185" cy="6350"/>
                <wp:effectExtent l="11430" t="8255" r="10160" b="4445"/>
                <wp:docPr id="61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6350"/>
                          <a:chOff x="0" y="0"/>
                          <a:chExt cx="9131" cy="10"/>
                        </a:xfrm>
                      </wpg:grpSpPr>
                      <wps:wsp>
                        <wps:cNvPr id="616" name="Line 286"/>
                        <wps:cNvCnPr>
                          <a:cxnSpLocks noChangeShapeType="1"/>
                        </wps:cNvCnPr>
                        <wps:spPr bwMode="auto">
                          <a:xfrm>
                            <a:off x="0" y="5"/>
                            <a:ext cx="913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783EA9" id="Group 285" o:spid="_x0000_s1026" style="width:456.55pt;height:.5pt;mso-position-horizontal-relative:char;mso-position-vertical-relative:line"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">
                <v:line id="Line 286" o:spid="_x0000_s1027" style="position:absolute;visibility:visible;mso-wrap-style:square" from="0,5" to="9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" strokeweight=".48pt"/>
                <w10:anchorlock/>
              </v:group>
            </w:pict>
          </mc:Fallback>
        </mc:AlternateContent>
      </w:r>
    </w:p>
    <w:p w14:paraId="76FDE6E7" w14:textId="77818FA1" w:rsidR="009C2B01" w:rsidRDefault="00FD49ED">
      <w:pPr>
        <w:pStyle w:val="Brdtekst"/>
        <w:spacing w:before="8"/>
        <w:rPr>
          <w:sz w:val="27"/>
        </w:rPr>
      </w:pPr>
      <w:r>
        <w:rPr>
          <w:noProof/>
        </w:rPr>
        <mc:AlternateContent>
          <mc:Choice Requires="wps">
            <w:drawing>
              <wp:anchor distT="0" distB="0" distL="0" distR="0" simplePos="0" relativeHeight="251639808" behindDoc="1" locked="0" layoutInCell="1" allowOverlap="1" wp14:anchorId="2FCD9554" wp14:editId="3EB3DD39">
                <wp:simplePos x="0" y="0"/>
                <wp:positionH relativeFrom="page">
                  <wp:posOffset>702310</wp:posOffset>
                </wp:positionH>
                <wp:positionV relativeFrom="paragraph">
                  <wp:posOffset>231775</wp:posOffset>
                </wp:positionV>
                <wp:extent cx="6066790" cy="767080"/>
                <wp:effectExtent l="0" t="0" r="0" b="0"/>
                <wp:wrapTopAndBottom/>
                <wp:docPr id="61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76708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DA1867" w14:textId="77777777" w:rsidR="00433EBC" w:rsidRDefault="00433EBC">
                            <w:pPr>
                              <w:pStyle w:val="Brdtekst"/>
                              <w:spacing w:before="10"/>
                            </w:pPr>
                          </w:p>
                          <w:p w14:paraId="7EE702D4" w14:textId="77777777" w:rsidR="00433EBC" w:rsidRPr="00B84B07" w:rsidRDefault="00433EBC">
                            <w:pPr>
                              <w:spacing w:line="321" w:lineRule="exact"/>
                              <w:ind w:left="48"/>
                              <w:rPr>
                                <w:b/>
                                <w:sz w:val="24"/>
                                <w:lang w:val="nb-NO"/>
                              </w:rPr>
                            </w:pPr>
                            <w:r w:rsidRPr="00B84B07">
                              <w:rPr>
                                <w:b/>
                                <w:sz w:val="28"/>
                                <w:lang w:val="nb-NO"/>
                              </w:rPr>
                              <w:t>FORMÅL</w:t>
                            </w:r>
                            <w:r w:rsidRPr="00B84B07">
                              <w:rPr>
                                <w:b/>
                                <w:sz w:val="24"/>
                                <w:lang w:val="nb-NO"/>
                              </w:rPr>
                              <w:t>:</w:t>
                            </w:r>
                          </w:p>
                          <w:p w14:paraId="7F646FEE" w14:textId="77777777" w:rsidR="00433EBC" w:rsidRPr="00B84B07" w:rsidRDefault="00433EBC">
                            <w:pPr>
                              <w:pStyle w:val="Brdtekst"/>
                              <w:spacing w:line="275" w:lineRule="exact"/>
                              <w:ind w:left="48"/>
                              <w:rPr>
                                <w:lang w:val="nb-NO"/>
                              </w:rPr>
                            </w:pPr>
                            <w:r w:rsidRPr="00B84B07">
                              <w:rPr>
                                <w:lang w:val="nb-NO"/>
                              </w:rPr>
                              <w:t>Formål</w:t>
                            </w:r>
                            <w:r w:rsidRPr="00B84B07">
                              <w:rPr>
                                <w:spacing w:val="-1"/>
                                <w:lang w:val="nb-NO"/>
                              </w:rPr>
                              <w:t xml:space="preserve"> </w:t>
                            </w:r>
                            <w:r w:rsidRPr="00B84B07">
                              <w:rPr>
                                <w:lang w:val="nb-NO"/>
                              </w:rPr>
                              <w:t>med</w:t>
                            </w:r>
                            <w:r w:rsidRPr="00B84B07">
                              <w:rPr>
                                <w:spacing w:val="-1"/>
                                <w:lang w:val="nb-NO"/>
                              </w:rPr>
                              <w:t xml:space="preserve"> </w:t>
                            </w:r>
                            <w:r w:rsidRPr="00B84B07">
                              <w:rPr>
                                <w:lang w:val="nb-NO"/>
                              </w:rPr>
                              <w:t>prøven</w:t>
                            </w:r>
                            <w:r w:rsidRPr="00B84B07">
                              <w:rPr>
                                <w:spacing w:val="-1"/>
                                <w:lang w:val="nb-NO"/>
                              </w:rPr>
                              <w:t xml:space="preserve"> </w:t>
                            </w:r>
                            <w:r w:rsidRPr="00B84B07">
                              <w:rPr>
                                <w:lang w:val="nb-NO"/>
                              </w:rPr>
                              <w:t>er å bidra</w:t>
                            </w:r>
                            <w:r w:rsidRPr="00B84B07">
                              <w:rPr>
                                <w:spacing w:val="-2"/>
                                <w:lang w:val="nb-NO"/>
                              </w:rPr>
                              <w:t xml:space="preserve"> </w:t>
                            </w:r>
                            <w:r w:rsidRPr="00B84B07">
                              <w:rPr>
                                <w:lang w:val="nb-NO"/>
                              </w:rPr>
                              <w:t>til</w:t>
                            </w:r>
                            <w:r w:rsidRPr="00B84B07">
                              <w:rPr>
                                <w:spacing w:val="-1"/>
                                <w:lang w:val="nb-NO"/>
                              </w:rPr>
                              <w:t xml:space="preserve"> </w:t>
                            </w:r>
                            <w:r w:rsidRPr="00B84B07">
                              <w:rPr>
                                <w:lang w:val="nb-NO"/>
                              </w:rPr>
                              <w:t>å</w:t>
                            </w:r>
                            <w:r w:rsidRPr="00B84B07">
                              <w:rPr>
                                <w:spacing w:val="-2"/>
                                <w:lang w:val="nb-NO"/>
                              </w:rPr>
                              <w:t xml:space="preserve"> </w:t>
                            </w:r>
                            <w:r w:rsidRPr="00B84B07">
                              <w:rPr>
                                <w:lang w:val="nb-NO"/>
                              </w:rPr>
                              <w:t>fremme</w:t>
                            </w:r>
                            <w:r w:rsidRPr="00B84B07">
                              <w:rPr>
                                <w:spacing w:val="-1"/>
                                <w:lang w:val="nb-NO"/>
                              </w:rPr>
                              <w:t xml:space="preserve"> </w:t>
                            </w:r>
                            <w:r w:rsidRPr="00B84B07">
                              <w:rPr>
                                <w:lang w:val="nb-NO"/>
                              </w:rPr>
                              <w:t>positive</w:t>
                            </w:r>
                            <w:r w:rsidRPr="00B84B07">
                              <w:rPr>
                                <w:spacing w:val="-2"/>
                                <w:lang w:val="nb-NO"/>
                              </w:rPr>
                              <w:t xml:space="preserve"> </w:t>
                            </w:r>
                            <w:r w:rsidRPr="00B84B07">
                              <w:rPr>
                                <w:lang w:val="nb-NO"/>
                              </w:rPr>
                              <w:t>aktiviteter</w:t>
                            </w:r>
                            <w:r w:rsidRPr="00B84B07">
                              <w:rPr>
                                <w:spacing w:val="-2"/>
                                <w:lang w:val="nb-NO"/>
                              </w:rPr>
                              <w:t xml:space="preserve"> </w:t>
                            </w:r>
                            <w:r w:rsidRPr="00B84B07">
                              <w:rPr>
                                <w:lang w:val="nb-NO"/>
                              </w:rPr>
                              <w:t>med</w:t>
                            </w:r>
                            <w:r w:rsidRPr="00B84B07">
                              <w:rPr>
                                <w:spacing w:val="-1"/>
                                <w:lang w:val="nb-NO"/>
                              </w:rPr>
                              <w:t xml:space="preserve"> </w:t>
                            </w:r>
                            <w:r w:rsidRPr="00B84B07">
                              <w:rPr>
                                <w:lang w:val="nb-NO"/>
                              </w:rPr>
                              <w:t>hund.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D9554" id="_x0000_t202" coordsize="21600,21600" o:spt="202" path="m,l,21600r21600,l21600,xe">
                <v:stroke joinstyle="miter"/>
                <v:path gradientshapeok="t" o:connecttype="rect"/>
              </v:shapetype>
              <v:shape id="Text Box 284" o:spid="_x0000_s1026" type="#_x0000_t202" style="position:absolute;margin-left:55.3pt;margin-top:18.25pt;width:477.7pt;height:60.4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" filled="f" strokeweight=".72pt">
                <v:textbox inset="0,0,0,0">
                  <w:txbxContent>
                    <w:p w14:paraId="39DA1867" w14:textId="77777777" w:rsidR="00433EBC" w:rsidRDefault="00433EBC">
                      <w:pPr>
                        <w:pStyle w:val="Brdtekst"/>
                        <w:spacing w:before="10"/>
                      </w:pPr>
                    </w:p>
                    <w:p w14:paraId="7EE702D4" w14:textId="77777777" w:rsidR="00433EBC" w:rsidRPr="00B84B07" w:rsidRDefault="00433EBC">
                      <w:pPr>
                        <w:spacing w:line="321" w:lineRule="exact"/>
                        <w:ind w:left="48"/>
                        <w:rPr>
                          <w:b/>
                          <w:sz w:val="24"/>
                          <w:lang w:val="nb-NO"/>
                        </w:rPr>
                      </w:pPr>
                      <w:r w:rsidRPr="00B84B07">
                        <w:rPr>
                          <w:b/>
                          <w:sz w:val="28"/>
                          <w:lang w:val="nb-NO"/>
                        </w:rPr>
                        <w:t>FORMÅL</w:t>
                      </w:r>
                      <w:r w:rsidRPr="00B84B07">
                        <w:rPr>
                          <w:b/>
                          <w:sz w:val="24"/>
                          <w:lang w:val="nb-NO"/>
                        </w:rPr>
                        <w:t>:</w:t>
                      </w:r>
                    </w:p>
                    <w:p w14:paraId="7F646FEE" w14:textId="77777777" w:rsidR="00433EBC" w:rsidRPr="00B84B07" w:rsidRDefault="00433EBC">
                      <w:pPr>
                        <w:pStyle w:val="Brdtekst"/>
                        <w:spacing w:line="275" w:lineRule="exact"/>
                        <w:ind w:left="48"/>
                        <w:rPr>
                          <w:lang w:val="nb-NO"/>
                        </w:rPr>
                      </w:pPr>
                      <w:r w:rsidRPr="00B84B07">
                        <w:rPr>
                          <w:lang w:val="nb-NO"/>
                        </w:rPr>
                        <w:t>Formål</w:t>
                      </w:r>
                      <w:r w:rsidRPr="00B84B07">
                        <w:rPr>
                          <w:spacing w:val="-1"/>
                          <w:lang w:val="nb-NO"/>
                        </w:rPr>
                        <w:t xml:space="preserve"> </w:t>
                      </w:r>
                      <w:r w:rsidRPr="00B84B07">
                        <w:rPr>
                          <w:lang w:val="nb-NO"/>
                        </w:rPr>
                        <w:t>med</w:t>
                      </w:r>
                      <w:r w:rsidRPr="00B84B07">
                        <w:rPr>
                          <w:spacing w:val="-1"/>
                          <w:lang w:val="nb-NO"/>
                        </w:rPr>
                        <w:t xml:space="preserve"> </w:t>
                      </w:r>
                      <w:r w:rsidRPr="00B84B07">
                        <w:rPr>
                          <w:lang w:val="nb-NO"/>
                        </w:rPr>
                        <w:t>prøven</w:t>
                      </w:r>
                      <w:r w:rsidRPr="00B84B07">
                        <w:rPr>
                          <w:spacing w:val="-1"/>
                          <w:lang w:val="nb-NO"/>
                        </w:rPr>
                        <w:t xml:space="preserve"> </w:t>
                      </w:r>
                      <w:r w:rsidRPr="00B84B07">
                        <w:rPr>
                          <w:lang w:val="nb-NO"/>
                        </w:rPr>
                        <w:t>er å bidra</w:t>
                      </w:r>
                      <w:r w:rsidRPr="00B84B07">
                        <w:rPr>
                          <w:spacing w:val="-2"/>
                          <w:lang w:val="nb-NO"/>
                        </w:rPr>
                        <w:t xml:space="preserve"> </w:t>
                      </w:r>
                      <w:r w:rsidRPr="00B84B07">
                        <w:rPr>
                          <w:lang w:val="nb-NO"/>
                        </w:rPr>
                        <w:t>til</w:t>
                      </w:r>
                      <w:r w:rsidRPr="00B84B07">
                        <w:rPr>
                          <w:spacing w:val="-1"/>
                          <w:lang w:val="nb-NO"/>
                        </w:rPr>
                        <w:t xml:space="preserve"> </w:t>
                      </w:r>
                      <w:r w:rsidRPr="00B84B07">
                        <w:rPr>
                          <w:lang w:val="nb-NO"/>
                        </w:rPr>
                        <w:t>å</w:t>
                      </w:r>
                      <w:r w:rsidRPr="00B84B07">
                        <w:rPr>
                          <w:spacing w:val="-2"/>
                          <w:lang w:val="nb-NO"/>
                        </w:rPr>
                        <w:t xml:space="preserve"> </w:t>
                      </w:r>
                      <w:r w:rsidRPr="00B84B07">
                        <w:rPr>
                          <w:lang w:val="nb-NO"/>
                        </w:rPr>
                        <w:t>fremme</w:t>
                      </w:r>
                      <w:r w:rsidRPr="00B84B07">
                        <w:rPr>
                          <w:spacing w:val="-1"/>
                          <w:lang w:val="nb-NO"/>
                        </w:rPr>
                        <w:t xml:space="preserve"> </w:t>
                      </w:r>
                      <w:r w:rsidRPr="00B84B07">
                        <w:rPr>
                          <w:lang w:val="nb-NO"/>
                        </w:rPr>
                        <w:t>positive</w:t>
                      </w:r>
                      <w:r w:rsidRPr="00B84B07">
                        <w:rPr>
                          <w:spacing w:val="-2"/>
                          <w:lang w:val="nb-NO"/>
                        </w:rPr>
                        <w:t xml:space="preserve"> </w:t>
                      </w:r>
                      <w:r w:rsidRPr="00B84B07">
                        <w:rPr>
                          <w:lang w:val="nb-NO"/>
                        </w:rPr>
                        <w:t>aktiviteter</w:t>
                      </w:r>
                      <w:r w:rsidRPr="00B84B07">
                        <w:rPr>
                          <w:spacing w:val="-2"/>
                          <w:lang w:val="nb-NO"/>
                        </w:rPr>
                        <w:t xml:space="preserve"> </w:t>
                      </w:r>
                      <w:r w:rsidRPr="00B84B07">
                        <w:rPr>
                          <w:lang w:val="nb-NO"/>
                        </w:rPr>
                        <w:t>med</w:t>
                      </w:r>
                      <w:r w:rsidRPr="00B84B07">
                        <w:rPr>
                          <w:spacing w:val="-1"/>
                          <w:lang w:val="nb-NO"/>
                        </w:rPr>
                        <w:t xml:space="preserve"> </w:t>
                      </w:r>
                      <w:r w:rsidRPr="00B84B07">
                        <w:rPr>
                          <w:lang w:val="nb-NO"/>
                        </w:rPr>
                        <w:t>hund.</w:t>
                      </w:r>
                    </w:p>
                  </w:txbxContent>
                </v:textbox>
                <w10:wrap type="topAndBottom" anchorx="page"/>
              </v:shape>
            </w:pict>
          </mc:Fallback>
        </mc:AlternateContent>
      </w:r>
    </w:p>
    <w:p w14:paraId="040854E5" w14:textId="77777777" w:rsidR="009C2B01" w:rsidRDefault="009C2B01">
      <w:pPr>
        <w:rPr>
          <w:sz w:val="11"/>
        </w:rPr>
        <w:sectPr w:rsidR="009C2B01">
          <w:headerReference w:type="default" r:id="rId9"/>
          <w:footerReference w:type="default" r:id="rId10"/>
          <w:pgSz w:w="11910" w:h="16850"/>
          <w:pgMar w:top="1180" w:right="820" w:bottom="960" w:left="880" w:header="715" w:footer="772" w:gutter="0"/>
          <w:cols w:space="708"/>
        </w:sectPr>
      </w:pPr>
    </w:p>
    <w:p w14:paraId="4EAD94BB" w14:textId="77777777" w:rsidR="009C2B01" w:rsidRDefault="003B6893">
      <w:pPr>
        <w:pStyle w:val="Overskrift1"/>
        <w:numPr>
          <w:ilvl w:val="0"/>
          <w:numId w:val="28"/>
        </w:numPr>
        <w:tabs>
          <w:tab w:val="left" w:pos="587"/>
        </w:tabs>
        <w:spacing w:line="365" w:lineRule="exact"/>
        <w:jc w:val="left"/>
      </w:pPr>
      <w:bookmarkStart w:id="9" w:name="1._FELLESBESTEMMELSER"/>
      <w:bookmarkStart w:id="10" w:name="_bookmark1"/>
      <w:bookmarkEnd w:id="9"/>
      <w:bookmarkEnd w:id="10"/>
      <w:r>
        <w:t>FELLESBESTEMMELSER</w:t>
      </w:r>
    </w:p>
    <w:p w14:paraId="742FA4F8" w14:textId="24ADE98F" w:rsidR="009C2B01" w:rsidRPr="00B84B07" w:rsidRDefault="003B6893">
      <w:pPr>
        <w:ind w:left="113" w:right="780"/>
        <w:rPr>
          <w:i/>
          <w:lang w:val="nb-NO"/>
        </w:rPr>
      </w:pPr>
      <w:r w:rsidRPr="00B84B07">
        <w:rPr>
          <w:i/>
          <w:lang w:val="nb-NO"/>
        </w:rPr>
        <w:t>(Gjelder for samtlige prøvekategorier unntatt</w:t>
      </w:r>
      <w:r w:rsidRPr="00B84B07">
        <w:rPr>
          <w:i/>
          <w:spacing w:val="-52"/>
          <w:lang w:val="nb-NO"/>
        </w:rPr>
        <w:t xml:space="preserve"> </w:t>
      </w:r>
      <w:ins w:id="11" w:author="Ina Eriksen" w:date="2021-05-02T17:48:00Z">
        <w:r w:rsidR="00A0004E">
          <w:rPr>
            <w:i/>
            <w:spacing w:val="-52"/>
            <w:lang w:val="nb-NO"/>
          </w:rPr>
          <w:t xml:space="preserve">     </w:t>
        </w:r>
      </w:ins>
      <w:r w:rsidRPr="00B84B07">
        <w:rPr>
          <w:i/>
          <w:lang w:val="nb-NO"/>
        </w:rPr>
        <w:t>jaktprøver).</w:t>
      </w:r>
    </w:p>
    <w:p w14:paraId="62D8B288" w14:textId="77777777" w:rsidR="009C2B01" w:rsidRPr="00B84B07" w:rsidRDefault="009C2B01">
      <w:pPr>
        <w:pStyle w:val="Brdtekst"/>
        <w:spacing w:before="10"/>
        <w:rPr>
          <w:i/>
          <w:sz w:val="21"/>
          <w:lang w:val="nb-NO"/>
        </w:rPr>
      </w:pPr>
    </w:p>
    <w:p w14:paraId="2E45EFBD" w14:textId="77777777" w:rsidR="009C2B01" w:rsidRDefault="003B6893">
      <w:pPr>
        <w:pStyle w:val="Overskrift2"/>
        <w:numPr>
          <w:ilvl w:val="1"/>
          <w:numId w:val="28"/>
        </w:numPr>
        <w:tabs>
          <w:tab w:val="left" w:pos="688"/>
        </w:tabs>
        <w:spacing w:before="1" w:line="240" w:lineRule="auto"/>
        <w:ind w:hanging="421"/>
      </w:pPr>
      <w:bookmarkStart w:id="12" w:name="1.1._ARRANGEMENT"/>
      <w:bookmarkStart w:id="13" w:name="Generelt"/>
      <w:bookmarkStart w:id="14" w:name="_bookmark2"/>
      <w:bookmarkEnd w:id="12"/>
      <w:bookmarkEnd w:id="13"/>
      <w:bookmarkEnd w:id="14"/>
      <w:r>
        <w:t>ARRANGEMENT</w:t>
      </w:r>
    </w:p>
    <w:p w14:paraId="4C0AE174" w14:textId="77777777" w:rsidR="009C2B01" w:rsidRDefault="003B6893">
      <w:pPr>
        <w:pStyle w:val="Brdtekst"/>
        <w:spacing w:before="39" w:line="279" w:lineRule="exact"/>
        <w:ind w:left="113"/>
        <w:rPr>
          <w:rFonts w:ascii="Cambria"/>
        </w:rPr>
      </w:pPr>
      <w:proofErr w:type="spellStart"/>
      <w:r>
        <w:rPr>
          <w:rFonts w:ascii="Cambria"/>
          <w:color w:val="243F60"/>
        </w:rPr>
        <w:t>Generelt</w:t>
      </w:r>
      <w:proofErr w:type="spellEnd"/>
    </w:p>
    <w:p w14:paraId="5877F708" w14:textId="77777777" w:rsidR="009C2B01" w:rsidRPr="00B84B07" w:rsidRDefault="003B6893">
      <w:pPr>
        <w:spacing w:line="242" w:lineRule="auto"/>
        <w:ind w:left="113" w:right="48"/>
        <w:rPr>
          <w:lang w:val="nb-NO"/>
        </w:rPr>
      </w:pPr>
      <w:r w:rsidRPr="00B84B07">
        <w:rPr>
          <w:lang w:val="nb-NO"/>
        </w:rPr>
        <w:t>Prøven kan arrangeres av Norsk Kennel Klub (NKK),</w:t>
      </w:r>
      <w:r w:rsidRPr="00B84B07">
        <w:rPr>
          <w:spacing w:val="-52"/>
          <w:lang w:val="nb-NO"/>
        </w:rPr>
        <w:t xml:space="preserve"> </w:t>
      </w:r>
      <w:r w:rsidRPr="00B84B07">
        <w:rPr>
          <w:lang w:val="nb-NO"/>
        </w:rPr>
        <w:t>medlemsklubber eller</w:t>
      </w:r>
      <w:r w:rsidRPr="00B84B07">
        <w:rPr>
          <w:spacing w:val="-3"/>
          <w:lang w:val="nb-NO"/>
        </w:rPr>
        <w:t xml:space="preserve"> </w:t>
      </w:r>
      <w:r w:rsidRPr="00B84B07">
        <w:rPr>
          <w:lang w:val="nb-NO"/>
        </w:rPr>
        <w:t>sammenslutninger av</w:t>
      </w:r>
      <w:r w:rsidRPr="00B84B07">
        <w:rPr>
          <w:spacing w:val="-3"/>
          <w:lang w:val="nb-NO"/>
        </w:rPr>
        <w:t xml:space="preserve"> </w:t>
      </w:r>
      <w:r w:rsidRPr="00B84B07">
        <w:rPr>
          <w:lang w:val="nb-NO"/>
        </w:rPr>
        <w:t>disse.</w:t>
      </w:r>
    </w:p>
    <w:p w14:paraId="0D4CCA39" w14:textId="77777777" w:rsidR="009C2B01" w:rsidRPr="00B84B07" w:rsidRDefault="009C2B01">
      <w:pPr>
        <w:pStyle w:val="Brdtekst"/>
        <w:spacing w:before="2"/>
        <w:rPr>
          <w:sz w:val="25"/>
          <w:lang w:val="nb-NO"/>
        </w:rPr>
      </w:pPr>
    </w:p>
    <w:p w14:paraId="55F697CA" w14:textId="77777777" w:rsidR="009C2B01" w:rsidRPr="00B84B07" w:rsidRDefault="003B6893">
      <w:pPr>
        <w:pStyle w:val="Brdtekst"/>
        <w:spacing w:line="279" w:lineRule="exact"/>
        <w:ind w:left="113"/>
        <w:rPr>
          <w:rFonts w:ascii="Cambria" w:hAnsi="Cambria"/>
          <w:lang w:val="nb-NO"/>
        </w:rPr>
      </w:pPr>
      <w:bookmarkStart w:id="15" w:name="Søknader"/>
      <w:bookmarkEnd w:id="15"/>
      <w:r w:rsidRPr="00B84B07">
        <w:rPr>
          <w:rFonts w:ascii="Cambria" w:hAnsi="Cambria"/>
          <w:color w:val="243F60"/>
          <w:lang w:val="nb-NO"/>
        </w:rPr>
        <w:t>Søknader</w:t>
      </w:r>
    </w:p>
    <w:p w14:paraId="702A0B3A" w14:textId="77777777" w:rsidR="009C2B01" w:rsidRPr="00B84B07" w:rsidRDefault="003B6893">
      <w:pPr>
        <w:ind w:left="113" w:right="60"/>
        <w:rPr>
          <w:lang w:val="nb-NO"/>
        </w:rPr>
      </w:pPr>
      <w:r w:rsidRPr="00B84B07">
        <w:rPr>
          <w:lang w:val="nb-NO"/>
        </w:rPr>
        <w:t>Søknad om å avholde prøve skal registreres</w:t>
      </w:r>
      <w:r w:rsidRPr="00B84B07">
        <w:rPr>
          <w:spacing w:val="1"/>
          <w:lang w:val="nb-NO"/>
        </w:rPr>
        <w:t xml:space="preserve"> </w:t>
      </w:r>
      <w:r w:rsidRPr="00B84B07">
        <w:rPr>
          <w:lang w:val="nb-NO"/>
        </w:rPr>
        <w:t>elektronisk i NKKs systemer for godkjenning.</w:t>
      </w:r>
      <w:r w:rsidRPr="00B84B07">
        <w:rPr>
          <w:spacing w:val="1"/>
          <w:lang w:val="nb-NO"/>
        </w:rPr>
        <w:t xml:space="preserve"> </w:t>
      </w:r>
      <w:r w:rsidRPr="00B84B07">
        <w:rPr>
          <w:lang w:val="nb-NO"/>
        </w:rPr>
        <w:t>Avdelinger/grupper overholder klubbens</w:t>
      </w:r>
      <w:r w:rsidRPr="00B84B07">
        <w:rPr>
          <w:spacing w:val="1"/>
          <w:lang w:val="nb-NO"/>
        </w:rPr>
        <w:t xml:space="preserve"> </w:t>
      </w:r>
      <w:r w:rsidRPr="00B84B07">
        <w:rPr>
          <w:lang w:val="nb-NO"/>
        </w:rPr>
        <w:t>retningslinjer for søknad om å avholde prøve til sitt</w:t>
      </w:r>
      <w:r w:rsidRPr="00B84B07">
        <w:rPr>
          <w:spacing w:val="1"/>
          <w:lang w:val="nb-NO"/>
        </w:rPr>
        <w:t xml:space="preserve"> </w:t>
      </w:r>
      <w:r w:rsidRPr="00B84B07">
        <w:rPr>
          <w:lang w:val="nb-NO"/>
        </w:rPr>
        <w:t>forbund/raseklubb som så koordinerer disse og legger</w:t>
      </w:r>
      <w:r w:rsidRPr="00B84B07">
        <w:rPr>
          <w:spacing w:val="-52"/>
          <w:lang w:val="nb-NO"/>
        </w:rPr>
        <w:t xml:space="preserve"> </w:t>
      </w:r>
      <w:r w:rsidRPr="00B84B07">
        <w:rPr>
          <w:lang w:val="nb-NO"/>
        </w:rPr>
        <w:t>søknadene inn elektronisk til NKK innen fristens</w:t>
      </w:r>
      <w:r w:rsidRPr="00B84B07">
        <w:rPr>
          <w:spacing w:val="1"/>
          <w:lang w:val="nb-NO"/>
        </w:rPr>
        <w:t xml:space="preserve"> </w:t>
      </w:r>
      <w:r w:rsidRPr="00B84B07">
        <w:rPr>
          <w:lang w:val="nb-NO"/>
        </w:rPr>
        <w:t>utløp.</w:t>
      </w:r>
    </w:p>
    <w:p w14:paraId="17FDB106" w14:textId="021057E0" w:rsidR="009C2B01" w:rsidRPr="00B84B07" w:rsidRDefault="003B6893">
      <w:pPr>
        <w:ind w:left="113" w:right="213"/>
        <w:rPr>
          <w:lang w:val="nb-NO"/>
        </w:rPr>
      </w:pPr>
      <w:r w:rsidRPr="00B84B07">
        <w:rPr>
          <w:lang w:val="nb-NO"/>
        </w:rPr>
        <w:t>Søknaden</w:t>
      </w:r>
      <w:r w:rsidRPr="00B84B07">
        <w:rPr>
          <w:spacing w:val="-1"/>
          <w:lang w:val="nb-NO"/>
        </w:rPr>
        <w:t xml:space="preserve"> </w:t>
      </w:r>
      <w:r w:rsidRPr="00B84B07">
        <w:rPr>
          <w:lang w:val="nb-NO"/>
        </w:rPr>
        <w:t>må inneholde</w:t>
      </w:r>
      <w:r w:rsidRPr="00B84B07">
        <w:rPr>
          <w:spacing w:val="-3"/>
          <w:lang w:val="nb-NO"/>
        </w:rPr>
        <w:t xml:space="preserve"> </w:t>
      </w:r>
      <w:r w:rsidRPr="00B84B07">
        <w:rPr>
          <w:lang w:val="nb-NO"/>
        </w:rPr>
        <w:t>tid</w:t>
      </w:r>
      <w:r w:rsidRPr="00B84B07">
        <w:rPr>
          <w:spacing w:val="-5"/>
          <w:lang w:val="nb-NO"/>
        </w:rPr>
        <w:t xml:space="preserve"> </w:t>
      </w:r>
      <w:r w:rsidRPr="00B84B07">
        <w:rPr>
          <w:lang w:val="nb-NO"/>
        </w:rPr>
        <w:t>og</w:t>
      </w:r>
      <w:r w:rsidRPr="00B84B07">
        <w:rPr>
          <w:spacing w:val="-4"/>
          <w:lang w:val="nb-NO"/>
        </w:rPr>
        <w:t xml:space="preserve"> </w:t>
      </w:r>
      <w:r w:rsidRPr="00B84B07">
        <w:rPr>
          <w:lang w:val="nb-NO"/>
        </w:rPr>
        <w:t xml:space="preserve">sted for prøven, </w:t>
      </w:r>
      <w:proofErr w:type="gramStart"/>
      <w:r w:rsidRPr="00B84B07">
        <w:rPr>
          <w:lang w:val="nb-NO"/>
        </w:rPr>
        <w:t>samt</w:t>
      </w:r>
      <w:r w:rsidR="00FD49ED">
        <w:rPr>
          <w:lang w:val="nb-NO"/>
        </w:rPr>
        <w:t xml:space="preserve"> </w:t>
      </w:r>
      <w:r w:rsidRPr="00B84B07">
        <w:rPr>
          <w:spacing w:val="-52"/>
          <w:lang w:val="nb-NO"/>
        </w:rPr>
        <w:t xml:space="preserve"> </w:t>
      </w:r>
      <w:r w:rsidRPr="00B84B07">
        <w:rPr>
          <w:lang w:val="nb-NO"/>
        </w:rPr>
        <w:t>påmeldingsadresse</w:t>
      </w:r>
      <w:proofErr w:type="gramEnd"/>
      <w:r w:rsidRPr="00B84B07">
        <w:rPr>
          <w:lang w:val="nb-NO"/>
        </w:rPr>
        <w:t>,</w:t>
      </w:r>
      <w:r w:rsidRPr="00B84B07">
        <w:rPr>
          <w:spacing w:val="-1"/>
          <w:lang w:val="nb-NO"/>
        </w:rPr>
        <w:t xml:space="preserve"> </w:t>
      </w:r>
      <w:r w:rsidRPr="00B84B07">
        <w:rPr>
          <w:lang w:val="nb-NO"/>
        </w:rPr>
        <w:t>påmeldingsfrist</w:t>
      </w:r>
      <w:r w:rsidRPr="00B84B07">
        <w:rPr>
          <w:spacing w:val="1"/>
          <w:lang w:val="nb-NO"/>
        </w:rPr>
        <w:t xml:space="preserve"> </w:t>
      </w:r>
      <w:r w:rsidRPr="00B84B07">
        <w:rPr>
          <w:lang w:val="nb-NO"/>
        </w:rPr>
        <w:t>og</w:t>
      </w:r>
      <w:r w:rsidRPr="00B84B07">
        <w:rPr>
          <w:spacing w:val="1"/>
          <w:lang w:val="nb-NO"/>
        </w:rPr>
        <w:t xml:space="preserve"> </w:t>
      </w:r>
      <w:r w:rsidRPr="00B84B07">
        <w:rPr>
          <w:lang w:val="nb-NO"/>
        </w:rPr>
        <w:t>kontaktperson.</w:t>
      </w:r>
    </w:p>
    <w:p w14:paraId="7A7CFDE1" w14:textId="77777777" w:rsidR="009C2B01" w:rsidRPr="00B84B07" w:rsidRDefault="003B6893">
      <w:pPr>
        <w:ind w:left="113" w:right="353"/>
        <w:rPr>
          <w:lang w:val="nb-NO"/>
        </w:rPr>
      </w:pPr>
      <w:r w:rsidRPr="00B84B07">
        <w:rPr>
          <w:lang w:val="nb-NO"/>
        </w:rPr>
        <w:t>Terminlisten og skriv om søknadsrutiner finnes på</w:t>
      </w:r>
      <w:r w:rsidRPr="00B84B07">
        <w:rPr>
          <w:spacing w:val="-52"/>
          <w:lang w:val="nb-NO"/>
        </w:rPr>
        <w:t xml:space="preserve"> </w:t>
      </w:r>
      <w:hyperlink r:id="rId11">
        <w:r w:rsidRPr="00B84B07">
          <w:rPr>
            <w:lang w:val="nb-NO"/>
          </w:rPr>
          <w:t>www.nkk.no</w:t>
        </w:r>
      </w:hyperlink>
    </w:p>
    <w:p w14:paraId="2824A49D" w14:textId="77777777" w:rsidR="009C2B01" w:rsidRPr="00B84B07" w:rsidRDefault="009C2B01">
      <w:pPr>
        <w:pStyle w:val="Brdtekst"/>
        <w:spacing w:before="9"/>
        <w:rPr>
          <w:sz w:val="25"/>
          <w:lang w:val="nb-NO"/>
        </w:rPr>
      </w:pPr>
    </w:p>
    <w:p w14:paraId="20CBE8E3" w14:textId="77777777" w:rsidR="009C2B01" w:rsidRPr="00B84B07" w:rsidRDefault="003B6893">
      <w:pPr>
        <w:pStyle w:val="Brdtekst"/>
        <w:spacing w:before="1" w:line="279" w:lineRule="exact"/>
        <w:ind w:left="113"/>
        <w:rPr>
          <w:rFonts w:ascii="Cambria" w:hAnsi="Cambria"/>
          <w:lang w:val="nb-NO"/>
        </w:rPr>
      </w:pPr>
      <w:bookmarkStart w:id="16" w:name="Prøvedokumenter"/>
      <w:bookmarkEnd w:id="16"/>
      <w:r w:rsidRPr="00B84B07">
        <w:rPr>
          <w:rFonts w:ascii="Cambria" w:hAnsi="Cambria"/>
          <w:color w:val="243F60"/>
          <w:lang w:val="nb-NO"/>
        </w:rPr>
        <w:t>Prøvedokumenter</w:t>
      </w:r>
    </w:p>
    <w:p w14:paraId="49B21BBD" w14:textId="77777777" w:rsidR="009C2B01" w:rsidRPr="00B84B07" w:rsidRDefault="003B6893">
      <w:pPr>
        <w:ind w:left="113" w:right="102"/>
        <w:rPr>
          <w:lang w:val="nb-NO"/>
        </w:rPr>
      </w:pPr>
      <w:r w:rsidRPr="00B84B07">
        <w:rPr>
          <w:lang w:val="nb-NO"/>
        </w:rPr>
        <w:t>Dersom det skal benyttes utenlandske dommere, må</w:t>
      </w:r>
      <w:r w:rsidRPr="00B84B07">
        <w:rPr>
          <w:spacing w:val="1"/>
          <w:lang w:val="nb-NO"/>
        </w:rPr>
        <w:t xml:space="preserve"> </w:t>
      </w:r>
      <w:r w:rsidRPr="00B84B07">
        <w:rPr>
          <w:lang w:val="nb-NO"/>
        </w:rPr>
        <w:t>oppgave over disse sendes til NKK 4 uker før prøven</w:t>
      </w:r>
      <w:r w:rsidRPr="00B84B07">
        <w:rPr>
          <w:spacing w:val="-52"/>
          <w:lang w:val="nb-NO"/>
        </w:rPr>
        <w:t xml:space="preserve"> </w:t>
      </w:r>
      <w:r w:rsidRPr="00B84B07">
        <w:rPr>
          <w:lang w:val="nb-NO"/>
        </w:rPr>
        <w:t>for klarering.</w:t>
      </w:r>
    </w:p>
    <w:p w14:paraId="50DF023E" w14:textId="77777777" w:rsidR="009C2B01" w:rsidRPr="00B84B07" w:rsidRDefault="003B6893">
      <w:pPr>
        <w:ind w:left="113" w:right="261"/>
        <w:rPr>
          <w:lang w:val="nb-NO"/>
        </w:rPr>
      </w:pPr>
      <w:r w:rsidRPr="00B84B07">
        <w:rPr>
          <w:lang w:val="nb-NO"/>
        </w:rPr>
        <w:t>Ved bruk av utenlandsk dommer må det oppnevnes</w:t>
      </w:r>
      <w:r w:rsidRPr="00B84B07">
        <w:rPr>
          <w:spacing w:val="-52"/>
          <w:lang w:val="nb-NO"/>
        </w:rPr>
        <w:t xml:space="preserve"> </w:t>
      </w:r>
      <w:r w:rsidRPr="00B84B07">
        <w:rPr>
          <w:lang w:val="nb-NO"/>
        </w:rPr>
        <w:t>norsk</w:t>
      </w:r>
      <w:r w:rsidRPr="00B84B07">
        <w:rPr>
          <w:spacing w:val="-4"/>
          <w:lang w:val="nb-NO"/>
        </w:rPr>
        <w:t xml:space="preserve"> </w:t>
      </w:r>
      <w:r w:rsidRPr="00B84B07">
        <w:rPr>
          <w:lang w:val="nb-NO"/>
        </w:rPr>
        <w:t>NKK</w:t>
      </w:r>
      <w:r w:rsidRPr="00B84B07">
        <w:rPr>
          <w:spacing w:val="1"/>
          <w:lang w:val="nb-NO"/>
        </w:rPr>
        <w:t xml:space="preserve"> </w:t>
      </w:r>
      <w:r w:rsidRPr="00B84B07">
        <w:rPr>
          <w:lang w:val="nb-NO"/>
        </w:rPr>
        <w:t>representant.</w:t>
      </w:r>
    </w:p>
    <w:p w14:paraId="1665E389" w14:textId="77777777" w:rsidR="009C2B01" w:rsidRPr="00B84B07" w:rsidRDefault="003B6893">
      <w:pPr>
        <w:spacing w:before="50" w:line="506" w:lineRule="exact"/>
        <w:ind w:left="113" w:right="23"/>
        <w:rPr>
          <w:lang w:val="nb-NO"/>
        </w:rPr>
      </w:pPr>
      <w:r w:rsidRPr="00B84B07">
        <w:rPr>
          <w:lang w:val="nb-NO"/>
        </w:rPr>
        <w:t>Senest 4 uker etter prøven sender arrangøren til NKK:</w:t>
      </w:r>
      <w:r w:rsidRPr="00B84B07">
        <w:rPr>
          <w:spacing w:val="-52"/>
          <w:lang w:val="nb-NO"/>
        </w:rPr>
        <w:t xml:space="preserve"> </w:t>
      </w:r>
      <w:r w:rsidRPr="00B84B07">
        <w:rPr>
          <w:lang w:val="nb-NO"/>
        </w:rPr>
        <w:t>For prøver arrangert</w:t>
      </w:r>
      <w:r w:rsidRPr="00B84B07">
        <w:rPr>
          <w:spacing w:val="1"/>
          <w:lang w:val="nb-NO"/>
        </w:rPr>
        <w:t xml:space="preserve"> </w:t>
      </w:r>
      <w:r w:rsidRPr="00B84B07">
        <w:rPr>
          <w:lang w:val="nb-NO"/>
        </w:rPr>
        <w:t>i DogWeb-Arra:</w:t>
      </w:r>
    </w:p>
    <w:p w14:paraId="5DD6BE88" w14:textId="77777777" w:rsidR="009C2B01" w:rsidRDefault="003B6893">
      <w:pPr>
        <w:pStyle w:val="Listeavsnitt"/>
        <w:numPr>
          <w:ilvl w:val="0"/>
          <w:numId w:val="27"/>
        </w:numPr>
        <w:tabs>
          <w:tab w:val="left" w:pos="473"/>
          <w:tab w:val="left" w:pos="474"/>
        </w:tabs>
        <w:spacing w:line="214" w:lineRule="exact"/>
        <w:ind w:left="473"/>
      </w:pPr>
      <w:r>
        <w:t>Rapport</w:t>
      </w:r>
      <w:r>
        <w:rPr>
          <w:spacing w:val="-1"/>
        </w:rPr>
        <w:t xml:space="preserve"> </w:t>
      </w:r>
      <w:proofErr w:type="spellStart"/>
      <w:r>
        <w:t>fra</w:t>
      </w:r>
      <w:proofErr w:type="spellEnd"/>
      <w:r>
        <w:rPr>
          <w:spacing w:val="-1"/>
        </w:rPr>
        <w:t xml:space="preserve"> </w:t>
      </w:r>
      <w:r>
        <w:t>NKKs</w:t>
      </w:r>
      <w:r>
        <w:rPr>
          <w:spacing w:val="-2"/>
        </w:rPr>
        <w:t xml:space="preserve"> </w:t>
      </w:r>
      <w:r>
        <w:t>representant</w:t>
      </w:r>
    </w:p>
    <w:p w14:paraId="1258575A" w14:textId="77777777" w:rsidR="009C2B01" w:rsidRDefault="003B6893">
      <w:pPr>
        <w:pStyle w:val="Listeavsnitt"/>
        <w:numPr>
          <w:ilvl w:val="0"/>
          <w:numId w:val="27"/>
        </w:numPr>
        <w:tabs>
          <w:tab w:val="left" w:pos="473"/>
          <w:tab w:val="left" w:pos="474"/>
        </w:tabs>
        <w:spacing w:line="269" w:lineRule="exact"/>
        <w:ind w:left="473"/>
      </w:pPr>
      <w:r>
        <w:t>Rapport</w:t>
      </w:r>
      <w:r>
        <w:rPr>
          <w:spacing w:val="-1"/>
        </w:rPr>
        <w:t xml:space="preserve"> </w:t>
      </w:r>
      <w:proofErr w:type="spellStart"/>
      <w:r>
        <w:t>fra</w:t>
      </w:r>
      <w:proofErr w:type="spellEnd"/>
      <w:r>
        <w:rPr>
          <w:spacing w:val="-1"/>
        </w:rPr>
        <w:t xml:space="preserve"> </w:t>
      </w:r>
      <w:proofErr w:type="spellStart"/>
      <w:r>
        <w:t>prøvens</w:t>
      </w:r>
      <w:proofErr w:type="spellEnd"/>
      <w:r>
        <w:rPr>
          <w:spacing w:val="-1"/>
        </w:rPr>
        <w:t xml:space="preserve"> </w:t>
      </w:r>
      <w:r>
        <w:t>leder</w:t>
      </w:r>
    </w:p>
    <w:p w14:paraId="621BD968" w14:textId="77777777" w:rsidR="009C2B01" w:rsidRDefault="003B6893">
      <w:pPr>
        <w:pStyle w:val="Listeavsnitt"/>
        <w:numPr>
          <w:ilvl w:val="0"/>
          <w:numId w:val="27"/>
        </w:numPr>
        <w:tabs>
          <w:tab w:val="left" w:pos="474"/>
          <w:tab w:val="left" w:pos="475"/>
        </w:tabs>
        <w:spacing w:line="269" w:lineRule="exact"/>
        <w:ind w:left="474"/>
      </w:pPr>
      <w:proofErr w:type="spellStart"/>
      <w:r>
        <w:t>Oppgjørsskjema</w:t>
      </w:r>
      <w:proofErr w:type="spellEnd"/>
    </w:p>
    <w:p w14:paraId="61705015" w14:textId="77777777" w:rsidR="009C2B01" w:rsidRDefault="003B6893">
      <w:pPr>
        <w:pStyle w:val="Listeavsnitt"/>
        <w:numPr>
          <w:ilvl w:val="0"/>
          <w:numId w:val="27"/>
        </w:numPr>
        <w:tabs>
          <w:tab w:val="left" w:pos="474"/>
          <w:tab w:val="left" w:pos="475"/>
        </w:tabs>
        <w:spacing w:line="269" w:lineRule="exact"/>
        <w:ind w:left="474"/>
      </w:pPr>
      <w:proofErr w:type="spellStart"/>
      <w:r>
        <w:t>Resultatlister</w:t>
      </w:r>
      <w:proofErr w:type="spellEnd"/>
      <w:r>
        <w:rPr>
          <w:spacing w:val="-1"/>
        </w:rPr>
        <w:t xml:space="preserve"> </w:t>
      </w:r>
      <w:proofErr w:type="spellStart"/>
      <w:r>
        <w:t>undertegnet</w:t>
      </w:r>
      <w:proofErr w:type="spellEnd"/>
      <w:r>
        <w:rPr>
          <w:spacing w:val="-1"/>
        </w:rPr>
        <w:t xml:space="preserve"> </w:t>
      </w:r>
      <w:r>
        <w:t>av</w:t>
      </w:r>
      <w:r>
        <w:rPr>
          <w:spacing w:val="-5"/>
        </w:rPr>
        <w:t xml:space="preserve"> </w:t>
      </w:r>
      <w:proofErr w:type="spellStart"/>
      <w:r>
        <w:t>dommer</w:t>
      </w:r>
      <w:proofErr w:type="spellEnd"/>
    </w:p>
    <w:p w14:paraId="2CBD25A6" w14:textId="77777777" w:rsidR="009C2B01" w:rsidRDefault="009C2B01">
      <w:pPr>
        <w:pStyle w:val="Brdtekst"/>
        <w:spacing w:before="1"/>
        <w:rPr>
          <w:sz w:val="22"/>
        </w:rPr>
      </w:pPr>
    </w:p>
    <w:p w14:paraId="6F5A19FC" w14:textId="77777777" w:rsidR="009C2B01" w:rsidRDefault="003B6893">
      <w:pPr>
        <w:spacing w:before="1" w:line="252" w:lineRule="exact"/>
        <w:ind w:left="114"/>
      </w:pPr>
      <w:r>
        <w:t>For</w:t>
      </w:r>
      <w:r>
        <w:rPr>
          <w:spacing w:val="-1"/>
        </w:rPr>
        <w:t xml:space="preserve"> </w:t>
      </w:r>
      <w:proofErr w:type="spellStart"/>
      <w:r>
        <w:t>prøver</w:t>
      </w:r>
      <w:proofErr w:type="spellEnd"/>
      <w:r>
        <w:rPr>
          <w:spacing w:val="-1"/>
        </w:rPr>
        <w:t xml:space="preserve"> </w:t>
      </w:r>
      <w:r>
        <w:t>med</w:t>
      </w:r>
      <w:r>
        <w:rPr>
          <w:spacing w:val="-1"/>
        </w:rPr>
        <w:t xml:space="preserve"> </w:t>
      </w:r>
      <w:proofErr w:type="spellStart"/>
      <w:r>
        <w:t>resultatregistrering</w:t>
      </w:r>
      <w:proofErr w:type="spellEnd"/>
      <w:r>
        <w:t>:</w:t>
      </w:r>
    </w:p>
    <w:p w14:paraId="6EA3B9BA" w14:textId="77777777" w:rsidR="009C2B01" w:rsidRDefault="003B6893">
      <w:pPr>
        <w:pStyle w:val="Listeavsnitt"/>
        <w:numPr>
          <w:ilvl w:val="0"/>
          <w:numId w:val="27"/>
        </w:numPr>
        <w:tabs>
          <w:tab w:val="left" w:pos="474"/>
          <w:tab w:val="left" w:pos="475"/>
        </w:tabs>
        <w:spacing w:line="268" w:lineRule="exact"/>
        <w:ind w:left="474"/>
      </w:pPr>
      <w:r>
        <w:t>Rapport</w:t>
      </w:r>
      <w:r>
        <w:rPr>
          <w:spacing w:val="-1"/>
        </w:rPr>
        <w:t xml:space="preserve"> </w:t>
      </w:r>
      <w:proofErr w:type="spellStart"/>
      <w:r>
        <w:t>fra</w:t>
      </w:r>
      <w:proofErr w:type="spellEnd"/>
      <w:r>
        <w:rPr>
          <w:spacing w:val="-1"/>
        </w:rPr>
        <w:t xml:space="preserve"> </w:t>
      </w:r>
      <w:r>
        <w:t>NKKs</w:t>
      </w:r>
      <w:r>
        <w:rPr>
          <w:spacing w:val="-2"/>
        </w:rPr>
        <w:t xml:space="preserve"> </w:t>
      </w:r>
      <w:r>
        <w:t>representant</w:t>
      </w:r>
    </w:p>
    <w:p w14:paraId="1A19050A" w14:textId="77777777" w:rsidR="009C2B01" w:rsidRDefault="003B6893">
      <w:pPr>
        <w:pStyle w:val="Listeavsnitt"/>
        <w:numPr>
          <w:ilvl w:val="0"/>
          <w:numId w:val="27"/>
        </w:numPr>
        <w:tabs>
          <w:tab w:val="left" w:pos="474"/>
          <w:tab w:val="left" w:pos="475"/>
        </w:tabs>
        <w:spacing w:line="269" w:lineRule="exact"/>
        <w:ind w:left="474"/>
      </w:pPr>
      <w:r>
        <w:t>Rapport</w:t>
      </w:r>
      <w:r>
        <w:rPr>
          <w:spacing w:val="-1"/>
        </w:rPr>
        <w:t xml:space="preserve"> </w:t>
      </w:r>
      <w:proofErr w:type="spellStart"/>
      <w:r>
        <w:t>fra</w:t>
      </w:r>
      <w:proofErr w:type="spellEnd"/>
      <w:r>
        <w:rPr>
          <w:spacing w:val="-1"/>
        </w:rPr>
        <w:t xml:space="preserve"> </w:t>
      </w:r>
      <w:proofErr w:type="spellStart"/>
      <w:r>
        <w:t>prøvens</w:t>
      </w:r>
      <w:proofErr w:type="spellEnd"/>
      <w:r>
        <w:rPr>
          <w:spacing w:val="-1"/>
        </w:rPr>
        <w:t xml:space="preserve"> </w:t>
      </w:r>
      <w:r>
        <w:t>leder</w:t>
      </w:r>
    </w:p>
    <w:p w14:paraId="4CE31CD6" w14:textId="77777777" w:rsidR="009C2B01" w:rsidRDefault="003B6893">
      <w:pPr>
        <w:pStyle w:val="Listeavsnitt"/>
        <w:numPr>
          <w:ilvl w:val="0"/>
          <w:numId w:val="27"/>
        </w:numPr>
        <w:tabs>
          <w:tab w:val="left" w:pos="474"/>
          <w:tab w:val="left" w:pos="475"/>
        </w:tabs>
        <w:spacing w:line="269" w:lineRule="exact"/>
        <w:ind w:left="474"/>
      </w:pPr>
      <w:proofErr w:type="spellStart"/>
      <w:r>
        <w:t>Oppgjørsskjema</w:t>
      </w:r>
      <w:proofErr w:type="spellEnd"/>
    </w:p>
    <w:p w14:paraId="3FD60D2B" w14:textId="77777777" w:rsidR="009C2B01" w:rsidRDefault="003B6893">
      <w:pPr>
        <w:pStyle w:val="Listeavsnitt"/>
        <w:numPr>
          <w:ilvl w:val="0"/>
          <w:numId w:val="27"/>
        </w:numPr>
        <w:tabs>
          <w:tab w:val="left" w:pos="474"/>
          <w:tab w:val="left" w:pos="475"/>
        </w:tabs>
        <w:spacing w:line="269" w:lineRule="exact"/>
        <w:ind w:left="474"/>
      </w:pPr>
      <w:proofErr w:type="spellStart"/>
      <w:r>
        <w:t>Resultatliste</w:t>
      </w:r>
      <w:proofErr w:type="spellEnd"/>
      <w:r>
        <w:rPr>
          <w:spacing w:val="-1"/>
        </w:rPr>
        <w:t xml:space="preserve"> </w:t>
      </w:r>
      <w:r>
        <w:t>i</w:t>
      </w:r>
      <w:r>
        <w:rPr>
          <w:spacing w:val="-3"/>
        </w:rPr>
        <w:t xml:space="preserve"> </w:t>
      </w:r>
      <w:r>
        <w:t>1</w:t>
      </w:r>
      <w:r>
        <w:rPr>
          <w:spacing w:val="-1"/>
        </w:rPr>
        <w:t xml:space="preserve"> </w:t>
      </w:r>
      <w:proofErr w:type="spellStart"/>
      <w:r>
        <w:t>eksemplar</w:t>
      </w:r>
      <w:proofErr w:type="spellEnd"/>
    </w:p>
    <w:p w14:paraId="79278D53" w14:textId="103E2828" w:rsidR="009C2B01" w:rsidDel="00A0004E" w:rsidRDefault="003B6893" w:rsidP="00B84B07">
      <w:pPr>
        <w:pStyle w:val="Listeavsnitt"/>
        <w:numPr>
          <w:ilvl w:val="0"/>
          <w:numId w:val="27"/>
        </w:numPr>
        <w:tabs>
          <w:tab w:val="left" w:pos="475"/>
        </w:tabs>
        <w:spacing w:before="5" w:line="252" w:lineRule="exact"/>
        <w:ind w:right="683" w:hanging="1"/>
        <w:rPr>
          <w:del w:id="17" w:author="Ina Eriksen" w:date="2021-05-02T17:49:00Z"/>
          <w:lang w:val="nb-NO"/>
        </w:rPr>
      </w:pPr>
      <w:r w:rsidRPr="00B84B07">
        <w:rPr>
          <w:lang w:val="nb-NO"/>
        </w:rPr>
        <w:t>1 eksemplar av kritikkskjemaene i original</w:t>
      </w:r>
      <w:r w:rsidRPr="00B84B07">
        <w:rPr>
          <w:spacing w:val="-52"/>
          <w:lang w:val="nb-NO"/>
        </w:rPr>
        <w:t xml:space="preserve"> </w:t>
      </w:r>
      <w:r w:rsidRPr="00B84B07">
        <w:rPr>
          <w:lang w:val="nb-NO"/>
        </w:rPr>
        <w:t>Et eksemplar av kritikkene og et eksemplar av</w:t>
      </w:r>
      <w:r w:rsidRPr="00B84B07">
        <w:rPr>
          <w:spacing w:val="-52"/>
          <w:lang w:val="nb-NO"/>
        </w:rPr>
        <w:t xml:space="preserve"> </w:t>
      </w:r>
      <w:r w:rsidRPr="00B84B07">
        <w:rPr>
          <w:lang w:val="nb-NO"/>
        </w:rPr>
        <w:t>resultatlistene</w:t>
      </w:r>
      <w:r w:rsidRPr="00B84B07">
        <w:rPr>
          <w:spacing w:val="-3"/>
          <w:lang w:val="nb-NO"/>
        </w:rPr>
        <w:t xml:space="preserve"> </w:t>
      </w:r>
      <w:r w:rsidRPr="00B84B07">
        <w:rPr>
          <w:lang w:val="nb-NO"/>
        </w:rPr>
        <w:t>sendes</w:t>
      </w:r>
      <w:r w:rsidRPr="00B84B07">
        <w:rPr>
          <w:spacing w:val="-2"/>
          <w:lang w:val="nb-NO"/>
        </w:rPr>
        <w:t xml:space="preserve"> </w:t>
      </w:r>
      <w:r w:rsidRPr="00B84B07">
        <w:rPr>
          <w:lang w:val="nb-NO"/>
        </w:rPr>
        <w:t>direkte</w:t>
      </w:r>
      <w:r w:rsidRPr="00B84B07">
        <w:rPr>
          <w:spacing w:val="-3"/>
          <w:lang w:val="nb-NO"/>
        </w:rPr>
        <w:t xml:space="preserve"> </w:t>
      </w:r>
      <w:r w:rsidRPr="00B84B07">
        <w:rPr>
          <w:lang w:val="nb-NO"/>
        </w:rPr>
        <w:t>til</w:t>
      </w:r>
      <w:r w:rsidRPr="00B84B07">
        <w:rPr>
          <w:spacing w:val="-1"/>
          <w:lang w:val="nb-NO"/>
        </w:rPr>
        <w:t xml:space="preserve"> </w:t>
      </w:r>
      <w:r w:rsidRPr="00B84B07">
        <w:rPr>
          <w:lang w:val="nb-NO"/>
        </w:rPr>
        <w:t>de</w:t>
      </w:r>
      <w:r w:rsidRPr="00B84B07">
        <w:rPr>
          <w:spacing w:val="-2"/>
          <w:lang w:val="nb-NO"/>
        </w:rPr>
        <w:t xml:space="preserve"> </w:t>
      </w:r>
      <w:r w:rsidRPr="00B84B07">
        <w:rPr>
          <w:lang w:val="nb-NO"/>
        </w:rPr>
        <w:t>respektive</w:t>
      </w:r>
      <w:r w:rsidR="00B84B07">
        <w:rPr>
          <w:lang w:val="nb-NO"/>
        </w:rPr>
        <w:t xml:space="preserve"> </w:t>
      </w:r>
      <w:r w:rsidRPr="00B84B07">
        <w:rPr>
          <w:lang w:val="nb-NO"/>
        </w:rPr>
        <w:t>raseklubber.</w:t>
      </w:r>
    </w:p>
    <w:p w14:paraId="3B973596" w14:textId="77777777" w:rsidR="00B84B07" w:rsidRPr="00A0004E" w:rsidRDefault="00B84B07" w:rsidP="00A0004E">
      <w:pPr>
        <w:pStyle w:val="Listeavsnitt"/>
        <w:numPr>
          <w:ilvl w:val="0"/>
          <w:numId w:val="27"/>
        </w:numPr>
        <w:tabs>
          <w:tab w:val="left" w:pos="475"/>
        </w:tabs>
        <w:spacing w:before="5" w:line="252" w:lineRule="exact"/>
        <w:ind w:right="683" w:hanging="1"/>
        <w:rPr>
          <w:lang w:val="nb-NO"/>
        </w:rPr>
      </w:pPr>
    </w:p>
    <w:p w14:paraId="7D65920C" w14:textId="77777777" w:rsidR="009C2B01" w:rsidRPr="00B84B07" w:rsidRDefault="003B6893" w:rsidP="00B84B07">
      <w:pPr>
        <w:ind w:left="114" w:right="391"/>
        <w:rPr>
          <w:lang w:val="nb-NO"/>
        </w:rPr>
      </w:pPr>
      <w:r w:rsidRPr="00B84B07">
        <w:rPr>
          <w:lang w:val="nb-NO"/>
        </w:rPr>
        <w:t>På bakgrunn av mottatt deltakerinformasjon fra</w:t>
      </w:r>
      <w:r w:rsidRPr="00B84B07">
        <w:rPr>
          <w:spacing w:val="1"/>
          <w:lang w:val="nb-NO"/>
        </w:rPr>
        <w:t xml:space="preserve"> </w:t>
      </w:r>
      <w:r w:rsidRPr="00B84B07">
        <w:rPr>
          <w:lang w:val="nb-NO"/>
        </w:rPr>
        <w:t>arrangørklubben vil NKK fakturere arrangøren for</w:t>
      </w:r>
      <w:r w:rsidRPr="00B84B07">
        <w:rPr>
          <w:spacing w:val="-52"/>
          <w:lang w:val="nb-NO"/>
        </w:rPr>
        <w:t xml:space="preserve"> </w:t>
      </w:r>
      <w:r w:rsidRPr="00B84B07">
        <w:rPr>
          <w:lang w:val="nb-NO"/>
        </w:rPr>
        <w:t>aktivitetsavgift.</w:t>
      </w:r>
    </w:p>
    <w:p w14:paraId="3CA0E1F4" w14:textId="77777777" w:rsidR="009C2B01" w:rsidRPr="00B84B07" w:rsidRDefault="009C2B01">
      <w:pPr>
        <w:pStyle w:val="Brdtekst"/>
        <w:rPr>
          <w:sz w:val="22"/>
          <w:lang w:val="nb-NO"/>
        </w:rPr>
      </w:pPr>
    </w:p>
    <w:p w14:paraId="03091068" w14:textId="77777777" w:rsidR="009C2B01" w:rsidRPr="00B84B07" w:rsidRDefault="003B6893">
      <w:pPr>
        <w:ind w:left="114" w:right="127"/>
        <w:rPr>
          <w:lang w:val="nb-NO"/>
        </w:rPr>
      </w:pPr>
      <w:r w:rsidRPr="00B84B07">
        <w:rPr>
          <w:lang w:val="nb-NO"/>
        </w:rPr>
        <w:t>Arrangøren skal ikke sende påmeldingsskjemaer til</w:t>
      </w:r>
      <w:r w:rsidRPr="00B84B07">
        <w:rPr>
          <w:spacing w:val="1"/>
          <w:lang w:val="nb-NO"/>
        </w:rPr>
        <w:t xml:space="preserve"> </w:t>
      </w:r>
      <w:r w:rsidRPr="00B84B07">
        <w:rPr>
          <w:lang w:val="nb-NO"/>
        </w:rPr>
        <w:t>NKK. Skjemaene skal oppbevares av klubben i minst</w:t>
      </w:r>
      <w:r w:rsidRPr="00B84B07">
        <w:rPr>
          <w:spacing w:val="-52"/>
          <w:lang w:val="nb-NO"/>
        </w:rPr>
        <w:t xml:space="preserve"> </w:t>
      </w:r>
      <w:r w:rsidRPr="00B84B07">
        <w:rPr>
          <w:lang w:val="nb-NO"/>
        </w:rPr>
        <w:t>1 år etter prøven er avholdt. Dersom skjemaene</w:t>
      </w:r>
      <w:r w:rsidRPr="00B84B07">
        <w:rPr>
          <w:spacing w:val="1"/>
          <w:lang w:val="nb-NO"/>
        </w:rPr>
        <w:t xml:space="preserve"> </w:t>
      </w:r>
      <w:r w:rsidRPr="00B84B07">
        <w:rPr>
          <w:lang w:val="nb-NO"/>
        </w:rPr>
        <w:t>benyttes som regnskapsbilag, må de oppbevares av</w:t>
      </w:r>
      <w:r w:rsidRPr="00B84B07">
        <w:rPr>
          <w:spacing w:val="1"/>
          <w:lang w:val="nb-NO"/>
        </w:rPr>
        <w:t xml:space="preserve"> </w:t>
      </w:r>
      <w:r w:rsidRPr="00B84B07">
        <w:rPr>
          <w:lang w:val="nb-NO"/>
        </w:rPr>
        <w:t>klubben</w:t>
      </w:r>
      <w:r w:rsidRPr="00B84B07">
        <w:rPr>
          <w:spacing w:val="-2"/>
          <w:lang w:val="nb-NO"/>
        </w:rPr>
        <w:t xml:space="preserve"> </w:t>
      </w:r>
      <w:r w:rsidRPr="00B84B07">
        <w:rPr>
          <w:lang w:val="nb-NO"/>
        </w:rPr>
        <w:t>slik</w:t>
      </w:r>
      <w:r w:rsidRPr="00B84B07">
        <w:rPr>
          <w:spacing w:val="-3"/>
          <w:lang w:val="nb-NO"/>
        </w:rPr>
        <w:t xml:space="preserve"> </w:t>
      </w:r>
      <w:r w:rsidRPr="00B84B07">
        <w:rPr>
          <w:lang w:val="nb-NO"/>
        </w:rPr>
        <w:t>at kravene</w:t>
      </w:r>
      <w:r w:rsidRPr="00B84B07">
        <w:rPr>
          <w:spacing w:val="-3"/>
          <w:lang w:val="nb-NO"/>
        </w:rPr>
        <w:t xml:space="preserve"> </w:t>
      </w:r>
      <w:r w:rsidRPr="00B84B07">
        <w:rPr>
          <w:lang w:val="nb-NO"/>
        </w:rPr>
        <w:t>i</w:t>
      </w:r>
      <w:r w:rsidRPr="00B84B07">
        <w:rPr>
          <w:spacing w:val="-1"/>
          <w:lang w:val="nb-NO"/>
        </w:rPr>
        <w:t xml:space="preserve"> </w:t>
      </w:r>
      <w:r w:rsidRPr="00B84B07">
        <w:rPr>
          <w:lang w:val="nb-NO"/>
        </w:rPr>
        <w:t>regnskapsloven</w:t>
      </w:r>
      <w:r w:rsidRPr="00B84B07">
        <w:rPr>
          <w:spacing w:val="-1"/>
          <w:lang w:val="nb-NO"/>
        </w:rPr>
        <w:t xml:space="preserve"> </w:t>
      </w:r>
      <w:r w:rsidRPr="00B84B07">
        <w:rPr>
          <w:lang w:val="nb-NO"/>
        </w:rPr>
        <w:t>oppfylles.</w:t>
      </w:r>
    </w:p>
    <w:p w14:paraId="0DC71331" w14:textId="77777777" w:rsidR="009C2B01" w:rsidRPr="00B84B07" w:rsidRDefault="009C2B01">
      <w:pPr>
        <w:pStyle w:val="Brdtekst"/>
        <w:spacing w:before="10"/>
        <w:rPr>
          <w:sz w:val="21"/>
          <w:lang w:val="nb-NO"/>
        </w:rPr>
      </w:pPr>
    </w:p>
    <w:p w14:paraId="2937F521" w14:textId="68F247C4" w:rsidR="009C2B01" w:rsidRPr="00B84B07" w:rsidRDefault="003B6893">
      <w:pPr>
        <w:ind w:left="114"/>
        <w:rPr>
          <w:lang w:val="nb-NO"/>
        </w:rPr>
      </w:pPr>
      <w:r w:rsidRPr="00B84B07">
        <w:rPr>
          <w:lang w:val="nb-NO"/>
        </w:rPr>
        <w:t>Se</w:t>
      </w:r>
      <w:r w:rsidRPr="00B84B07">
        <w:rPr>
          <w:spacing w:val="-1"/>
          <w:lang w:val="nb-NO"/>
        </w:rPr>
        <w:t xml:space="preserve"> </w:t>
      </w:r>
      <w:r w:rsidRPr="00B84B07">
        <w:rPr>
          <w:lang w:val="nb-NO"/>
        </w:rPr>
        <w:t>«kommentarer</w:t>
      </w:r>
      <w:ins w:id="18" w:author="Ina Eriksen" w:date="2021-05-02T17:49:00Z">
        <w:r w:rsidR="00A0004E">
          <w:rPr>
            <w:lang w:val="nb-NO"/>
          </w:rPr>
          <w:t xml:space="preserve"> til NKKs fellesbestemmelser</w:t>
        </w:r>
      </w:ins>
      <w:r w:rsidRPr="00B84B07">
        <w:rPr>
          <w:lang w:val="nb-NO"/>
        </w:rPr>
        <w:t>»</w:t>
      </w:r>
      <w:r w:rsidRPr="00B84B07">
        <w:rPr>
          <w:spacing w:val="-5"/>
          <w:lang w:val="nb-NO"/>
        </w:rPr>
        <w:t xml:space="preserve"> </w:t>
      </w:r>
      <w:r w:rsidRPr="00B84B07">
        <w:rPr>
          <w:lang w:val="nb-NO"/>
        </w:rPr>
        <w:t>pkt.</w:t>
      </w:r>
      <w:r w:rsidRPr="00B84B07">
        <w:rPr>
          <w:spacing w:val="-1"/>
          <w:lang w:val="nb-NO"/>
        </w:rPr>
        <w:t xml:space="preserve"> </w:t>
      </w:r>
      <w:r w:rsidRPr="00B84B07">
        <w:rPr>
          <w:lang w:val="nb-NO"/>
        </w:rPr>
        <w:t>7</w:t>
      </w:r>
    </w:p>
    <w:p w14:paraId="62C3B18D" w14:textId="77777777" w:rsidR="009C2B01" w:rsidRPr="00B84B07" w:rsidRDefault="009C2B01">
      <w:pPr>
        <w:pStyle w:val="Brdtekst"/>
        <w:spacing w:before="2"/>
        <w:rPr>
          <w:sz w:val="32"/>
          <w:lang w:val="nb-NO"/>
        </w:rPr>
      </w:pPr>
    </w:p>
    <w:p w14:paraId="087F61C4" w14:textId="77777777" w:rsidR="009C2B01" w:rsidRPr="00B84B07" w:rsidRDefault="003B6893">
      <w:pPr>
        <w:pStyle w:val="Brdtekst"/>
        <w:spacing w:line="279" w:lineRule="exact"/>
        <w:ind w:left="113"/>
        <w:rPr>
          <w:rFonts w:ascii="Cambria" w:hAnsi="Cambria"/>
          <w:lang w:val="nb-NO"/>
        </w:rPr>
      </w:pPr>
      <w:bookmarkStart w:id="19" w:name="Ledelse_av_prøven"/>
      <w:bookmarkEnd w:id="19"/>
      <w:r w:rsidRPr="00B84B07">
        <w:rPr>
          <w:rFonts w:ascii="Cambria" w:hAnsi="Cambria"/>
          <w:color w:val="243F60"/>
          <w:lang w:val="nb-NO"/>
        </w:rPr>
        <w:t>Ledelse</w:t>
      </w:r>
      <w:r w:rsidRPr="00B84B07">
        <w:rPr>
          <w:rFonts w:ascii="Cambria" w:hAnsi="Cambria"/>
          <w:color w:val="243F60"/>
          <w:spacing w:val="-4"/>
          <w:lang w:val="nb-NO"/>
        </w:rPr>
        <w:t xml:space="preserve"> </w:t>
      </w:r>
      <w:r w:rsidRPr="00B84B07">
        <w:rPr>
          <w:rFonts w:ascii="Cambria" w:hAnsi="Cambria"/>
          <w:color w:val="243F60"/>
          <w:lang w:val="nb-NO"/>
        </w:rPr>
        <w:t>av</w:t>
      </w:r>
      <w:r w:rsidRPr="00B84B07">
        <w:rPr>
          <w:rFonts w:ascii="Cambria" w:hAnsi="Cambria"/>
          <w:color w:val="243F60"/>
          <w:spacing w:val="-3"/>
          <w:lang w:val="nb-NO"/>
        </w:rPr>
        <w:t xml:space="preserve"> </w:t>
      </w:r>
      <w:r w:rsidRPr="00B84B07">
        <w:rPr>
          <w:rFonts w:ascii="Cambria" w:hAnsi="Cambria"/>
          <w:color w:val="243F60"/>
          <w:lang w:val="nb-NO"/>
        </w:rPr>
        <w:t>prøven</w:t>
      </w:r>
    </w:p>
    <w:p w14:paraId="19D65321" w14:textId="77777777" w:rsidR="009C2B01" w:rsidRPr="00B84B07" w:rsidRDefault="003B6893">
      <w:pPr>
        <w:ind w:left="113" w:right="128"/>
        <w:rPr>
          <w:lang w:val="nb-NO"/>
        </w:rPr>
      </w:pPr>
      <w:r w:rsidRPr="00B84B07">
        <w:rPr>
          <w:lang w:val="nb-NO"/>
        </w:rPr>
        <w:t>Arrangøren oppnevner prøvens leder som er prøvens</w:t>
      </w:r>
      <w:r w:rsidRPr="00B84B07">
        <w:rPr>
          <w:spacing w:val="1"/>
          <w:lang w:val="nb-NO"/>
        </w:rPr>
        <w:t xml:space="preserve"> </w:t>
      </w:r>
      <w:r w:rsidRPr="00B84B07">
        <w:rPr>
          <w:lang w:val="nb-NO"/>
        </w:rPr>
        <w:t>høyeste tekniske myndighet. NKK oppnevner sin</w:t>
      </w:r>
      <w:r w:rsidRPr="00B84B07">
        <w:rPr>
          <w:spacing w:val="1"/>
          <w:lang w:val="nb-NO"/>
        </w:rPr>
        <w:t xml:space="preserve"> </w:t>
      </w:r>
      <w:r w:rsidRPr="00B84B07">
        <w:rPr>
          <w:lang w:val="nb-NO"/>
        </w:rPr>
        <w:t>representant som er prøvens høyeste myndighet hva</w:t>
      </w:r>
      <w:r w:rsidRPr="00B84B07">
        <w:rPr>
          <w:spacing w:val="1"/>
          <w:lang w:val="nb-NO"/>
        </w:rPr>
        <w:t xml:space="preserve"> </w:t>
      </w:r>
      <w:r w:rsidRPr="00B84B07">
        <w:rPr>
          <w:lang w:val="nb-NO"/>
        </w:rPr>
        <w:t>angår fortolkning av reglene. Prøvens leder og NKKs</w:t>
      </w:r>
      <w:r w:rsidRPr="00B84B07">
        <w:rPr>
          <w:spacing w:val="-52"/>
          <w:lang w:val="nb-NO"/>
        </w:rPr>
        <w:t xml:space="preserve"> </w:t>
      </w:r>
      <w:r w:rsidRPr="00B84B07">
        <w:rPr>
          <w:lang w:val="nb-NO"/>
        </w:rPr>
        <w:t>representant kan ikke være samme person. NKKs</w:t>
      </w:r>
      <w:r w:rsidRPr="00B84B07">
        <w:rPr>
          <w:spacing w:val="1"/>
          <w:lang w:val="nb-NO"/>
        </w:rPr>
        <w:t xml:space="preserve"> </w:t>
      </w:r>
      <w:r w:rsidRPr="00B84B07">
        <w:rPr>
          <w:lang w:val="nb-NO"/>
        </w:rPr>
        <w:t xml:space="preserve">representant skal være </w:t>
      </w:r>
      <w:proofErr w:type="gramStart"/>
      <w:r w:rsidRPr="00B84B07">
        <w:rPr>
          <w:lang w:val="nb-NO"/>
        </w:rPr>
        <w:t>tilstede</w:t>
      </w:r>
      <w:proofErr w:type="gramEnd"/>
      <w:r w:rsidRPr="00B84B07">
        <w:rPr>
          <w:lang w:val="nb-NO"/>
        </w:rPr>
        <w:t xml:space="preserve"> alle prøvedager ved</w:t>
      </w:r>
      <w:r w:rsidRPr="00B84B07">
        <w:rPr>
          <w:spacing w:val="1"/>
          <w:lang w:val="nb-NO"/>
        </w:rPr>
        <w:t xml:space="preserve"> </w:t>
      </w:r>
      <w:r w:rsidRPr="00B84B07">
        <w:rPr>
          <w:lang w:val="nb-NO"/>
        </w:rPr>
        <w:t>ordinære/samlede prøver. NKKs representants</w:t>
      </w:r>
      <w:r w:rsidRPr="00B84B07">
        <w:rPr>
          <w:spacing w:val="1"/>
          <w:lang w:val="nb-NO"/>
        </w:rPr>
        <w:t xml:space="preserve"> </w:t>
      </w:r>
      <w:r w:rsidRPr="00B84B07">
        <w:rPr>
          <w:lang w:val="nb-NO"/>
        </w:rPr>
        <w:t xml:space="preserve">myndighet og plikter </w:t>
      </w:r>
      <w:proofErr w:type="gramStart"/>
      <w:r w:rsidRPr="00B84B07">
        <w:rPr>
          <w:lang w:val="nb-NO"/>
        </w:rPr>
        <w:t>fremkommer</w:t>
      </w:r>
      <w:proofErr w:type="gramEnd"/>
      <w:r w:rsidRPr="00B84B07">
        <w:rPr>
          <w:lang w:val="nb-NO"/>
        </w:rPr>
        <w:t xml:space="preserve"> av egen instruks.</w:t>
      </w:r>
      <w:r w:rsidRPr="00B84B07">
        <w:rPr>
          <w:spacing w:val="1"/>
          <w:lang w:val="nb-NO"/>
        </w:rPr>
        <w:t xml:space="preserve"> </w:t>
      </w:r>
      <w:r w:rsidRPr="00B84B07">
        <w:rPr>
          <w:lang w:val="nb-NO"/>
        </w:rPr>
        <w:t>Eventuelle problemer eller tvilsspørsmål, behandles</w:t>
      </w:r>
      <w:r w:rsidRPr="00B84B07">
        <w:rPr>
          <w:spacing w:val="1"/>
          <w:lang w:val="nb-NO"/>
        </w:rPr>
        <w:t xml:space="preserve"> </w:t>
      </w:r>
      <w:r w:rsidRPr="00B84B07">
        <w:rPr>
          <w:lang w:val="nb-NO"/>
        </w:rPr>
        <w:t>og avgjøres av den myndighet spørsmålet sorteres</w:t>
      </w:r>
      <w:r w:rsidRPr="00B84B07">
        <w:rPr>
          <w:spacing w:val="1"/>
          <w:lang w:val="nb-NO"/>
        </w:rPr>
        <w:t xml:space="preserve"> </w:t>
      </w:r>
      <w:r w:rsidRPr="00B84B07">
        <w:rPr>
          <w:lang w:val="nb-NO"/>
        </w:rPr>
        <w:t>under. Prøvens leder og NKKs representant kan når</w:t>
      </w:r>
      <w:r w:rsidRPr="00B84B07">
        <w:rPr>
          <w:spacing w:val="1"/>
          <w:lang w:val="nb-NO"/>
        </w:rPr>
        <w:t xml:space="preserve"> </w:t>
      </w:r>
      <w:r w:rsidRPr="00B84B07">
        <w:rPr>
          <w:lang w:val="nb-NO"/>
        </w:rPr>
        <w:t>som helst gripe inn hvor de måtte anse dette</w:t>
      </w:r>
      <w:r w:rsidRPr="00B84B07">
        <w:rPr>
          <w:spacing w:val="1"/>
          <w:lang w:val="nb-NO"/>
        </w:rPr>
        <w:t xml:space="preserve"> </w:t>
      </w:r>
      <w:r w:rsidRPr="00B84B07">
        <w:rPr>
          <w:lang w:val="nb-NO"/>
        </w:rPr>
        <w:t>nødvendig innenfor eget myndighetsområde. På</w:t>
      </w:r>
      <w:r w:rsidRPr="00B84B07">
        <w:rPr>
          <w:spacing w:val="1"/>
          <w:lang w:val="nb-NO"/>
        </w:rPr>
        <w:t xml:space="preserve"> </w:t>
      </w:r>
      <w:r w:rsidRPr="00B84B07">
        <w:rPr>
          <w:lang w:val="nb-NO"/>
        </w:rPr>
        <w:t>dommerens subjektive skjønn og arbeid kan de</w:t>
      </w:r>
      <w:r w:rsidRPr="00B84B07">
        <w:rPr>
          <w:spacing w:val="1"/>
          <w:lang w:val="nb-NO"/>
        </w:rPr>
        <w:t xml:space="preserve"> </w:t>
      </w:r>
      <w:r w:rsidRPr="00B84B07">
        <w:rPr>
          <w:lang w:val="nb-NO"/>
        </w:rPr>
        <w:t>imidlertid</w:t>
      </w:r>
      <w:r w:rsidRPr="00B84B07">
        <w:rPr>
          <w:spacing w:val="-4"/>
          <w:lang w:val="nb-NO"/>
        </w:rPr>
        <w:t xml:space="preserve"> </w:t>
      </w:r>
      <w:r w:rsidRPr="00B84B07">
        <w:rPr>
          <w:lang w:val="nb-NO"/>
        </w:rPr>
        <w:t>ikke influere.</w:t>
      </w:r>
    </w:p>
    <w:p w14:paraId="4E3FD1EF" w14:textId="77777777" w:rsidR="009C2B01" w:rsidRPr="00B84B07" w:rsidRDefault="003B6893">
      <w:pPr>
        <w:ind w:left="113" w:right="104"/>
        <w:rPr>
          <w:lang w:val="nb-NO"/>
        </w:rPr>
      </w:pPr>
      <w:r w:rsidRPr="00B84B07">
        <w:rPr>
          <w:lang w:val="nb-NO"/>
        </w:rPr>
        <w:t>Dommer, dommerelev eller dommeraspirant kan ikke</w:t>
      </w:r>
      <w:r w:rsidRPr="00B84B07">
        <w:rPr>
          <w:spacing w:val="-52"/>
          <w:lang w:val="nb-NO"/>
        </w:rPr>
        <w:t xml:space="preserve"> </w:t>
      </w:r>
      <w:r w:rsidRPr="00B84B07">
        <w:rPr>
          <w:lang w:val="nb-NO"/>
        </w:rPr>
        <w:t>bedømme:</w:t>
      </w:r>
    </w:p>
    <w:p w14:paraId="01659977" w14:textId="77777777" w:rsidR="009C2B01" w:rsidRPr="00B84B07" w:rsidRDefault="003B6893">
      <w:pPr>
        <w:pStyle w:val="Listeavsnitt"/>
        <w:numPr>
          <w:ilvl w:val="0"/>
          <w:numId w:val="27"/>
        </w:numPr>
        <w:tabs>
          <w:tab w:val="left" w:pos="397"/>
        </w:tabs>
        <w:spacing w:line="268" w:lineRule="exact"/>
        <w:ind w:left="396" w:hanging="284"/>
        <w:rPr>
          <w:lang w:val="nb-NO"/>
        </w:rPr>
      </w:pPr>
      <w:r w:rsidRPr="00B84B07">
        <w:rPr>
          <w:lang w:val="nb-NO"/>
        </w:rPr>
        <w:t>hund</w:t>
      </w:r>
      <w:r w:rsidRPr="00B84B07">
        <w:rPr>
          <w:spacing w:val="-1"/>
          <w:lang w:val="nb-NO"/>
        </w:rPr>
        <w:t xml:space="preserve"> </w:t>
      </w:r>
      <w:r w:rsidRPr="00B84B07">
        <w:rPr>
          <w:lang w:val="nb-NO"/>
        </w:rPr>
        <w:t>i</w:t>
      </w:r>
      <w:r w:rsidRPr="00B84B07">
        <w:rPr>
          <w:spacing w:val="-3"/>
          <w:lang w:val="nb-NO"/>
        </w:rPr>
        <w:t xml:space="preserve"> </w:t>
      </w:r>
      <w:r w:rsidRPr="00B84B07">
        <w:rPr>
          <w:lang w:val="nb-NO"/>
        </w:rPr>
        <w:t>eget</w:t>
      </w:r>
      <w:r w:rsidRPr="00B84B07">
        <w:rPr>
          <w:spacing w:val="1"/>
          <w:lang w:val="nb-NO"/>
        </w:rPr>
        <w:t xml:space="preserve"> </w:t>
      </w:r>
      <w:r w:rsidRPr="00B84B07">
        <w:rPr>
          <w:lang w:val="nb-NO"/>
        </w:rPr>
        <w:t>eie/oppdrett,</w:t>
      </w:r>
    </w:p>
    <w:p w14:paraId="31BD2354" w14:textId="77777777" w:rsidR="009C2B01" w:rsidRPr="00B84B07" w:rsidRDefault="003B6893">
      <w:pPr>
        <w:pStyle w:val="Listeavsnitt"/>
        <w:numPr>
          <w:ilvl w:val="0"/>
          <w:numId w:val="27"/>
        </w:numPr>
        <w:tabs>
          <w:tab w:val="left" w:pos="398"/>
        </w:tabs>
        <w:ind w:left="397" w:right="278" w:hanging="284"/>
        <w:rPr>
          <w:lang w:val="nb-NO"/>
        </w:rPr>
      </w:pPr>
      <w:r w:rsidRPr="00B84B07">
        <w:rPr>
          <w:lang w:val="nb-NO"/>
        </w:rPr>
        <w:t>hund vedkommende har eid/vært medeier i, eller</w:t>
      </w:r>
      <w:r w:rsidRPr="00B84B07">
        <w:rPr>
          <w:spacing w:val="-52"/>
          <w:lang w:val="nb-NO"/>
        </w:rPr>
        <w:t xml:space="preserve"> </w:t>
      </w:r>
      <w:r w:rsidRPr="00B84B07">
        <w:rPr>
          <w:lang w:val="nb-NO"/>
        </w:rPr>
        <w:t>solgt</w:t>
      </w:r>
      <w:r w:rsidRPr="00B84B07">
        <w:rPr>
          <w:spacing w:val="1"/>
          <w:lang w:val="nb-NO"/>
        </w:rPr>
        <w:t xml:space="preserve"> </w:t>
      </w:r>
      <w:r w:rsidRPr="00B84B07">
        <w:rPr>
          <w:lang w:val="nb-NO"/>
        </w:rPr>
        <w:t>i</w:t>
      </w:r>
      <w:r w:rsidRPr="00B84B07">
        <w:rPr>
          <w:spacing w:val="-2"/>
          <w:lang w:val="nb-NO"/>
        </w:rPr>
        <w:t xml:space="preserve"> </w:t>
      </w:r>
      <w:r w:rsidRPr="00B84B07">
        <w:rPr>
          <w:lang w:val="nb-NO"/>
        </w:rPr>
        <w:t>løpet</w:t>
      </w:r>
      <w:r w:rsidRPr="00B84B07">
        <w:rPr>
          <w:spacing w:val="1"/>
          <w:lang w:val="nb-NO"/>
        </w:rPr>
        <w:t xml:space="preserve"> </w:t>
      </w:r>
      <w:r w:rsidRPr="00B84B07">
        <w:rPr>
          <w:lang w:val="nb-NO"/>
        </w:rPr>
        <w:t>av</w:t>
      </w:r>
      <w:r w:rsidRPr="00B84B07">
        <w:rPr>
          <w:spacing w:val="-3"/>
          <w:lang w:val="nb-NO"/>
        </w:rPr>
        <w:t xml:space="preserve"> </w:t>
      </w:r>
      <w:r w:rsidRPr="00B84B07">
        <w:rPr>
          <w:lang w:val="nb-NO"/>
        </w:rPr>
        <w:t>de</w:t>
      </w:r>
      <w:r w:rsidRPr="00B84B07">
        <w:rPr>
          <w:spacing w:val="-2"/>
          <w:lang w:val="nb-NO"/>
        </w:rPr>
        <w:t xml:space="preserve"> </w:t>
      </w:r>
      <w:r w:rsidRPr="00B84B07">
        <w:rPr>
          <w:lang w:val="nb-NO"/>
        </w:rPr>
        <w:t>siste</w:t>
      </w:r>
      <w:r w:rsidRPr="00B84B07">
        <w:rPr>
          <w:spacing w:val="-2"/>
          <w:lang w:val="nb-NO"/>
        </w:rPr>
        <w:t xml:space="preserve"> </w:t>
      </w:r>
      <w:r w:rsidRPr="00B84B07">
        <w:rPr>
          <w:lang w:val="nb-NO"/>
        </w:rPr>
        <w:t>6 måneder,</w:t>
      </w:r>
    </w:p>
    <w:p w14:paraId="400110BA" w14:textId="77777777" w:rsidR="009C2B01" w:rsidRPr="00B84B07" w:rsidRDefault="003B6893">
      <w:pPr>
        <w:pStyle w:val="Listeavsnitt"/>
        <w:numPr>
          <w:ilvl w:val="0"/>
          <w:numId w:val="27"/>
        </w:numPr>
        <w:tabs>
          <w:tab w:val="left" w:pos="398"/>
        </w:tabs>
        <w:ind w:left="397" w:right="523" w:hanging="284"/>
        <w:rPr>
          <w:lang w:val="nb-NO"/>
        </w:rPr>
      </w:pPr>
      <w:r w:rsidRPr="00B84B07">
        <w:rPr>
          <w:lang w:val="nb-NO"/>
        </w:rPr>
        <w:t>hund som eies av nærmeste familie (ektefelle,</w:t>
      </w:r>
      <w:r w:rsidRPr="00B84B07">
        <w:rPr>
          <w:spacing w:val="-52"/>
          <w:lang w:val="nb-NO"/>
        </w:rPr>
        <w:t xml:space="preserve"> </w:t>
      </w:r>
      <w:r w:rsidRPr="00B84B07">
        <w:rPr>
          <w:lang w:val="nb-NO"/>
        </w:rPr>
        <w:t>foreldre,</w:t>
      </w:r>
      <w:r w:rsidRPr="00B84B07">
        <w:rPr>
          <w:spacing w:val="-1"/>
          <w:lang w:val="nb-NO"/>
        </w:rPr>
        <w:t xml:space="preserve"> </w:t>
      </w:r>
      <w:r w:rsidRPr="00B84B07">
        <w:rPr>
          <w:lang w:val="nb-NO"/>
        </w:rPr>
        <w:t>søsken eller</w:t>
      </w:r>
      <w:r w:rsidRPr="00B84B07">
        <w:rPr>
          <w:spacing w:val="1"/>
          <w:lang w:val="nb-NO"/>
        </w:rPr>
        <w:t xml:space="preserve"> </w:t>
      </w:r>
      <w:r w:rsidRPr="00B84B07">
        <w:rPr>
          <w:lang w:val="nb-NO"/>
        </w:rPr>
        <w:t>barn).</w:t>
      </w:r>
    </w:p>
    <w:p w14:paraId="03EB924B" w14:textId="77777777" w:rsidR="009C2B01" w:rsidRPr="00B84B07" w:rsidRDefault="003B6893">
      <w:pPr>
        <w:ind w:left="114" w:right="225"/>
        <w:rPr>
          <w:lang w:val="nb-NO"/>
        </w:rPr>
      </w:pPr>
      <w:r w:rsidRPr="00B84B07">
        <w:rPr>
          <w:lang w:val="nb-NO"/>
        </w:rPr>
        <w:t>Prøvens funksjonærer skal motta sine instrukser fra</w:t>
      </w:r>
      <w:r w:rsidRPr="00B84B07">
        <w:rPr>
          <w:spacing w:val="1"/>
          <w:lang w:val="nb-NO"/>
        </w:rPr>
        <w:t xml:space="preserve"> </w:t>
      </w:r>
      <w:r w:rsidRPr="00B84B07">
        <w:rPr>
          <w:lang w:val="nb-NO"/>
        </w:rPr>
        <w:t>prøvens leder, og utføre oppgaven på en forsvarlig</w:t>
      </w:r>
      <w:r w:rsidRPr="00B84B07">
        <w:rPr>
          <w:spacing w:val="1"/>
          <w:lang w:val="nb-NO"/>
        </w:rPr>
        <w:t xml:space="preserve"> </w:t>
      </w:r>
      <w:r w:rsidRPr="00B84B07">
        <w:rPr>
          <w:lang w:val="nb-NO"/>
        </w:rPr>
        <w:t>måte, slik at prøven kan gå etter det fastsatte</w:t>
      </w:r>
      <w:r w:rsidRPr="00B84B07">
        <w:rPr>
          <w:spacing w:val="1"/>
          <w:lang w:val="nb-NO"/>
        </w:rPr>
        <w:t xml:space="preserve"> </w:t>
      </w:r>
      <w:r w:rsidRPr="00B84B07">
        <w:rPr>
          <w:lang w:val="nb-NO"/>
        </w:rPr>
        <w:t>program. Hundefører skal under prøven følge</w:t>
      </w:r>
      <w:r w:rsidRPr="00B84B07">
        <w:rPr>
          <w:spacing w:val="1"/>
          <w:lang w:val="nb-NO"/>
        </w:rPr>
        <w:t xml:space="preserve"> </w:t>
      </w:r>
      <w:r w:rsidRPr="00B84B07">
        <w:rPr>
          <w:lang w:val="nb-NO"/>
        </w:rPr>
        <w:t>prøveleder og dommers anvisninger. Ønsker</w:t>
      </w:r>
      <w:r w:rsidRPr="00B84B07">
        <w:rPr>
          <w:spacing w:val="1"/>
          <w:lang w:val="nb-NO"/>
        </w:rPr>
        <w:t xml:space="preserve"> </w:t>
      </w:r>
      <w:r w:rsidRPr="00B84B07">
        <w:rPr>
          <w:lang w:val="nb-NO"/>
        </w:rPr>
        <w:t>vedkommende å avbryte prøven skal dette meddeles</w:t>
      </w:r>
      <w:r w:rsidRPr="00B84B07">
        <w:rPr>
          <w:spacing w:val="-52"/>
          <w:lang w:val="nb-NO"/>
        </w:rPr>
        <w:t xml:space="preserve"> </w:t>
      </w:r>
      <w:r w:rsidRPr="00B84B07">
        <w:rPr>
          <w:lang w:val="nb-NO"/>
        </w:rPr>
        <w:t>dommer.</w:t>
      </w:r>
    </w:p>
    <w:p w14:paraId="7F57F373" w14:textId="77777777" w:rsidR="009C2B01" w:rsidRPr="00B84B07" w:rsidRDefault="009C2B01">
      <w:pPr>
        <w:pStyle w:val="Brdtekst"/>
        <w:spacing w:before="5"/>
        <w:rPr>
          <w:sz w:val="31"/>
          <w:lang w:val="nb-NO"/>
        </w:rPr>
      </w:pPr>
    </w:p>
    <w:p w14:paraId="6C23896C" w14:textId="77777777" w:rsidR="009C2B01" w:rsidRPr="00B84B07" w:rsidRDefault="003B6893">
      <w:pPr>
        <w:pStyle w:val="Brdtekst"/>
        <w:spacing w:line="279" w:lineRule="exact"/>
        <w:ind w:left="113"/>
        <w:rPr>
          <w:rFonts w:ascii="Cambria"/>
          <w:lang w:val="nb-NO"/>
        </w:rPr>
      </w:pPr>
      <w:bookmarkStart w:id="20" w:name="Overtegning"/>
      <w:bookmarkEnd w:id="20"/>
      <w:r w:rsidRPr="00B84B07">
        <w:rPr>
          <w:rFonts w:ascii="Cambria"/>
          <w:color w:val="243F60"/>
          <w:lang w:val="nb-NO"/>
        </w:rPr>
        <w:t>Overtegning</w:t>
      </w:r>
    </w:p>
    <w:p w14:paraId="2A5BDDCF" w14:textId="2B247E78" w:rsidR="009C2B01" w:rsidRPr="00B84B07" w:rsidRDefault="003B6893">
      <w:pPr>
        <w:spacing w:line="251" w:lineRule="exact"/>
        <w:ind w:left="113"/>
        <w:rPr>
          <w:lang w:val="nb-NO"/>
        </w:rPr>
      </w:pPr>
      <w:proofErr w:type="gramStart"/>
      <w:r w:rsidRPr="00B84B07">
        <w:rPr>
          <w:lang w:val="nb-NO"/>
        </w:rPr>
        <w:t>Se</w:t>
      </w:r>
      <w:r w:rsidRPr="00B84B07">
        <w:rPr>
          <w:spacing w:val="-1"/>
          <w:lang w:val="nb-NO"/>
        </w:rPr>
        <w:t xml:space="preserve"> </w:t>
      </w:r>
      <w:r w:rsidRPr="00B84B07">
        <w:rPr>
          <w:lang w:val="nb-NO"/>
        </w:rPr>
        <w:t>”kommentarer</w:t>
      </w:r>
      <w:proofErr w:type="gramEnd"/>
      <w:ins w:id="21" w:author="Ina Eriksen" w:date="2021-05-02T17:57:00Z">
        <w:r w:rsidR="00966B73">
          <w:rPr>
            <w:lang w:val="nb-NO"/>
          </w:rPr>
          <w:t xml:space="preserve"> til NKKs fellesbestemmelser</w:t>
        </w:r>
      </w:ins>
      <w:r w:rsidRPr="00B84B07">
        <w:rPr>
          <w:lang w:val="nb-NO"/>
        </w:rPr>
        <w:t>”</w:t>
      </w:r>
      <w:r w:rsidRPr="00B84B07">
        <w:rPr>
          <w:spacing w:val="-3"/>
          <w:lang w:val="nb-NO"/>
        </w:rPr>
        <w:t xml:space="preserve"> </w:t>
      </w:r>
      <w:r w:rsidRPr="00B84B07">
        <w:rPr>
          <w:lang w:val="nb-NO"/>
        </w:rPr>
        <w:t>pkt.7.</w:t>
      </w:r>
    </w:p>
    <w:p w14:paraId="74001DB3" w14:textId="77777777" w:rsidR="009C2B01" w:rsidRPr="00B84B07" w:rsidRDefault="009C2B01">
      <w:pPr>
        <w:pStyle w:val="Brdtekst"/>
        <w:spacing w:before="5"/>
        <w:rPr>
          <w:sz w:val="35"/>
          <w:lang w:val="nb-NO"/>
        </w:rPr>
      </w:pPr>
    </w:p>
    <w:p w14:paraId="43804E71" w14:textId="77777777" w:rsidR="009C2B01" w:rsidRPr="00B84B07" w:rsidRDefault="003B6893">
      <w:pPr>
        <w:pStyle w:val="Brdtekst"/>
        <w:spacing w:line="279" w:lineRule="exact"/>
        <w:ind w:left="113"/>
        <w:rPr>
          <w:rFonts w:ascii="Cambria" w:hAnsi="Cambria"/>
          <w:lang w:val="nb-NO"/>
        </w:rPr>
      </w:pPr>
      <w:bookmarkStart w:id="22" w:name="Avlysning_av_prøven"/>
      <w:bookmarkEnd w:id="22"/>
      <w:r w:rsidRPr="00B84B07">
        <w:rPr>
          <w:rFonts w:ascii="Cambria" w:hAnsi="Cambria"/>
          <w:color w:val="243F60"/>
          <w:lang w:val="nb-NO"/>
        </w:rPr>
        <w:t>Avlysning</w:t>
      </w:r>
      <w:r w:rsidRPr="00B84B07">
        <w:rPr>
          <w:rFonts w:ascii="Cambria" w:hAnsi="Cambria"/>
          <w:color w:val="243F60"/>
          <w:spacing w:val="-4"/>
          <w:lang w:val="nb-NO"/>
        </w:rPr>
        <w:t xml:space="preserve"> </w:t>
      </w:r>
      <w:r w:rsidRPr="00B84B07">
        <w:rPr>
          <w:rFonts w:ascii="Cambria" w:hAnsi="Cambria"/>
          <w:color w:val="243F60"/>
          <w:lang w:val="nb-NO"/>
        </w:rPr>
        <w:t>av</w:t>
      </w:r>
      <w:r w:rsidRPr="00B84B07">
        <w:rPr>
          <w:rFonts w:ascii="Cambria" w:hAnsi="Cambria"/>
          <w:color w:val="243F60"/>
          <w:spacing w:val="-3"/>
          <w:lang w:val="nb-NO"/>
        </w:rPr>
        <w:t xml:space="preserve"> </w:t>
      </w:r>
      <w:r w:rsidRPr="00B84B07">
        <w:rPr>
          <w:rFonts w:ascii="Cambria" w:hAnsi="Cambria"/>
          <w:color w:val="243F60"/>
          <w:lang w:val="nb-NO"/>
        </w:rPr>
        <w:t>prøven</w:t>
      </w:r>
    </w:p>
    <w:p w14:paraId="2C4E2CFA" w14:textId="77777777" w:rsidR="009C2B01" w:rsidRDefault="003B6893">
      <w:pPr>
        <w:ind w:left="113" w:right="112"/>
      </w:pPr>
      <w:r w:rsidRPr="00B84B07">
        <w:rPr>
          <w:lang w:val="nb-NO"/>
        </w:rPr>
        <w:t>Prøvens leder i samråd med NKKs representant kan</w:t>
      </w:r>
      <w:r w:rsidRPr="00B84B07">
        <w:rPr>
          <w:spacing w:val="1"/>
          <w:lang w:val="nb-NO"/>
        </w:rPr>
        <w:t xml:space="preserve"> </w:t>
      </w:r>
      <w:r w:rsidRPr="00B84B07">
        <w:rPr>
          <w:lang w:val="nb-NO"/>
        </w:rPr>
        <w:t>avlyse, utsette eller avbryte prøven dersom</w:t>
      </w:r>
      <w:r w:rsidRPr="00B84B07">
        <w:rPr>
          <w:spacing w:val="1"/>
          <w:lang w:val="nb-NO"/>
        </w:rPr>
        <w:t xml:space="preserve"> </w:t>
      </w:r>
      <w:r w:rsidRPr="00B84B07">
        <w:rPr>
          <w:lang w:val="nb-NO"/>
        </w:rPr>
        <w:t>forholdene er slik at det er uforsvarlig å gjennomføre</w:t>
      </w:r>
      <w:r w:rsidRPr="00B84B07">
        <w:rPr>
          <w:spacing w:val="-52"/>
          <w:lang w:val="nb-NO"/>
        </w:rPr>
        <w:t xml:space="preserve"> </w:t>
      </w:r>
      <w:r w:rsidRPr="00B84B07">
        <w:rPr>
          <w:lang w:val="nb-NO"/>
        </w:rPr>
        <w:t>prøven.</w:t>
      </w:r>
      <w:r w:rsidRPr="00B84B07">
        <w:rPr>
          <w:spacing w:val="-1"/>
          <w:lang w:val="nb-NO"/>
        </w:rPr>
        <w:t xml:space="preserve"> </w:t>
      </w:r>
      <w:proofErr w:type="spellStart"/>
      <w:r>
        <w:t>Reaksjoner</w:t>
      </w:r>
      <w:proofErr w:type="spellEnd"/>
      <w:r>
        <w:rPr>
          <w:spacing w:val="1"/>
        </w:rPr>
        <w:t xml:space="preserve"> </w:t>
      </w:r>
      <w:r>
        <w:t xml:space="preserve">mot </w:t>
      </w:r>
      <w:proofErr w:type="spellStart"/>
      <w:r>
        <w:t>arrangør</w:t>
      </w:r>
      <w:proofErr w:type="spellEnd"/>
      <w:r>
        <w:rPr>
          <w:spacing w:val="1"/>
        </w:rPr>
        <w:t xml:space="preserve"> </w:t>
      </w:r>
      <w:proofErr w:type="spellStart"/>
      <w:r>
        <w:t>ved</w:t>
      </w:r>
      <w:proofErr w:type="spellEnd"/>
      <w:r>
        <w:rPr>
          <w:spacing w:val="1"/>
        </w:rPr>
        <w:t xml:space="preserve"> </w:t>
      </w:r>
      <w:proofErr w:type="spellStart"/>
      <w:r>
        <w:t>avlysning</w:t>
      </w:r>
      <w:proofErr w:type="spellEnd"/>
      <w:r>
        <w:t>/</w:t>
      </w:r>
      <w:proofErr w:type="spellStart"/>
      <w:r>
        <w:t>uregelmessigheter</w:t>
      </w:r>
      <w:proofErr w:type="spellEnd"/>
      <w:r>
        <w:t>:</w:t>
      </w:r>
    </w:p>
    <w:p w14:paraId="4E204A30" w14:textId="77777777" w:rsidR="009C2B01" w:rsidRPr="00B84B07" w:rsidRDefault="003B6893">
      <w:pPr>
        <w:pStyle w:val="Listeavsnitt"/>
        <w:numPr>
          <w:ilvl w:val="0"/>
          <w:numId w:val="27"/>
        </w:numPr>
        <w:tabs>
          <w:tab w:val="left" w:pos="397"/>
        </w:tabs>
        <w:ind w:left="396" w:right="100" w:hanging="284"/>
        <w:rPr>
          <w:lang w:val="nb-NO"/>
        </w:rPr>
      </w:pPr>
      <w:r w:rsidRPr="00B84B07">
        <w:rPr>
          <w:lang w:val="nb-NO"/>
        </w:rPr>
        <w:t>Ved avlysning av terminfestet arrangement gis</w:t>
      </w:r>
      <w:r w:rsidRPr="00B84B07">
        <w:rPr>
          <w:spacing w:val="1"/>
          <w:lang w:val="nb-NO"/>
        </w:rPr>
        <w:t xml:space="preserve"> </w:t>
      </w:r>
      <w:r w:rsidRPr="00B84B07">
        <w:rPr>
          <w:lang w:val="nb-NO"/>
        </w:rPr>
        <w:t>arrangør en advarsel. Man påpeker det ansvar og</w:t>
      </w:r>
      <w:r w:rsidRPr="00B84B07">
        <w:rPr>
          <w:spacing w:val="1"/>
          <w:lang w:val="nb-NO"/>
        </w:rPr>
        <w:t xml:space="preserve"> </w:t>
      </w:r>
      <w:r w:rsidRPr="00B84B07">
        <w:rPr>
          <w:lang w:val="nb-NO"/>
        </w:rPr>
        <w:t>de forpliktelser som ligger i å søke om offisielle</w:t>
      </w:r>
      <w:r w:rsidRPr="00B84B07">
        <w:rPr>
          <w:spacing w:val="1"/>
          <w:lang w:val="nb-NO"/>
        </w:rPr>
        <w:t xml:space="preserve"> </w:t>
      </w:r>
      <w:r w:rsidRPr="00B84B07">
        <w:rPr>
          <w:lang w:val="nb-NO"/>
        </w:rPr>
        <w:t>arrangementer og at det forventes at tilsvarende</w:t>
      </w:r>
      <w:r w:rsidRPr="00B84B07">
        <w:rPr>
          <w:spacing w:val="1"/>
          <w:lang w:val="nb-NO"/>
        </w:rPr>
        <w:t xml:space="preserve"> </w:t>
      </w:r>
      <w:r w:rsidRPr="00B84B07">
        <w:rPr>
          <w:lang w:val="nb-NO"/>
        </w:rPr>
        <w:t>ikke skjer flere ganger. I så tilfelle må arrangør da</w:t>
      </w:r>
      <w:r w:rsidRPr="00B84B07">
        <w:rPr>
          <w:spacing w:val="-52"/>
          <w:lang w:val="nb-NO"/>
        </w:rPr>
        <w:t xml:space="preserve"> </w:t>
      </w:r>
      <w:r w:rsidRPr="00B84B07">
        <w:rPr>
          <w:lang w:val="nb-NO"/>
        </w:rPr>
        <w:t>regne med å bli fratatt retten til å arrangere</w:t>
      </w:r>
      <w:r w:rsidRPr="00B84B07">
        <w:rPr>
          <w:spacing w:val="1"/>
          <w:lang w:val="nb-NO"/>
        </w:rPr>
        <w:t xml:space="preserve"> </w:t>
      </w:r>
      <w:r w:rsidRPr="00B84B07">
        <w:rPr>
          <w:lang w:val="nb-NO"/>
        </w:rPr>
        <w:t>offisielle</w:t>
      </w:r>
      <w:r w:rsidRPr="00B84B07">
        <w:rPr>
          <w:spacing w:val="-3"/>
          <w:lang w:val="nb-NO"/>
        </w:rPr>
        <w:t xml:space="preserve"> </w:t>
      </w:r>
      <w:r w:rsidRPr="00B84B07">
        <w:rPr>
          <w:lang w:val="nb-NO"/>
        </w:rPr>
        <w:t>arrangementer</w:t>
      </w:r>
      <w:r w:rsidRPr="00B84B07">
        <w:rPr>
          <w:spacing w:val="1"/>
          <w:lang w:val="nb-NO"/>
        </w:rPr>
        <w:t xml:space="preserve"> </w:t>
      </w:r>
      <w:r w:rsidRPr="00B84B07">
        <w:rPr>
          <w:lang w:val="nb-NO"/>
        </w:rPr>
        <w:t>for</w:t>
      </w:r>
      <w:r w:rsidRPr="00B84B07">
        <w:rPr>
          <w:spacing w:val="-2"/>
          <w:lang w:val="nb-NO"/>
        </w:rPr>
        <w:t xml:space="preserve"> </w:t>
      </w:r>
      <w:r w:rsidRPr="00B84B07">
        <w:rPr>
          <w:lang w:val="nb-NO"/>
        </w:rPr>
        <w:t>en</w:t>
      </w:r>
      <w:r w:rsidRPr="00B84B07">
        <w:rPr>
          <w:spacing w:val="-1"/>
          <w:lang w:val="nb-NO"/>
        </w:rPr>
        <w:t xml:space="preserve"> </w:t>
      </w:r>
      <w:r w:rsidRPr="00B84B07">
        <w:rPr>
          <w:lang w:val="nb-NO"/>
        </w:rPr>
        <w:t>periode.</w:t>
      </w:r>
    </w:p>
    <w:p w14:paraId="47CAE555" w14:textId="77777777" w:rsidR="009C2B01" w:rsidRPr="00B84B07" w:rsidRDefault="003B6893">
      <w:pPr>
        <w:pStyle w:val="Listeavsnitt"/>
        <w:numPr>
          <w:ilvl w:val="0"/>
          <w:numId w:val="27"/>
        </w:numPr>
        <w:tabs>
          <w:tab w:val="left" w:pos="397"/>
        </w:tabs>
        <w:ind w:left="396" w:right="496" w:hanging="284"/>
        <w:rPr>
          <w:lang w:val="nb-NO"/>
        </w:rPr>
      </w:pPr>
      <w:r w:rsidRPr="00B84B07">
        <w:rPr>
          <w:lang w:val="nb-NO"/>
        </w:rPr>
        <w:t>Reaksjonene</w:t>
      </w:r>
      <w:r w:rsidRPr="00B84B07">
        <w:rPr>
          <w:spacing w:val="-4"/>
          <w:lang w:val="nb-NO"/>
        </w:rPr>
        <w:t xml:space="preserve"> </w:t>
      </w:r>
      <w:r w:rsidRPr="00B84B07">
        <w:rPr>
          <w:lang w:val="nb-NO"/>
        </w:rPr>
        <w:t>skjer</w:t>
      </w:r>
      <w:r w:rsidRPr="00B84B07">
        <w:rPr>
          <w:spacing w:val="-5"/>
          <w:lang w:val="nb-NO"/>
        </w:rPr>
        <w:t xml:space="preserve"> </w:t>
      </w:r>
      <w:r w:rsidRPr="00B84B07">
        <w:rPr>
          <w:lang w:val="nb-NO"/>
        </w:rPr>
        <w:t>administrativt</w:t>
      </w:r>
      <w:r w:rsidRPr="00B84B07">
        <w:rPr>
          <w:spacing w:val="-2"/>
          <w:lang w:val="nb-NO"/>
        </w:rPr>
        <w:t xml:space="preserve"> </w:t>
      </w:r>
      <w:r w:rsidRPr="00B84B07">
        <w:rPr>
          <w:lang w:val="nb-NO"/>
        </w:rPr>
        <w:t>dersom</w:t>
      </w:r>
      <w:r w:rsidRPr="00B84B07">
        <w:rPr>
          <w:spacing w:val="-7"/>
          <w:lang w:val="nb-NO"/>
        </w:rPr>
        <w:t xml:space="preserve"> </w:t>
      </w:r>
      <w:r w:rsidRPr="00B84B07">
        <w:rPr>
          <w:lang w:val="nb-NO"/>
        </w:rPr>
        <w:t>ikke</w:t>
      </w:r>
      <w:r w:rsidRPr="00B84B07">
        <w:rPr>
          <w:spacing w:val="-52"/>
          <w:lang w:val="nb-NO"/>
        </w:rPr>
        <w:t xml:space="preserve"> </w:t>
      </w:r>
      <w:r w:rsidRPr="00B84B07">
        <w:rPr>
          <w:lang w:val="nb-NO"/>
        </w:rPr>
        <w:t>saken oppfattes å være av graverende art. I så</w:t>
      </w:r>
      <w:r w:rsidRPr="00B84B07">
        <w:rPr>
          <w:spacing w:val="-52"/>
          <w:lang w:val="nb-NO"/>
        </w:rPr>
        <w:t xml:space="preserve"> </w:t>
      </w:r>
      <w:r w:rsidRPr="00B84B07">
        <w:rPr>
          <w:lang w:val="nb-NO"/>
        </w:rPr>
        <w:t>tilfelle legges den først fram for</w:t>
      </w:r>
      <w:r w:rsidRPr="00B84B07">
        <w:rPr>
          <w:spacing w:val="1"/>
          <w:lang w:val="nb-NO"/>
        </w:rPr>
        <w:t xml:space="preserve"> </w:t>
      </w:r>
      <w:r w:rsidRPr="00B84B07">
        <w:rPr>
          <w:lang w:val="nb-NO"/>
        </w:rPr>
        <w:t>Fagkomité/Kompetansegruppe</w:t>
      </w:r>
      <w:r w:rsidRPr="00B84B07">
        <w:rPr>
          <w:spacing w:val="-5"/>
          <w:lang w:val="nb-NO"/>
        </w:rPr>
        <w:t xml:space="preserve"> </w:t>
      </w:r>
      <w:r w:rsidRPr="00B84B07">
        <w:rPr>
          <w:lang w:val="nb-NO"/>
        </w:rPr>
        <w:t>til</w:t>
      </w:r>
      <w:r w:rsidRPr="00B84B07">
        <w:rPr>
          <w:spacing w:val="-3"/>
          <w:lang w:val="nb-NO"/>
        </w:rPr>
        <w:t xml:space="preserve"> </w:t>
      </w:r>
      <w:r w:rsidRPr="00B84B07">
        <w:rPr>
          <w:lang w:val="nb-NO"/>
        </w:rPr>
        <w:t>vurdering.</w:t>
      </w:r>
    </w:p>
    <w:p w14:paraId="4DCCDC2C" w14:textId="77777777" w:rsidR="009C2B01" w:rsidRPr="00B84B07" w:rsidRDefault="003B6893">
      <w:pPr>
        <w:pStyle w:val="Listeavsnitt"/>
        <w:numPr>
          <w:ilvl w:val="0"/>
          <w:numId w:val="27"/>
        </w:numPr>
        <w:tabs>
          <w:tab w:val="left" w:pos="397"/>
        </w:tabs>
        <w:ind w:left="396" w:right="289" w:hanging="284"/>
        <w:rPr>
          <w:lang w:val="nb-NO"/>
        </w:rPr>
      </w:pPr>
      <w:r w:rsidRPr="00B84B07">
        <w:rPr>
          <w:lang w:val="nb-NO"/>
        </w:rPr>
        <w:t>Ved annen gangs avlysning av samme arrangør,</w:t>
      </w:r>
      <w:r w:rsidRPr="00B84B07">
        <w:rPr>
          <w:spacing w:val="-52"/>
          <w:lang w:val="nb-NO"/>
        </w:rPr>
        <w:t xml:space="preserve"> </w:t>
      </w:r>
      <w:r w:rsidRPr="00B84B07">
        <w:rPr>
          <w:lang w:val="nb-NO"/>
        </w:rPr>
        <w:t>legges saken fram for Hovedstyret. Normal</w:t>
      </w:r>
      <w:r w:rsidRPr="00B84B07">
        <w:rPr>
          <w:spacing w:val="1"/>
          <w:lang w:val="nb-NO"/>
        </w:rPr>
        <w:t xml:space="preserve"> </w:t>
      </w:r>
      <w:r w:rsidRPr="00B84B07">
        <w:rPr>
          <w:lang w:val="nb-NO"/>
        </w:rPr>
        <w:t>reaksjon vil være fratakelse av retten til å</w:t>
      </w:r>
      <w:r w:rsidRPr="00B84B07">
        <w:rPr>
          <w:spacing w:val="1"/>
          <w:lang w:val="nb-NO"/>
        </w:rPr>
        <w:t xml:space="preserve"> </w:t>
      </w:r>
      <w:r w:rsidRPr="00B84B07">
        <w:rPr>
          <w:lang w:val="nb-NO"/>
        </w:rPr>
        <w:t>arrangere</w:t>
      </w:r>
      <w:r w:rsidRPr="00B84B07">
        <w:rPr>
          <w:spacing w:val="-2"/>
          <w:lang w:val="nb-NO"/>
        </w:rPr>
        <w:t xml:space="preserve"> </w:t>
      </w:r>
      <w:r w:rsidRPr="00B84B07">
        <w:rPr>
          <w:lang w:val="nb-NO"/>
        </w:rPr>
        <w:t>samme</w:t>
      </w:r>
      <w:r w:rsidRPr="00B84B07">
        <w:rPr>
          <w:spacing w:val="-1"/>
          <w:lang w:val="nb-NO"/>
        </w:rPr>
        <w:t xml:space="preserve"> </w:t>
      </w:r>
      <w:r w:rsidRPr="00B84B07">
        <w:rPr>
          <w:lang w:val="nb-NO"/>
        </w:rPr>
        <w:t>type</w:t>
      </w:r>
      <w:r w:rsidRPr="00B84B07">
        <w:rPr>
          <w:spacing w:val="-1"/>
          <w:lang w:val="nb-NO"/>
        </w:rPr>
        <w:t xml:space="preserve"> </w:t>
      </w:r>
      <w:r w:rsidRPr="00B84B07">
        <w:rPr>
          <w:lang w:val="nb-NO"/>
        </w:rPr>
        <w:t>arrangement i et år.</w:t>
      </w:r>
    </w:p>
    <w:p w14:paraId="47276C36" w14:textId="77777777" w:rsidR="009C2B01" w:rsidRPr="00B84B07" w:rsidRDefault="003B6893">
      <w:pPr>
        <w:pStyle w:val="Listeavsnitt"/>
        <w:numPr>
          <w:ilvl w:val="0"/>
          <w:numId w:val="27"/>
        </w:numPr>
        <w:tabs>
          <w:tab w:val="left" w:pos="397"/>
        </w:tabs>
        <w:ind w:left="396" w:right="198" w:hanging="284"/>
        <w:rPr>
          <w:lang w:val="nb-NO"/>
        </w:rPr>
      </w:pPr>
      <w:r w:rsidRPr="00B84B07">
        <w:rPr>
          <w:lang w:val="nb-NO"/>
        </w:rPr>
        <w:t>Ved tredje gangs avlysning av samme arrangør,</w:t>
      </w:r>
      <w:r w:rsidRPr="00B84B07">
        <w:rPr>
          <w:spacing w:val="1"/>
          <w:lang w:val="nb-NO"/>
        </w:rPr>
        <w:t xml:space="preserve"> </w:t>
      </w:r>
      <w:r w:rsidRPr="00B84B07">
        <w:rPr>
          <w:lang w:val="nb-NO"/>
        </w:rPr>
        <w:t>legges saken fram for Hovedstyret. Normal</w:t>
      </w:r>
      <w:r w:rsidRPr="00B84B07">
        <w:rPr>
          <w:spacing w:val="1"/>
          <w:lang w:val="nb-NO"/>
        </w:rPr>
        <w:t xml:space="preserve"> </w:t>
      </w:r>
      <w:r w:rsidRPr="00B84B07">
        <w:rPr>
          <w:lang w:val="nb-NO"/>
        </w:rPr>
        <w:t>reaksjon vil være fratakelse av rett til å arrangere</w:t>
      </w:r>
      <w:r w:rsidRPr="00B84B07">
        <w:rPr>
          <w:spacing w:val="-52"/>
          <w:lang w:val="nb-NO"/>
        </w:rPr>
        <w:t xml:space="preserve"> </w:t>
      </w:r>
      <w:r w:rsidRPr="00B84B07">
        <w:rPr>
          <w:lang w:val="nb-NO"/>
        </w:rPr>
        <w:t>terminfestede</w:t>
      </w:r>
      <w:r w:rsidRPr="00B84B07">
        <w:rPr>
          <w:spacing w:val="-3"/>
          <w:lang w:val="nb-NO"/>
        </w:rPr>
        <w:t xml:space="preserve"> </w:t>
      </w:r>
      <w:r w:rsidRPr="00B84B07">
        <w:rPr>
          <w:lang w:val="nb-NO"/>
        </w:rPr>
        <w:t>arrangementer</w:t>
      </w:r>
      <w:r w:rsidRPr="00B84B07">
        <w:rPr>
          <w:spacing w:val="1"/>
          <w:lang w:val="nb-NO"/>
        </w:rPr>
        <w:t xml:space="preserve"> </w:t>
      </w:r>
      <w:r w:rsidRPr="00B84B07">
        <w:rPr>
          <w:lang w:val="nb-NO"/>
        </w:rPr>
        <w:t>i minst</w:t>
      </w:r>
      <w:r w:rsidRPr="00B84B07">
        <w:rPr>
          <w:spacing w:val="-2"/>
          <w:lang w:val="nb-NO"/>
        </w:rPr>
        <w:t xml:space="preserve"> </w:t>
      </w:r>
      <w:r w:rsidRPr="00B84B07">
        <w:rPr>
          <w:lang w:val="nb-NO"/>
        </w:rPr>
        <w:t>2</w:t>
      </w:r>
      <w:r w:rsidRPr="00B84B07">
        <w:rPr>
          <w:spacing w:val="-1"/>
          <w:lang w:val="nb-NO"/>
        </w:rPr>
        <w:t xml:space="preserve"> </w:t>
      </w:r>
      <w:r w:rsidRPr="00B84B07">
        <w:rPr>
          <w:lang w:val="nb-NO"/>
        </w:rPr>
        <w:t>år.</w:t>
      </w:r>
    </w:p>
    <w:p w14:paraId="4E6F207E" w14:textId="77777777" w:rsidR="009C2B01" w:rsidRPr="00B84B07" w:rsidRDefault="003B6893">
      <w:pPr>
        <w:ind w:left="113" w:right="38"/>
        <w:rPr>
          <w:lang w:val="nb-NO"/>
        </w:rPr>
      </w:pPr>
      <w:r w:rsidRPr="00B84B07">
        <w:rPr>
          <w:sz w:val="24"/>
          <w:lang w:val="nb-NO"/>
        </w:rPr>
        <w:t>Avlysning av stevner pga. ingen eller så få</w:t>
      </w:r>
      <w:r w:rsidRPr="00B84B07">
        <w:rPr>
          <w:spacing w:val="1"/>
          <w:sz w:val="24"/>
          <w:lang w:val="nb-NO"/>
        </w:rPr>
        <w:t xml:space="preserve"> </w:t>
      </w:r>
      <w:r w:rsidRPr="00B84B07">
        <w:rPr>
          <w:sz w:val="24"/>
          <w:lang w:val="nb-NO"/>
        </w:rPr>
        <w:t>påmeldte</w:t>
      </w:r>
      <w:r w:rsidRPr="00B84B07">
        <w:rPr>
          <w:spacing w:val="8"/>
          <w:sz w:val="24"/>
          <w:lang w:val="nb-NO"/>
        </w:rPr>
        <w:t xml:space="preserve"> </w:t>
      </w:r>
      <w:r w:rsidRPr="00B84B07">
        <w:rPr>
          <w:sz w:val="24"/>
          <w:lang w:val="nb-NO"/>
        </w:rPr>
        <w:t>at</w:t>
      </w:r>
      <w:r w:rsidRPr="00B84B07">
        <w:rPr>
          <w:spacing w:val="10"/>
          <w:sz w:val="24"/>
          <w:lang w:val="nb-NO"/>
        </w:rPr>
        <w:t xml:space="preserve"> </w:t>
      </w:r>
      <w:r w:rsidRPr="00B84B07">
        <w:rPr>
          <w:sz w:val="24"/>
          <w:lang w:val="nb-NO"/>
        </w:rPr>
        <w:t>fellesøvelser</w:t>
      </w:r>
      <w:r w:rsidRPr="00B84B07">
        <w:rPr>
          <w:spacing w:val="11"/>
          <w:sz w:val="24"/>
          <w:lang w:val="nb-NO"/>
        </w:rPr>
        <w:t xml:space="preserve"> </w:t>
      </w:r>
      <w:r w:rsidRPr="00B84B07">
        <w:rPr>
          <w:sz w:val="24"/>
          <w:lang w:val="nb-NO"/>
        </w:rPr>
        <w:t>ikke</w:t>
      </w:r>
      <w:r w:rsidRPr="00B84B07">
        <w:rPr>
          <w:spacing w:val="9"/>
          <w:sz w:val="24"/>
          <w:lang w:val="nb-NO"/>
        </w:rPr>
        <w:t xml:space="preserve"> </w:t>
      </w:r>
      <w:r w:rsidRPr="00B84B07">
        <w:rPr>
          <w:sz w:val="24"/>
          <w:lang w:val="nb-NO"/>
        </w:rPr>
        <w:t>kan</w:t>
      </w:r>
      <w:r w:rsidRPr="00B84B07">
        <w:rPr>
          <w:spacing w:val="12"/>
          <w:sz w:val="24"/>
          <w:lang w:val="nb-NO"/>
        </w:rPr>
        <w:t xml:space="preserve"> </w:t>
      </w:r>
      <w:r w:rsidRPr="00B84B07">
        <w:rPr>
          <w:sz w:val="24"/>
          <w:lang w:val="nb-NO"/>
        </w:rPr>
        <w:t>gjennomføres</w:t>
      </w:r>
      <w:r w:rsidRPr="00B84B07">
        <w:rPr>
          <w:spacing w:val="1"/>
          <w:sz w:val="24"/>
          <w:lang w:val="nb-NO"/>
        </w:rPr>
        <w:t xml:space="preserve"> </w:t>
      </w:r>
      <w:r w:rsidRPr="00B84B07">
        <w:rPr>
          <w:sz w:val="24"/>
          <w:lang w:val="nb-NO"/>
        </w:rPr>
        <w:t>i henhold til reglene, tas til etterretning, men</w:t>
      </w:r>
      <w:r w:rsidRPr="00B84B07">
        <w:rPr>
          <w:spacing w:val="1"/>
          <w:sz w:val="24"/>
          <w:lang w:val="nb-NO"/>
        </w:rPr>
        <w:t xml:space="preserve"> </w:t>
      </w:r>
      <w:r w:rsidRPr="00B84B07">
        <w:rPr>
          <w:sz w:val="24"/>
          <w:lang w:val="nb-NO"/>
        </w:rPr>
        <w:t>arrangør må i slike tilfelle uoppfordret sende</w:t>
      </w:r>
      <w:r w:rsidRPr="00B84B07">
        <w:rPr>
          <w:spacing w:val="1"/>
          <w:sz w:val="24"/>
          <w:lang w:val="nb-NO"/>
        </w:rPr>
        <w:t xml:space="preserve"> </w:t>
      </w:r>
      <w:r w:rsidRPr="00B84B07">
        <w:rPr>
          <w:sz w:val="24"/>
          <w:lang w:val="nb-NO"/>
        </w:rPr>
        <w:t>Norsk Kennel Klub en detaljert redegjørelse om</w:t>
      </w:r>
      <w:r w:rsidRPr="00B84B07">
        <w:rPr>
          <w:spacing w:val="1"/>
          <w:sz w:val="24"/>
          <w:lang w:val="nb-NO"/>
        </w:rPr>
        <w:t xml:space="preserve"> </w:t>
      </w:r>
      <w:r w:rsidRPr="00B84B07">
        <w:rPr>
          <w:sz w:val="24"/>
          <w:lang w:val="nb-NO"/>
        </w:rPr>
        <w:t>forholdet og vedlegge tilstrekkelig</w:t>
      </w:r>
      <w:r w:rsidRPr="00B84B07">
        <w:rPr>
          <w:spacing w:val="1"/>
          <w:sz w:val="24"/>
          <w:lang w:val="nb-NO"/>
        </w:rPr>
        <w:t xml:space="preserve"> </w:t>
      </w:r>
      <w:r w:rsidRPr="00B84B07">
        <w:rPr>
          <w:sz w:val="24"/>
          <w:lang w:val="nb-NO"/>
        </w:rPr>
        <w:t>dokumentasjon på de faktiske forhold. Inviterte</w:t>
      </w:r>
      <w:r w:rsidRPr="00B84B07">
        <w:rPr>
          <w:spacing w:val="1"/>
          <w:sz w:val="24"/>
          <w:lang w:val="nb-NO"/>
        </w:rPr>
        <w:t xml:space="preserve"> </w:t>
      </w:r>
      <w:r w:rsidRPr="00B84B07">
        <w:rPr>
          <w:sz w:val="24"/>
          <w:lang w:val="nb-NO"/>
        </w:rPr>
        <w:t>dommere og evt. påmeldte deltakere må varsles</w:t>
      </w:r>
      <w:r w:rsidRPr="00B84B07">
        <w:rPr>
          <w:spacing w:val="1"/>
          <w:sz w:val="24"/>
          <w:lang w:val="nb-NO"/>
        </w:rPr>
        <w:t xml:space="preserve"> </w:t>
      </w:r>
      <w:r w:rsidRPr="00B84B07">
        <w:rPr>
          <w:sz w:val="24"/>
          <w:lang w:val="nb-NO"/>
        </w:rPr>
        <w:t>om det inntrufne og arrangør må sørge for at alle</w:t>
      </w:r>
      <w:r w:rsidRPr="00B84B07">
        <w:rPr>
          <w:spacing w:val="1"/>
          <w:sz w:val="24"/>
          <w:lang w:val="nb-NO"/>
        </w:rPr>
        <w:t xml:space="preserve"> </w:t>
      </w:r>
      <w:r w:rsidRPr="00B84B07">
        <w:rPr>
          <w:sz w:val="24"/>
          <w:lang w:val="nb-NO"/>
        </w:rPr>
        <w:t>formelle forhold ordnes opp på forsvarlig måte.</w:t>
      </w:r>
      <w:r w:rsidRPr="00B84B07">
        <w:rPr>
          <w:spacing w:val="1"/>
          <w:sz w:val="24"/>
          <w:lang w:val="nb-NO"/>
        </w:rPr>
        <w:t xml:space="preserve"> </w:t>
      </w:r>
      <w:r w:rsidRPr="00B84B07">
        <w:rPr>
          <w:lang w:val="nb-NO"/>
        </w:rPr>
        <w:t>Arrangøren må nøye vurdere om det er grunnlag for å</w:t>
      </w:r>
      <w:r w:rsidRPr="00B84B07">
        <w:rPr>
          <w:spacing w:val="-52"/>
          <w:lang w:val="nb-NO"/>
        </w:rPr>
        <w:t xml:space="preserve"> </w:t>
      </w:r>
      <w:r w:rsidRPr="00B84B07">
        <w:rPr>
          <w:lang w:val="nb-NO"/>
        </w:rPr>
        <w:t>søke om tilsvarende arrangement neste år, for å unngå</w:t>
      </w:r>
      <w:r w:rsidRPr="00B84B07">
        <w:rPr>
          <w:spacing w:val="-52"/>
          <w:lang w:val="nb-NO"/>
        </w:rPr>
        <w:t xml:space="preserve"> </w:t>
      </w:r>
      <w:r w:rsidRPr="00B84B07">
        <w:rPr>
          <w:lang w:val="nb-NO"/>
        </w:rPr>
        <w:t>en ny</w:t>
      </w:r>
      <w:r w:rsidRPr="00B84B07">
        <w:rPr>
          <w:spacing w:val="-3"/>
          <w:lang w:val="nb-NO"/>
        </w:rPr>
        <w:t xml:space="preserve"> </w:t>
      </w:r>
      <w:r w:rsidRPr="00B84B07">
        <w:rPr>
          <w:lang w:val="nb-NO"/>
        </w:rPr>
        <w:t>avlysning</w:t>
      </w:r>
      <w:r w:rsidRPr="00B84B07">
        <w:rPr>
          <w:spacing w:val="-3"/>
          <w:lang w:val="nb-NO"/>
        </w:rPr>
        <w:t xml:space="preserve"> </w:t>
      </w:r>
      <w:r w:rsidRPr="00B84B07">
        <w:rPr>
          <w:lang w:val="nb-NO"/>
        </w:rPr>
        <w:t>da.</w:t>
      </w:r>
    </w:p>
    <w:p w14:paraId="183E698D" w14:textId="77777777" w:rsidR="009C2B01" w:rsidRPr="00B84B07" w:rsidRDefault="009C2B01">
      <w:pPr>
        <w:pStyle w:val="Brdtekst"/>
        <w:spacing w:before="4"/>
        <w:rPr>
          <w:sz w:val="31"/>
          <w:lang w:val="nb-NO"/>
        </w:rPr>
      </w:pPr>
    </w:p>
    <w:p w14:paraId="2D640FA7" w14:textId="77777777" w:rsidR="009C2B01" w:rsidRPr="00B84B07" w:rsidRDefault="003B6893">
      <w:pPr>
        <w:pStyle w:val="Brdtekst"/>
        <w:spacing w:line="279" w:lineRule="exact"/>
        <w:ind w:left="113"/>
        <w:rPr>
          <w:rFonts w:ascii="Cambria" w:hAnsi="Cambria"/>
          <w:lang w:val="nb-NO"/>
        </w:rPr>
      </w:pPr>
      <w:bookmarkStart w:id="23" w:name="Godkjenning_av_prøveresultatene"/>
      <w:bookmarkEnd w:id="23"/>
      <w:r w:rsidRPr="00B84B07">
        <w:rPr>
          <w:rFonts w:ascii="Cambria" w:hAnsi="Cambria"/>
          <w:color w:val="243F60"/>
          <w:lang w:val="nb-NO"/>
        </w:rPr>
        <w:t>Godkjenning</w:t>
      </w:r>
      <w:r w:rsidRPr="00B84B07">
        <w:rPr>
          <w:rFonts w:ascii="Cambria" w:hAnsi="Cambria"/>
          <w:color w:val="243F60"/>
          <w:spacing w:val="-7"/>
          <w:lang w:val="nb-NO"/>
        </w:rPr>
        <w:t xml:space="preserve"> </w:t>
      </w:r>
      <w:r w:rsidRPr="00B84B07">
        <w:rPr>
          <w:rFonts w:ascii="Cambria" w:hAnsi="Cambria"/>
          <w:color w:val="243F60"/>
          <w:lang w:val="nb-NO"/>
        </w:rPr>
        <w:t>av</w:t>
      </w:r>
      <w:r w:rsidRPr="00B84B07">
        <w:rPr>
          <w:rFonts w:ascii="Cambria" w:hAnsi="Cambria"/>
          <w:color w:val="243F60"/>
          <w:spacing w:val="-6"/>
          <w:lang w:val="nb-NO"/>
        </w:rPr>
        <w:t xml:space="preserve"> </w:t>
      </w:r>
      <w:r w:rsidRPr="00B84B07">
        <w:rPr>
          <w:rFonts w:ascii="Cambria" w:hAnsi="Cambria"/>
          <w:color w:val="243F60"/>
          <w:lang w:val="nb-NO"/>
        </w:rPr>
        <w:t>prøveresultatene</w:t>
      </w:r>
    </w:p>
    <w:p w14:paraId="72B953CE" w14:textId="77777777" w:rsidR="009C2B01" w:rsidRPr="00B84B07" w:rsidRDefault="003B6893">
      <w:pPr>
        <w:ind w:left="113" w:right="69"/>
        <w:rPr>
          <w:lang w:val="nb-NO"/>
        </w:rPr>
      </w:pPr>
      <w:r w:rsidRPr="00B84B07">
        <w:rPr>
          <w:lang w:val="nb-NO"/>
        </w:rPr>
        <w:t>NKK avgjør om prøven kan anerkjennes. Resultatene</w:t>
      </w:r>
      <w:r w:rsidRPr="00B84B07">
        <w:rPr>
          <w:spacing w:val="-52"/>
          <w:lang w:val="nb-NO"/>
        </w:rPr>
        <w:t xml:space="preserve"> </w:t>
      </w:r>
      <w:r w:rsidRPr="00B84B07">
        <w:rPr>
          <w:lang w:val="nb-NO"/>
        </w:rPr>
        <w:t>er</w:t>
      </w:r>
      <w:r w:rsidRPr="00B84B07">
        <w:rPr>
          <w:spacing w:val="-1"/>
          <w:lang w:val="nb-NO"/>
        </w:rPr>
        <w:t xml:space="preserve"> </w:t>
      </w:r>
      <w:r w:rsidRPr="00B84B07">
        <w:rPr>
          <w:lang w:val="nb-NO"/>
        </w:rPr>
        <w:t>registreringsberettiget</w:t>
      </w:r>
      <w:r w:rsidRPr="00B84B07">
        <w:rPr>
          <w:spacing w:val="-3"/>
          <w:lang w:val="nb-NO"/>
        </w:rPr>
        <w:t xml:space="preserve"> </w:t>
      </w:r>
      <w:r w:rsidRPr="00B84B07">
        <w:rPr>
          <w:lang w:val="nb-NO"/>
        </w:rPr>
        <w:t>når</w:t>
      </w:r>
      <w:r w:rsidRPr="00B84B07">
        <w:rPr>
          <w:spacing w:val="-1"/>
          <w:lang w:val="nb-NO"/>
        </w:rPr>
        <w:t xml:space="preserve"> </w:t>
      </w:r>
      <w:r w:rsidRPr="00B84B07">
        <w:rPr>
          <w:lang w:val="nb-NO"/>
        </w:rPr>
        <w:t>prøven</w:t>
      </w:r>
      <w:r w:rsidRPr="00B84B07">
        <w:rPr>
          <w:spacing w:val="-1"/>
          <w:lang w:val="nb-NO"/>
        </w:rPr>
        <w:t xml:space="preserve"> </w:t>
      </w:r>
      <w:r w:rsidRPr="00B84B07">
        <w:rPr>
          <w:lang w:val="nb-NO"/>
        </w:rPr>
        <w:t>er anerkjent.</w:t>
      </w:r>
    </w:p>
    <w:p w14:paraId="4AD0F361" w14:textId="77777777" w:rsidR="009C2B01" w:rsidRPr="00B84B07" w:rsidRDefault="009C2B01">
      <w:pPr>
        <w:pStyle w:val="Brdtekst"/>
        <w:rPr>
          <w:lang w:val="nb-NO"/>
        </w:rPr>
      </w:pPr>
    </w:p>
    <w:p w14:paraId="4D15BFA8" w14:textId="77777777" w:rsidR="009C2B01" w:rsidRPr="00B84B07" w:rsidRDefault="009C2B01">
      <w:pPr>
        <w:pStyle w:val="Brdtekst"/>
        <w:spacing w:before="9"/>
        <w:rPr>
          <w:sz w:val="21"/>
          <w:lang w:val="nb-NO"/>
        </w:rPr>
      </w:pPr>
    </w:p>
    <w:p w14:paraId="56666DB1" w14:textId="77777777" w:rsidR="009C2B01" w:rsidRDefault="003B6893">
      <w:pPr>
        <w:pStyle w:val="Overskrift2"/>
        <w:numPr>
          <w:ilvl w:val="1"/>
          <w:numId w:val="28"/>
        </w:numPr>
        <w:tabs>
          <w:tab w:val="left" w:pos="688"/>
        </w:tabs>
        <w:spacing w:line="240" w:lineRule="auto"/>
        <w:ind w:hanging="421"/>
      </w:pPr>
      <w:bookmarkStart w:id="24" w:name="1.2._DELTAKELSE"/>
      <w:bookmarkStart w:id="25" w:name="_bookmark3"/>
      <w:bookmarkEnd w:id="24"/>
      <w:bookmarkEnd w:id="25"/>
      <w:r>
        <w:t>DELTAKELSE</w:t>
      </w:r>
    </w:p>
    <w:p w14:paraId="328AFB17" w14:textId="77777777" w:rsidR="009C2B01" w:rsidRDefault="003B6893">
      <w:pPr>
        <w:pStyle w:val="Brdtekst"/>
        <w:spacing w:before="39" w:line="279" w:lineRule="exact"/>
        <w:ind w:left="113"/>
        <w:rPr>
          <w:rFonts w:ascii="Cambria"/>
        </w:rPr>
      </w:pPr>
      <w:proofErr w:type="spellStart"/>
      <w:r>
        <w:rPr>
          <w:rFonts w:ascii="Cambria"/>
          <w:color w:val="243F60"/>
        </w:rPr>
        <w:t>Hunder</w:t>
      </w:r>
      <w:proofErr w:type="spellEnd"/>
    </w:p>
    <w:p w14:paraId="18CF6864" w14:textId="77777777" w:rsidR="009C2B01" w:rsidRPr="00B84B07" w:rsidRDefault="003B6893">
      <w:pPr>
        <w:spacing w:line="242" w:lineRule="auto"/>
        <w:ind w:left="113" w:right="393"/>
        <w:rPr>
          <w:lang w:val="nb-NO"/>
        </w:rPr>
      </w:pPr>
      <w:r w:rsidRPr="00B84B07">
        <w:rPr>
          <w:lang w:val="nb-NO"/>
        </w:rPr>
        <w:t>Rett til å delta har hunder som er registrert i NKK</w:t>
      </w:r>
      <w:r w:rsidRPr="00B84B07">
        <w:rPr>
          <w:spacing w:val="-52"/>
          <w:lang w:val="nb-NO"/>
        </w:rPr>
        <w:t xml:space="preserve"> </w:t>
      </w:r>
      <w:r w:rsidRPr="00B84B07">
        <w:rPr>
          <w:lang w:val="nb-NO"/>
        </w:rPr>
        <w:t>eller</w:t>
      </w:r>
      <w:r w:rsidRPr="00B84B07">
        <w:rPr>
          <w:spacing w:val="-3"/>
          <w:lang w:val="nb-NO"/>
        </w:rPr>
        <w:t xml:space="preserve"> </w:t>
      </w:r>
      <w:r w:rsidRPr="00B84B07">
        <w:rPr>
          <w:lang w:val="nb-NO"/>
        </w:rPr>
        <w:t>register</w:t>
      </w:r>
      <w:r w:rsidRPr="00B84B07">
        <w:rPr>
          <w:spacing w:val="-2"/>
          <w:lang w:val="nb-NO"/>
        </w:rPr>
        <w:t xml:space="preserve"> </w:t>
      </w:r>
      <w:r w:rsidRPr="00B84B07">
        <w:rPr>
          <w:lang w:val="nb-NO"/>
        </w:rPr>
        <w:t>anerkjent</w:t>
      </w:r>
      <w:r w:rsidRPr="00B84B07">
        <w:rPr>
          <w:spacing w:val="-2"/>
          <w:lang w:val="nb-NO"/>
        </w:rPr>
        <w:t xml:space="preserve"> </w:t>
      </w:r>
      <w:r w:rsidRPr="00B84B07">
        <w:rPr>
          <w:lang w:val="nb-NO"/>
        </w:rPr>
        <w:t>av</w:t>
      </w:r>
      <w:r w:rsidRPr="00B84B07">
        <w:rPr>
          <w:spacing w:val="-3"/>
          <w:lang w:val="nb-NO"/>
        </w:rPr>
        <w:t xml:space="preserve"> </w:t>
      </w:r>
      <w:r w:rsidRPr="00B84B07">
        <w:rPr>
          <w:lang w:val="nb-NO"/>
        </w:rPr>
        <w:t>NKK.</w:t>
      </w:r>
    </w:p>
    <w:p w14:paraId="43F45E93" w14:textId="4A8271AD" w:rsidR="009C2B01" w:rsidRPr="00B84B07" w:rsidRDefault="003B6893" w:rsidP="00B84B07">
      <w:pPr>
        <w:ind w:left="113" w:right="93"/>
        <w:rPr>
          <w:lang w:val="nb-NO"/>
        </w:rPr>
      </w:pPr>
      <w:r w:rsidRPr="00B84B07">
        <w:rPr>
          <w:lang w:val="nb-NO"/>
        </w:rPr>
        <w:t>Utenlandsk hund som oppholder seg i Norge, og som</w:t>
      </w:r>
      <w:r w:rsidRPr="00B84B07">
        <w:rPr>
          <w:spacing w:val="-52"/>
          <w:lang w:val="nb-NO"/>
        </w:rPr>
        <w:t xml:space="preserve"> </w:t>
      </w:r>
      <w:r w:rsidRPr="00B84B07">
        <w:rPr>
          <w:lang w:val="nb-NO"/>
        </w:rPr>
        <w:t>eies/</w:t>
      </w:r>
      <w:proofErr w:type="spellStart"/>
      <w:r w:rsidRPr="00B84B07">
        <w:rPr>
          <w:lang w:val="nb-NO"/>
        </w:rPr>
        <w:t>deleies</w:t>
      </w:r>
      <w:proofErr w:type="spellEnd"/>
      <w:r w:rsidRPr="00B84B07">
        <w:rPr>
          <w:lang w:val="nb-NO"/>
        </w:rPr>
        <w:t xml:space="preserve"> av person bosatt i Norge, skal</w:t>
      </w:r>
      <w:r w:rsidRPr="00B84B07">
        <w:rPr>
          <w:spacing w:val="1"/>
          <w:lang w:val="nb-NO"/>
        </w:rPr>
        <w:t xml:space="preserve"> </w:t>
      </w:r>
      <w:r w:rsidRPr="00B84B07">
        <w:rPr>
          <w:lang w:val="nb-NO"/>
        </w:rPr>
        <w:t>omregistreres til NKKs register før påmelding. Ved</w:t>
      </w:r>
      <w:r w:rsidRPr="00B84B07">
        <w:rPr>
          <w:spacing w:val="1"/>
          <w:lang w:val="nb-NO"/>
        </w:rPr>
        <w:t xml:space="preserve"> </w:t>
      </w:r>
      <w:r w:rsidRPr="00B84B07">
        <w:rPr>
          <w:lang w:val="nb-NO"/>
        </w:rPr>
        <w:t>all</w:t>
      </w:r>
      <w:r w:rsidRPr="00B84B07">
        <w:rPr>
          <w:spacing w:val="-3"/>
          <w:lang w:val="nb-NO"/>
        </w:rPr>
        <w:t xml:space="preserve"> </w:t>
      </w:r>
      <w:r w:rsidRPr="00B84B07">
        <w:rPr>
          <w:lang w:val="nb-NO"/>
        </w:rPr>
        <w:t>omregistrering</w:t>
      </w:r>
      <w:r w:rsidRPr="00B84B07">
        <w:rPr>
          <w:spacing w:val="-3"/>
          <w:lang w:val="nb-NO"/>
        </w:rPr>
        <w:t xml:space="preserve"> </w:t>
      </w:r>
      <w:r w:rsidRPr="00B84B07">
        <w:rPr>
          <w:lang w:val="nb-NO"/>
        </w:rPr>
        <w:t>beholdes</w:t>
      </w:r>
      <w:r w:rsidRPr="00B84B07">
        <w:rPr>
          <w:spacing w:val="-2"/>
          <w:lang w:val="nb-NO"/>
        </w:rPr>
        <w:t xml:space="preserve"> </w:t>
      </w:r>
      <w:r w:rsidRPr="00B84B07">
        <w:rPr>
          <w:lang w:val="nb-NO"/>
        </w:rPr>
        <w:t>og</w:t>
      </w:r>
      <w:r w:rsidRPr="00B84B07">
        <w:rPr>
          <w:spacing w:val="-3"/>
          <w:lang w:val="nb-NO"/>
        </w:rPr>
        <w:t xml:space="preserve"> </w:t>
      </w:r>
      <w:r w:rsidRPr="00B84B07">
        <w:rPr>
          <w:lang w:val="nb-NO"/>
        </w:rPr>
        <w:t>benyttes det</w:t>
      </w:r>
      <w:r w:rsidR="00B84B07">
        <w:rPr>
          <w:lang w:val="nb-NO"/>
        </w:rPr>
        <w:t xml:space="preserve"> </w:t>
      </w:r>
      <w:r w:rsidRPr="00B84B07">
        <w:rPr>
          <w:lang w:val="nb-NO"/>
        </w:rPr>
        <w:t>opprinnelige reg.nr., men det utstedes et NKK</w:t>
      </w:r>
      <w:r w:rsidRPr="00B84B07">
        <w:rPr>
          <w:spacing w:val="1"/>
          <w:lang w:val="nb-NO"/>
        </w:rPr>
        <w:t xml:space="preserve"> </w:t>
      </w:r>
      <w:r w:rsidRPr="00B84B07">
        <w:rPr>
          <w:lang w:val="nb-NO"/>
        </w:rPr>
        <w:t>eierbevis som også dokumenterer og bekrefter at</w:t>
      </w:r>
      <w:r w:rsidRPr="00B84B07">
        <w:rPr>
          <w:spacing w:val="-52"/>
          <w:lang w:val="nb-NO"/>
        </w:rPr>
        <w:t xml:space="preserve"> </w:t>
      </w:r>
      <w:r w:rsidRPr="00B84B07">
        <w:rPr>
          <w:lang w:val="nb-NO"/>
        </w:rPr>
        <w:t>omregistrering</w:t>
      </w:r>
      <w:r w:rsidRPr="00B84B07">
        <w:rPr>
          <w:spacing w:val="-4"/>
          <w:lang w:val="nb-NO"/>
        </w:rPr>
        <w:t xml:space="preserve"> </w:t>
      </w:r>
      <w:r w:rsidRPr="00B84B07">
        <w:rPr>
          <w:lang w:val="nb-NO"/>
        </w:rPr>
        <w:t>er</w:t>
      </w:r>
      <w:r w:rsidRPr="00B84B07">
        <w:rPr>
          <w:spacing w:val="-2"/>
          <w:lang w:val="nb-NO"/>
        </w:rPr>
        <w:t xml:space="preserve"> </w:t>
      </w:r>
      <w:r w:rsidRPr="00B84B07">
        <w:rPr>
          <w:lang w:val="nb-NO"/>
        </w:rPr>
        <w:t>foretatt.</w:t>
      </w:r>
    </w:p>
    <w:p w14:paraId="10DD10AF" w14:textId="77777777" w:rsidR="009C2B01" w:rsidRPr="00B84B07" w:rsidRDefault="003B6893">
      <w:pPr>
        <w:ind w:left="113" w:right="287"/>
        <w:rPr>
          <w:lang w:val="nb-NO"/>
        </w:rPr>
      </w:pPr>
      <w:r w:rsidRPr="00B84B07">
        <w:rPr>
          <w:lang w:val="nb-NO"/>
        </w:rPr>
        <w:t>Ovennevnte må være utført før hunden kan delta på</w:t>
      </w:r>
      <w:r w:rsidRPr="00B84B07">
        <w:rPr>
          <w:spacing w:val="-52"/>
          <w:lang w:val="nb-NO"/>
        </w:rPr>
        <w:t xml:space="preserve"> </w:t>
      </w:r>
      <w:r w:rsidRPr="00B84B07">
        <w:rPr>
          <w:lang w:val="nb-NO"/>
        </w:rPr>
        <w:t>terminfestet</w:t>
      </w:r>
      <w:r w:rsidRPr="00B84B07">
        <w:rPr>
          <w:spacing w:val="-3"/>
          <w:lang w:val="nb-NO"/>
        </w:rPr>
        <w:t xml:space="preserve"> </w:t>
      </w:r>
      <w:r w:rsidRPr="00B84B07">
        <w:rPr>
          <w:lang w:val="nb-NO"/>
        </w:rPr>
        <w:t>arrangement.</w:t>
      </w:r>
    </w:p>
    <w:p w14:paraId="0BD5D6E7" w14:textId="77777777" w:rsidR="009C2B01" w:rsidRPr="00B84B07" w:rsidRDefault="003B6893">
      <w:pPr>
        <w:ind w:left="113" w:right="440"/>
        <w:rPr>
          <w:lang w:val="nb-NO"/>
        </w:rPr>
      </w:pPr>
      <w:r w:rsidRPr="00B84B07">
        <w:rPr>
          <w:lang w:val="nb-NO"/>
        </w:rPr>
        <w:t>Alle hunder må være ID-merket for å delta på</w:t>
      </w:r>
      <w:r w:rsidRPr="00B84B07">
        <w:rPr>
          <w:spacing w:val="1"/>
          <w:lang w:val="nb-NO"/>
        </w:rPr>
        <w:t xml:space="preserve"> </w:t>
      </w:r>
      <w:r w:rsidRPr="00B84B07">
        <w:rPr>
          <w:lang w:val="nb-NO"/>
        </w:rPr>
        <w:t>terminfestede arrangementer (utstillinger, prøver,</w:t>
      </w:r>
      <w:r w:rsidRPr="00B84B07">
        <w:rPr>
          <w:spacing w:val="1"/>
          <w:lang w:val="nb-NO"/>
        </w:rPr>
        <w:t xml:space="preserve"> </w:t>
      </w:r>
      <w:r w:rsidRPr="00B84B07">
        <w:rPr>
          <w:lang w:val="nb-NO"/>
        </w:rPr>
        <w:t xml:space="preserve">mentaltester </w:t>
      </w:r>
      <w:proofErr w:type="spellStart"/>
      <w:r w:rsidRPr="00B84B07">
        <w:rPr>
          <w:lang w:val="nb-NO"/>
        </w:rPr>
        <w:t>osv</w:t>
      </w:r>
      <w:proofErr w:type="spellEnd"/>
      <w:r w:rsidRPr="00B84B07">
        <w:rPr>
          <w:lang w:val="nb-NO"/>
        </w:rPr>
        <w:t>) i Norge. ID-merkingen må være</w:t>
      </w:r>
      <w:r w:rsidRPr="00B84B07">
        <w:rPr>
          <w:spacing w:val="-52"/>
          <w:lang w:val="nb-NO"/>
        </w:rPr>
        <w:t xml:space="preserve"> </w:t>
      </w:r>
      <w:r w:rsidRPr="00B84B07">
        <w:rPr>
          <w:lang w:val="nb-NO"/>
        </w:rPr>
        <w:t>utført</w:t>
      </w:r>
      <w:r w:rsidRPr="00B84B07">
        <w:rPr>
          <w:spacing w:val="-3"/>
          <w:lang w:val="nb-NO"/>
        </w:rPr>
        <w:t xml:space="preserve"> </w:t>
      </w:r>
      <w:r w:rsidRPr="00B84B07">
        <w:rPr>
          <w:lang w:val="nb-NO"/>
        </w:rPr>
        <w:t>før</w:t>
      </w:r>
      <w:r w:rsidRPr="00B84B07">
        <w:rPr>
          <w:spacing w:val="1"/>
          <w:lang w:val="nb-NO"/>
        </w:rPr>
        <w:t xml:space="preserve"> </w:t>
      </w:r>
      <w:r w:rsidRPr="00B84B07">
        <w:rPr>
          <w:lang w:val="nb-NO"/>
        </w:rPr>
        <w:t>påmelding</w:t>
      </w:r>
      <w:r w:rsidRPr="00B84B07">
        <w:rPr>
          <w:spacing w:val="-3"/>
          <w:lang w:val="nb-NO"/>
        </w:rPr>
        <w:t xml:space="preserve"> </w:t>
      </w:r>
      <w:r w:rsidRPr="00B84B07">
        <w:rPr>
          <w:lang w:val="nb-NO"/>
        </w:rPr>
        <w:t>til</w:t>
      </w:r>
      <w:r w:rsidRPr="00B84B07">
        <w:rPr>
          <w:spacing w:val="-2"/>
          <w:lang w:val="nb-NO"/>
        </w:rPr>
        <w:t xml:space="preserve"> </w:t>
      </w:r>
      <w:r w:rsidRPr="00B84B07">
        <w:rPr>
          <w:lang w:val="nb-NO"/>
        </w:rPr>
        <w:t>arrangementet.</w:t>
      </w:r>
    </w:p>
    <w:p w14:paraId="25A220C7" w14:textId="77777777" w:rsidR="009C2B01" w:rsidRPr="00B84B07" w:rsidRDefault="003B6893">
      <w:pPr>
        <w:ind w:left="113" w:right="426"/>
        <w:rPr>
          <w:lang w:val="nb-NO"/>
        </w:rPr>
      </w:pPr>
      <w:r w:rsidRPr="00B84B07">
        <w:rPr>
          <w:lang w:val="nb-NO"/>
        </w:rPr>
        <w:t xml:space="preserve">I henhold til Mattilsynets forskrift </w:t>
      </w:r>
      <w:proofErr w:type="spellStart"/>
      <w:r w:rsidRPr="00B84B07">
        <w:rPr>
          <w:lang w:val="nb-NO"/>
        </w:rPr>
        <w:t>nr</w:t>
      </w:r>
      <w:proofErr w:type="spellEnd"/>
      <w:r w:rsidRPr="00B84B07">
        <w:rPr>
          <w:lang w:val="nb-NO"/>
        </w:rPr>
        <w:t xml:space="preserve"> 614 kan ikke</w:t>
      </w:r>
      <w:r w:rsidRPr="00B84B07">
        <w:rPr>
          <w:spacing w:val="-52"/>
          <w:lang w:val="nb-NO"/>
        </w:rPr>
        <w:t xml:space="preserve"> </w:t>
      </w:r>
      <w:r w:rsidRPr="00B84B07">
        <w:rPr>
          <w:lang w:val="nb-NO"/>
        </w:rPr>
        <w:t>øre-/halekuperte hunder delta på utstillinger eller</w:t>
      </w:r>
      <w:r w:rsidRPr="00B84B07">
        <w:rPr>
          <w:spacing w:val="1"/>
          <w:lang w:val="nb-NO"/>
        </w:rPr>
        <w:t xml:space="preserve"> </w:t>
      </w:r>
      <w:r w:rsidRPr="00B84B07">
        <w:rPr>
          <w:lang w:val="nb-NO"/>
        </w:rPr>
        <w:t>prøver, uansett i hvilket land kuperingen har blitt</w:t>
      </w:r>
      <w:r w:rsidRPr="00B84B07">
        <w:rPr>
          <w:spacing w:val="1"/>
          <w:lang w:val="nb-NO"/>
        </w:rPr>
        <w:t xml:space="preserve"> </w:t>
      </w:r>
      <w:r w:rsidRPr="00B84B07">
        <w:rPr>
          <w:lang w:val="nb-NO"/>
        </w:rPr>
        <w:t>foretatt.</w:t>
      </w:r>
    </w:p>
    <w:p w14:paraId="57D0495C" w14:textId="77777777" w:rsidR="009C2B01" w:rsidRPr="00B84B07" w:rsidRDefault="003B6893">
      <w:pPr>
        <w:ind w:left="113" w:right="177"/>
        <w:rPr>
          <w:lang w:val="nb-NO"/>
        </w:rPr>
      </w:pPr>
      <w:r w:rsidRPr="00B84B07">
        <w:rPr>
          <w:lang w:val="nb-NO"/>
        </w:rPr>
        <w:t>Naturlig stumphale: Det vises til NKUs til enhver tid</w:t>
      </w:r>
      <w:r w:rsidRPr="00B84B07">
        <w:rPr>
          <w:spacing w:val="-52"/>
          <w:lang w:val="nb-NO"/>
        </w:rPr>
        <w:t xml:space="preserve"> </w:t>
      </w:r>
      <w:r w:rsidRPr="00B84B07">
        <w:rPr>
          <w:lang w:val="nb-NO"/>
        </w:rPr>
        <w:t>gjeldende</w:t>
      </w:r>
      <w:r w:rsidRPr="00B84B07">
        <w:rPr>
          <w:spacing w:val="-1"/>
          <w:lang w:val="nb-NO"/>
        </w:rPr>
        <w:t xml:space="preserve"> </w:t>
      </w:r>
      <w:r w:rsidRPr="00B84B07">
        <w:rPr>
          <w:lang w:val="nb-NO"/>
        </w:rPr>
        <w:t>liste</w:t>
      </w:r>
      <w:r w:rsidRPr="00B84B07">
        <w:rPr>
          <w:spacing w:val="-1"/>
          <w:lang w:val="nb-NO"/>
        </w:rPr>
        <w:t xml:space="preserve"> </w:t>
      </w:r>
      <w:r w:rsidRPr="00B84B07">
        <w:rPr>
          <w:lang w:val="nb-NO"/>
        </w:rPr>
        <w:t>over</w:t>
      </w:r>
      <w:r w:rsidRPr="00B84B07">
        <w:rPr>
          <w:spacing w:val="-3"/>
          <w:lang w:val="nb-NO"/>
        </w:rPr>
        <w:t xml:space="preserve"> </w:t>
      </w:r>
      <w:r w:rsidRPr="00B84B07">
        <w:rPr>
          <w:lang w:val="nb-NO"/>
        </w:rPr>
        <w:t>raser med naturlig</w:t>
      </w:r>
      <w:r w:rsidRPr="00B84B07">
        <w:rPr>
          <w:spacing w:val="-4"/>
          <w:lang w:val="nb-NO"/>
        </w:rPr>
        <w:t xml:space="preserve"> </w:t>
      </w:r>
      <w:r w:rsidRPr="00B84B07">
        <w:rPr>
          <w:lang w:val="nb-NO"/>
        </w:rPr>
        <w:t>stumphale..</w:t>
      </w:r>
    </w:p>
    <w:p w14:paraId="6C9B2ACE" w14:textId="5EA37028" w:rsidR="009C2B01" w:rsidRPr="00B84B07" w:rsidRDefault="003B6893">
      <w:pPr>
        <w:ind w:left="113"/>
        <w:rPr>
          <w:lang w:val="nb-NO"/>
        </w:rPr>
      </w:pPr>
      <w:r w:rsidRPr="00B84B07">
        <w:rPr>
          <w:lang w:val="nb-NO"/>
        </w:rPr>
        <w:t>Se</w:t>
      </w:r>
      <w:r w:rsidRPr="00B84B07">
        <w:rPr>
          <w:spacing w:val="-1"/>
          <w:lang w:val="nb-NO"/>
        </w:rPr>
        <w:t xml:space="preserve"> </w:t>
      </w:r>
      <w:proofErr w:type="gramStart"/>
      <w:r w:rsidRPr="00B84B07">
        <w:rPr>
          <w:lang w:val="nb-NO"/>
        </w:rPr>
        <w:t>også</w:t>
      </w:r>
      <w:r w:rsidRPr="00B84B07">
        <w:rPr>
          <w:spacing w:val="-1"/>
          <w:lang w:val="nb-NO"/>
        </w:rPr>
        <w:t xml:space="preserve"> </w:t>
      </w:r>
      <w:r w:rsidRPr="00B84B07">
        <w:rPr>
          <w:lang w:val="nb-NO"/>
        </w:rPr>
        <w:t>”kommentarer</w:t>
      </w:r>
      <w:proofErr w:type="gramEnd"/>
      <w:ins w:id="26" w:author="Ina Eriksen" w:date="2021-05-02T17:58:00Z">
        <w:r w:rsidR="00966B73">
          <w:rPr>
            <w:lang w:val="nb-NO"/>
          </w:rPr>
          <w:t xml:space="preserve"> til NKKs fellesbestemmelser</w:t>
        </w:r>
      </w:ins>
      <w:r w:rsidRPr="00B84B07">
        <w:rPr>
          <w:lang w:val="nb-NO"/>
        </w:rPr>
        <w:t>”</w:t>
      </w:r>
      <w:r w:rsidRPr="00B84B07">
        <w:rPr>
          <w:spacing w:val="-3"/>
          <w:lang w:val="nb-NO"/>
        </w:rPr>
        <w:t xml:space="preserve"> </w:t>
      </w:r>
      <w:r w:rsidRPr="00B84B07">
        <w:rPr>
          <w:lang w:val="nb-NO"/>
        </w:rPr>
        <w:t>pkt.7.</w:t>
      </w:r>
    </w:p>
    <w:p w14:paraId="17C61F9E" w14:textId="77777777" w:rsidR="009C2B01" w:rsidRPr="00B84B07" w:rsidRDefault="009C2B01">
      <w:pPr>
        <w:pStyle w:val="Brdtekst"/>
        <w:spacing w:before="9"/>
        <w:rPr>
          <w:sz w:val="27"/>
          <w:lang w:val="nb-NO"/>
        </w:rPr>
      </w:pPr>
    </w:p>
    <w:p w14:paraId="26B7B0C4" w14:textId="77777777" w:rsidR="009C2B01" w:rsidRPr="00B84B07" w:rsidRDefault="003B6893">
      <w:pPr>
        <w:pStyle w:val="Brdtekst"/>
        <w:spacing w:before="1" w:line="279" w:lineRule="exact"/>
        <w:ind w:left="113"/>
        <w:rPr>
          <w:rFonts w:ascii="Cambria"/>
          <w:lang w:val="nb-NO"/>
        </w:rPr>
      </w:pPr>
      <w:bookmarkStart w:id="27" w:name="Helsestatus"/>
      <w:bookmarkEnd w:id="27"/>
      <w:r w:rsidRPr="00B84B07">
        <w:rPr>
          <w:rFonts w:ascii="Cambria"/>
          <w:color w:val="243F60"/>
          <w:lang w:val="nb-NO"/>
        </w:rPr>
        <w:t>Helsestatus</w:t>
      </w:r>
    </w:p>
    <w:p w14:paraId="700503CD" w14:textId="77777777" w:rsidR="009C2B01" w:rsidRPr="00B84B07" w:rsidRDefault="003B6893">
      <w:pPr>
        <w:ind w:left="113" w:right="379"/>
        <w:rPr>
          <w:lang w:val="nb-NO"/>
        </w:rPr>
      </w:pPr>
      <w:r w:rsidRPr="00B84B07">
        <w:rPr>
          <w:lang w:val="nb-NO"/>
        </w:rPr>
        <w:t>Hunder må være vaksinert mot valpesyke og attest</w:t>
      </w:r>
      <w:r w:rsidRPr="00B84B07">
        <w:rPr>
          <w:spacing w:val="-52"/>
          <w:lang w:val="nb-NO"/>
        </w:rPr>
        <w:t xml:space="preserve"> </w:t>
      </w:r>
      <w:r w:rsidRPr="00B84B07">
        <w:rPr>
          <w:lang w:val="nb-NO"/>
        </w:rPr>
        <w:t>kunne</w:t>
      </w:r>
      <w:r w:rsidRPr="00B84B07">
        <w:rPr>
          <w:spacing w:val="-1"/>
          <w:lang w:val="nb-NO"/>
        </w:rPr>
        <w:t xml:space="preserve"> </w:t>
      </w:r>
      <w:r w:rsidRPr="00B84B07">
        <w:rPr>
          <w:lang w:val="nb-NO"/>
        </w:rPr>
        <w:t>fremvises.</w:t>
      </w:r>
    </w:p>
    <w:p w14:paraId="0B6FBCF2" w14:textId="77777777" w:rsidR="009C2B01" w:rsidRPr="00B84B07" w:rsidRDefault="003B6893">
      <w:pPr>
        <w:pStyle w:val="Listeavsnitt"/>
        <w:numPr>
          <w:ilvl w:val="0"/>
          <w:numId w:val="27"/>
        </w:numPr>
        <w:tabs>
          <w:tab w:val="left" w:pos="397"/>
        </w:tabs>
        <w:ind w:left="396" w:right="820" w:hanging="284"/>
        <w:rPr>
          <w:lang w:val="nb-NO"/>
        </w:rPr>
      </w:pPr>
      <w:r w:rsidRPr="00B84B07">
        <w:rPr>
          <w:lang w:val="nb-NO"/>
        </w:rPr>
        <w:t>Hund under ett års alder: Hunden må være</w:t>
      </w:r>
      <w:r w:rsidRPr="00B84B07">
        <w:rPr>
          <w:spacing w:val="-52"/>
          <w:lang w:val="nb-NO"/>
        </w:rPr>
        <w:t xml:space="preserve"> </w:t>
      </w:r>
      <w:r w:rsidRPr="00B84B07">
        <w:rPr>
          <w:lang w:val="nb-NO"/>
        </w:rPr>
        <w:t>minimum</w:t>
      </w:r>
      <w:r w:rsidRPr="00B84B07">
        <w:rPr>
          <w:spacing w:val="-5"/>
          <w:lang w:val="nb-NO"/>
        </w:rPr>
        <w:t xml:space="preserve"> </w:t>
      </w:r>
      <w:r w:rsidRPr="00B84B07">
        <w:rPr>
          <w:lang w:val="nb-NO"/>
        </w:rPr>
        <w:t>10 uker</w:t>
      </w:r>
      <w:r w:rsidRPr="00B84B07">
        <w:rPr>
          <w:spacing w:val="1"/>
          <w:lang w:val="nb-NO"/>
        </w:rPr>
        <w:t xml:space="preserve"> </w:t>
      </w:r>
      <w:r w:rsidRPr="00B84B07">
        <w:rPr>
          <w:lang w:val="nb-NO"/>
        </w:rPr>
        <w:t>ved siste</w:t>
      </w:r>
      <w:r w:rsidRPr="00B84B07">
        <w:rPr>
          <w:spacing w:val="-2"/>
          <w:lang w:val="nb-NO"/>
        </w:rPr>
        <w:t xml:space="preserve"> </w:t>
      </w:r>
      <w:r w:rsidRPr="00B84B07">
        <w:rPr>
          <w:lang w:val="nb-NO"/>
        </w:rPr>
        <w:t>vaksinasjon.</w:t>
      </w:r>
    </w:p>
    <w:p w14:paraId="58B051ED" w14:textId="77777777" w:rsidR="009C2B01" w:rsidRPr="00B84B07" w:rsidRDefault="003B6893">
      <w:pPr>
        <w:pStyle w:val="Listeavsnitt"/>
        <w:numPr>
          <w:ilvl w:val="0"/>
          <w:numId w:val="27"/>
        </w:numPr>
        <w:tabs>
          <w:tab w:val="left" w:pos="397"/>
        </w:tabs>
        <w:ind w:left="396" w:right="135" w:hanging="284"/>
        <w:rPr>
          <w:lang w:val="nb-NO"/>
        </w:rPr>
      </w:pPr>
      <w:r w:rsidRPr="00B84B07">
        <w:rPr>
          <w:lang w:val="nb-NO"/>
        </w:rPr>
        <w:t>Hund over ett års alder: Hunden skal være</w:t>
      </w:r>
      <w:r w:rsidRPr="00B84B07">
        <w:rPr>
          <w:spacing w:val="1"/>
          <w:lang w:val="nb-NO"/>
        </w:rPr>
        <w:t xml:space="preserve"> </w:t>
      </w:r>
      <w:r w:rsidRPr="00B84B07">
        <w:rPr>
          <w:lang w:val="nb-NO"/>
        </w:rPr>
        <w:t>vaksinert ved minst 10 måneders alder og deretter</w:t>
      </w:r>
      <w:r w:rsidRPr="00B84B07">
        <w:rPr>
          <w:spacing w:val="-52"/>
          <w:lang w:val="nb-NO"/>
        </w:rPr>
        <w:t xml:space="preserve"> </w:t>
      </w:r>
      <w:r w:rsidRPr="00B84B07">
        <w:rPr>
          <w:lang w:val="nb-NO"/>
        </w:rPr>
        <w:t>skal siste vaksinasjon være utført for maksimum 3</w:t>
      </w:r>
      <w:r w:rsidRPr="00B84B07">
        <w:rPr>
          <w:spacing w:val="-52"/>
          <w:lang w:val="nb-NO"/>
        </w:rPr>
        <w:t xml:space="preserve"> </w:t>
      </w:r>
      <w:r w:rsidRPr="00B84B07">
        <w:rPr>
          <w:lang w:val="nb-NO"/>
        </w:rPr>
        <w:t>år</w:t>
      </w:r>
      <w:r w:rsidRPr="00B84B07">
        <w:rPr>
          <w:spacing w:val="1"/>
          <w:lang w:val="nb-NO"/>
        </w:rPr>
        <w:t xml:space="preserve"> </w:t>
      </w:r>
      <w:r w:rsidRPr="00B84B07">
        <w:rPr>
          <w:lang w:val="nb-NO"/>
        </w:rPr>
        <w:t>siden.</w:t>
      </w:r>
    </w:p>
    <w:p w14:paraId="7F43CBE8" w14:textId="77777777" w:rsidR="009C2B01" w:rsidRPr="00B84B07" w:rsidRDefault="003B6893">
      <w:pPr>
        <w:pStyle w:val="Listeavsnitt"/>
        <w:numPr>
          <w:ilvl w:val="0"/>
          <w:numId w:val="27"/>
        </w:numPr>
        <w:tabs>
          <w:tab w:val="left" w:pos="398"/>
        </w:tabs>
        <w:ind w:left="397" w:right="793" w:hanging="284"/>
        <w:rPr>
          <w:lang w:val="nb-NO"/>
        </w:rPr>
      </w:pPr>
      <w:r w:rsidRPr="00B84B07">
        <w:rPr>
          <w:lang w:val="nb-NO"/>
        </w:rPr>
        <w:t>Ved førstegangsvaksinasjon må det ha gått</w:t>
      </w:r>
      <w:r w:rsidRPr="00B84B07">
        <w:rPr>
          <w:spacing w:val="-52"/>
          <w:lang w:val="nb-NO"/>
        </w:rPr>
        <w:t xml:space="preserve"> </w:t>
      </w:r>
      <w:r w:rsidRPr="00B84B07">
        <w:rPr>
          <w:lang w:val="nb-NO"/>
        </w:rPr>
        <w:t>minimum</w:t>
      </w:r>
      <w:r w:rsidRPr="00B84B07">
        <w:rPr>
          <w:spacing w:val="-5"/>
          <w:lang w:val="nb-NO"/>
        </w:rPr>
        <w:t xml:space="preserve"> </w:t>
      </w:r>
      <w:r w:rsidRPr="00B84B07">
        <w:rPr>
          <w:lang w:val="nb-NO"/>
        </w:rPr>
        <w:t>2 uker fra vaksinasjonsdato.</w:t>
      </w:r>
    </w:p>
    <w:p w14:paraId="66F2892D" w14:textId="77777777" w:rsidR="009C2B01" w:rsidRPr="00B84B07" w:rsidRDefault="003B6893">
      <w:pPr>
        <w:pStyle w:val="Listeavsnitt"/>
        <w:numPr>
          <w:ilvl w:val="0"/>
          <w:numId w:val="27"/>
        </w:numPr>
        <w:tabs>
          <w:tab w:val="left" w:pos="398"/>
        </w:tabs>
        <w:ind w:left="396" w:right="1159" w:hanging="284"/>
        <w:rPr>
          <w:lang w:val="nb-NO"/>
        </w:rPr>
      </w:pPr>
      <w:r w:rsidRPr="00B84B07">
        <w:rPr>
          <w:lang w:val="nb-NO"/>
        </w:rPr>
        <w:t>Kontroll på at gjeldene innførsel- og</w:t>
      </w:r>
      <w:r w:rsidRPr="00B84B07">
        <w:rPr>
          <w:spacing w:val="1"/>
          <w:lang w:val="nb-NO"/>
        </w:rPr>
        <w:t xml:space="preserve"> </w:t>
      </w:r>
      <w:r w:rsidRPr="00B84B07">
        <w:rPr>
          <w:lang w:val="nb-NO"/>
        </w:rPr>
        <w:t>vaksinasjonsbestemmelser er fulgt kan</w:t>
      </w:r>
      <w:r w:rsidRPr="00B84B07">
        <w:rPr>
          <w:spacing w:val="-52"/>
          <w:lang w:val="nb-NO"/>
        </w:rPr>
        <w:t xml:space="preserve"> </w:t>
      </w:r>
      <w:r w:rsidRPr="00B84B07">
        <w:rPr>
          <w:lang w:val="nb-NO"/>
        </w:rPr>
        <w:t>forekomme.</w:t>
      </w:r>
    </w:p>
    <w:p w14:paraId="018573F8" w14:textId="77777777" w:rsidR="009C2B01" w:rsidRPr="00B84B07" w:rsidRDefault="003B6893">
      <w:pPr>
        <w:ind w:left="113" w:right="196"/>
        <w:rPr>
          <w:lang w:val="nb-NO"/>
        </w:rPr>
      </w:pPr>
      <w:r w:rsidRPr="00B84B07">
        <w:rPr>
          <w:lang w:val="nb-NO"/>
        </w:rPr>
        <w:t>Det anbefales at deltagende hunder også er vaksinert</w:t>
      </w:r>
      <w:r w:rsidRPr="00B84B07">
        <w:rPr>
          <w:spacing w:val="-52"/>
          <w:lang w:val="nb-NO"/>
        </w:rPr>
        <w:t xml:space="preserve"> </w:t>
      </w:r>
      <w:r w:rsidRPr="00B84B07">
        <w:rPr>
          <w:lang w:val="nb-NO"/>
        </w:rPr>
        <w:t xml:space="preserve">mot </w:t>
      </w:r>
      <w:proofErr w:type="spellStart"/>
      <w:r w:rsidRPr="00B84B07">
        <w:rPr>
          <w:lang w:val="nb-NO"/>
        </w:rPr>
        <w:t>parvovirusinfeksjon</w:t>
      </w:r>
      <w:proofErr w:type="spellEnd"/>
      <w:r w:rsidRPr="00B84B07">
        <w:rPr>
          <w:lang w:val="nb-NO"/>
        </w:rPr>
        <w:t xml:space="preserve"> og parainfluensa</w:t>
      </w:r>
      <w:r w:rsidRPr="00B84B07">
        <w:rPr>
          <w:spacing w:val="1"/>
          <w:lang w:val="nb-NO"/>
        </w:rPr>
        <w:t xml:space="preserve"> </w:t>
      </w:r>
      <w:r w:rsidRPr="00B84B07">
        <w:rPr>
          <w:lang w:val="nb-NO"/>
        </w:rPr>
        <w:t>(kennelhoste).</w:t>
      </w:r>
    </w:p>
    <w:p w14:paraId="77BEA4CB" w14:textId="77777777" w:rsidR="009C2B01" w:rsidRPr="00B84B07" w:rsidRDefault="003B6893">
      <w:pPr>
        <w:spacing w:line="252" w:lineRule="exact"/>
        <w:ind w:left="113"/>
        <w:rPr>
          <w:lang w:val="nb-NO"/>
        </w:rPr>
      </w:pPr>
      <w:r w:rsidRPr="00B84B07">
        <w:rPr>
          <w:lang w:val="nb-NO"/>
        </w:rPr>
        <w:t>Ved</w:t>
      </w:r>
      <w:r w:rsidRPr="00B84B07">
        <w:rPr>
          <w:spacing w:val="-4"/>
          <w:lang w:val="nb-NO"/>
        </w:rPr>
        <w:t xml:space="preserve"> </w:t>
      </w:r>
      <w:r w:rsidRPr="00B84B07">
        <w:rPr>
          <w:lang w:val="nb-NO"/>
        </w:rPr>
        <w:t>revaksinering</w:t>
      </w:r>
      <w:r w:rsidRPr="00B84B07">
        <w:rPr>
          <w:spacing w:val="-4"/>
          <w:lang w:val="nb-NO"/>
        </w:rPr>
        <w:t xml:space="preserve"> </w:t>
      </w:r>
      <w:r w:rsidRPr="00B84B07">
        <w:rPr>
          <w:lang w:val="nb-NO"/>
        </w:rPr>
        <w:t>gjelder</w:t>
      </w:r>
      <w:r w:rsidRPr="00B84B07">
        <w:rPr>
          <w:spacing w:val="-2"/>
          <w:lang w:val="nb-NO"/>
        </w:rPr>
        <w:t xml:space="preserve"> </w:t>
      </w:r>
      <w:r w:rsidRPr="00B84B07">
        <w:rPr>
          <w:lang w:val="nb-NO"/>
        </w:rPr>
        <w:t>ingen</w:t>
      </w:r>
      <w:r w:rsidRPr="00B84B07">
        <w:rPr>
          <w:spacing w:val="-1"/>
          <w:lang w:val="nb-NO"/>
        </w:rPr>
        <w:t xml:space="preserve"> </w:t>
      </w:r>
      <w:r w:rsidRPr="00B84B07">
        <w:rPr>
          <w:lang w:val="nb-NO"/>
        </w:rPr>
        <w:t>slik</w:t>
      </w:r>
      <w:r w:rsidRPr="00B84B07">
        <w:rPr>
          <w:spacing w:val="-3"/>
          <w:lang w:val="nb-NO"/>
        </w:rPr>
        <w:t xml:space="preserve"> </w:t>
      </w:r>
      <w:r w:rsidRPr="00B84B07">
        <w:rPr>
          <w:lang w:val="nb-NO"/>
        </w:rPr>
        <w:t>karenstid.</w:t>
      </w:r>
    </w:p>
    <w:p w14:paraId="67C4E652" w14:textId="77777777" w:rsidR="009C2B01" w:rsidRPr="00B84B07" w:rsidRDefault="009C2B01">
      <w:pPr>
        <w:pStyle w:val="Brdtekst"/>
        <w:spacing w:before="6"/>
        <w:rPr>
          <w:sz w:val="21"/>
          <w:lang w:val="nb-NO"/>
        </w:rPr>
      </w:pPr>
    </w:p>
    <w:p w14:paraId="07C4D6CC" w14:textId="77777777" w:rsidR="009C2B01" w:rsidRPr="00B84B07" w:rsidRDefault="003B6893">
      <w:pPr>
        <w:spacing w:before="1" w:line="252" w:lineRule="exact"/>
        <w:ind w:left="113"/>
        <w:rPr>
          <w:lang w:val="nb-NO"/>
        </w:rPr>
      </w:pPr>
      <w:r w:rsidRPr="00B84B07">
        <w:rPr>
          <w:lang w:val="nb-NO"/>
        </w:rPr>
        <w:t>Hund</w:t>
      </w:r>
      <w:r w:rsidRPr="00B84B07">
        <w:rPr>
          <w:spacing w:val="-2"/>
          <w:lang w:val="nb-NO"/>
        </w:rPr>
        <w:t xml:space="preserve"> </w:t>
      </w:r>
      <w:r w:rsidRPr="00B84B07">
        <w:rPr>
          <w:lang w:val="nb-NO"/>
        </w:rPr>
        <w:t>kan</w:t>
      </w:r>
      <w:r w:rsidRPr="00B84B07">
        <w:rPr>
          <w:spacing w:val="-1"/>
          <w:lang w:val="nb-NO"/>
        </w:rPr>
        <w:t xml:space="preserve"> </w:t>
      </w:r>
      <w:r w:rsidRPr="00B84B07">
        <w:rPr>
          <w:lang w:val="nb-NO"/>
        </w:rPr>
        <w:t>ikke</w:t>
      </w:r>
      <w:r w:rsidRPr="00B84B07">
        <w:rPr>
          <w:spacing w:val="-2"/>
          <w:lang w:val="nb-NO"/>
        </w:rPr>
        <w:t xml:space="preserve"> </w:t>
      </w:r>
      <w:r w:rsidRPr="00B84B07">
        <w:rPr>
          <w:lang w:val="nb-NO"/>
        </w:rPr>
        <w:t>delta</w:t>
      </w:r>
      <w:r w:rsidRPr="00B84B07">
        <w:rPr>
          <w:spacing w:val="-1"/>
          <w:lang w:val="nb-NO"/>
        </w:rPr>
        <w:t xml:space="preserve"> </w:t>
      </w:r>
      <w:r w:rsidRPr="00B84B07">
        <w:rPr>
          <w:lang w:val="nb-NO"/>
        </w:rPr>
        <w:t>dersom:</w:t>
      </w:r>
    </w:p>
    <w:p w14:paraId="2570FF04" w14:textId="77777777" w:rsidR="009C2B01" w:rsidRDefault="003B6893">
      <w:pPr>
        <w:pStyle w:val="Listeavsnitt"/>
        <w:numPr>
          <w:ilvl w:val="0"/>
          <w:numId w:val="27"/>
        </w:numPr>
        <w:tabs>
          <w:tab w:val="left" w:pos="397"/>
        </w:tabs>
        <w:spacing w:line="268" w:lineRule="exact"/>
        <w:ind w:left="396" w:hanging="284"/>
      </w:pPr>
      <w:r>
        <w:t>den</w:t>
      </w:r>
      <w:r>
        <w:rPr>
          <w:spacing w:val="-2"/>
        </w:rPr>
        <w:t xml:space="preserve"> </w:t>
      </w:r>
      <w:r>
        <w:t xml:space="preserve">er </w:t>
      </w:r>
      <w:proofErr w:type="spellStart"/>
      <w:r>
        <w:t>syk</w:t>
      </w:r>
      <w:proofErr w:type="spellEnd"/>
    </w:p>
    <w:p w14:paraId="7AF40B0D" w14:textId="77777777" w:rsidR="009C2B01" w:rsidRDefault="003B6893">
      <w:pPr>
        <w:pStyle w:val="Listeavsnitt"/>
        <w:numPr>
          <w:ilvl w:val="0"/>
          <w:numId w:val="27"/>
        </w:numPr>
        <w:tabs>
          <w:tab w:val="left" w:pos="397"/>
        </w:tabs>
        <w:spacing w:line="269" w:lineRule="exact"/>
        <w:ind w:left="396" w:hanging="284"/>
      </w:pPr>
      <w:r>
        <w:t>den</w:t>
      </w:r>
      <w:r>
        <w:rPr>
          <w:spacing w:val="-1"/>
        </w:rPr>
        <w:t xml:space="preserve"> </w:t>
      </w:r>
      <w:r>
        <w:t>har</w:t>
      </w:r>
      <w:r>
        <w:rPr>
          <w:spacing w:val="1"/>
        </w:rPr>
        <w:t xml:space="preserve"> </w:t>
      </w:r>
      <w:proofErr w:type="spellStart"/>
      <w:r>
        <w:t>utøy</w:t>
      </w:r>
      <w:proofErr w:type="spellEnd"/>
    </w:p>
    <w:p w14:paraId="7F58E050" w14:textId="77777777" w:rsidR="009C2B01" w:rsidRPr="00B84B07" w:rsidRDefault="003B6893">
      <w:pPr>
        <w:pStyle w:val="Listeavsnitt"/>
        <w:numPr>
          <w:ilvl w:val="0"/>
          <w:numId w:val="27"/>
        </w:numPr>
        <w:tabs>
          <w:tab w:val="left" w:pos="397"/>
        </w:tabs>
        <w:spacing w:line="269" w:lineRule="exact"/>
        <w:ind w:left="396" w:hanging="284"/>
        <w:rPr>
          <w:lang w:val="nb-NO"/>
        </w:rPr>
      </w:pPr>
      <w:r w:rsidRPr="00B84B07">
        <w:rPr>
          <w:lang w:val="nb-NO"/>
        </w:rPr>
        <w:t>den</w:t>
      </w:r>
      <w:r w:rsidRPr="00B84B07">
        <w:rPr>
          <w:spacing w:val="-1"/>
          <w:lang w:val="nb-NO"/>
        </w:rPr>
        <w:t xml:space="preserve"> </w:t>
      </w:r>
      <w:r w:rsidRPr="00B84B07">
        <w:rPr>
          <w:lang w:val="nb-NO"/>
        </w:rPr>
        <w:t>er blind</w:t>
      </w:r>
      <w:r w:rsidRPr="00B84B07">
        <w:rPr>
          <w:spacing w:val="-1"/>
          <w:lang w:val="nb-NO"/>
        </w:rPr>
        <w:t xml:space="preserve"> </w:t>
      </w:r>
      <w:r w:rsidRPr="00B84B07">
        <w:rPr>
          <w:lang w:val="nb-NO"/>
        </w:rPr>
        <w:t>og/eller</w:t>
      </w:r>
      <w:r w:rsidRPr="00B84B07">
        <w:rPr>
          <w:spacing w:val="1"/>
          <w:lang w:val="nb-NO"/>
        </w:rPr>
        <w:t xml:space="preserve"> </w:t>
      </w:r>
      <w:r w:rsidRPr="00B84B07">
        <w:rPr>
          <w:lang w:val="nb-NO"/>
        </w:rPr>
        <w:t>døv</w:t>
      </w:r>
    </w:p>
    <w:p w14:paraId="0FA2612A" w14:textId="77777777" w:rsidR="009C2B01" w:rsidRPr="00B84B07" w:rsidRDefault="003B6893">
      <w:pPr>
        <w:pStyle w:val="Listeavsnitt"/>
        <w:numPr>
          <w:ilvl w:val="0"/>
          <w:numId w:val="27"/>
        </w:numPr>
        <w:tabs>
          <w:tab w:val="left" w:pos="397"/>
        </w:tabs>
        <w:ind w:left="396" w:right="399" w:hanging="284"/>
        <w:rPr>
          <w:lang w:val="nb-NO"/>
        </w:rPr>
      </w:pPr>
      <w:r w:rsidRPr="00B84B07">
        <w:rPr>
          <w:lang w:val="nb-NO"/>
        </w:rPr>
        <w:t>drektig tispe kan ikke delta 30 dager før fødsel,</w:t>
      </w:r>
      <w:r w:rsidRPr="00B84B07">
        <w:rPr>
          <w:spacing w:val="-52"/>
          <w:lang w:val="nb-NO"/>
        </w:rPr>
        <w:t xml:space="preserve"> </w:t>
      </w:r>
      <w:r w:rsidRPr="00B84B07">
        <w:rPr>
          <w:lang w:val="nb-NO"/>
        </w:rPr>
        <w:t>beregnet</w:t>
      </w:r>
      <w:r w:rsidRPr="00B84B07">
        <w:rPr>
          <w:spacing w:val="-3"/>
          <w:lang w:val="nb-NO"/>
        </w:rPr>
        <w:t xml:space="preserve"> </w:t>
      </w:r>
      <w:r w:rsidRPr="00B84B07">
        <w:rPr>
          <w:lang w:val="nb-NO"/>
        </w:rPr>
        <w:t>fra</w:t>
      </w:r>
      <w:r w:rsidRPr="00B84B07">
        <w:rPr>
          <w:spacing w:val="-1"/>
          <w:lang w:val="nb-NO"/>
        </w:rPr>
        <w:t xml:space="preserve"> </w:t>
      </w:r>
      <w:r w:rsidRPr="00B84B07">
        <w:rPr>
          <w:lang w:val="nb-NO"/>
        </w:rPr>
        <w:t>63 dager etter første</w:t>
      </w:r>
      <w:r w:rsidRPr="00B84B07">
        <w:rPr>
          <w:spacing w:val="-1"/>
          <w:lang w:val="nb-NO"/>
        </w:rPr>
        <w:t xml:space="preserve"> </w:t>
      </w:r>
      <w:r w:rsidRPr="00B84B07">
        <w:rPr>
          <w:lang w:val="nb-NO"/>
        </w:rPr>
        <w:t>paring</w:t>
      </w:r>
    </w:p>
    <w:p w14:paraId="637644B9" w14:textId="77777777" w:rsidR="009C2B01" w:rsidRPr="00B84B07" w:rsidRDefault="003B6893">
      <w:pPr>
        <w:pStyle w:val="Listeavsnitt"/>
        <w:numPr>
          <w:ilvl w:val="0"/>
          <w:numId w:val="27"/>
        </w:numPr>
        <w:tabs>
          <w:tab w:val="left" w:pos="397"/>
        </w:tabs>
        <w:ind w:left="396" w:hanging="284"/>
        <w:rPr>
          <w:lang w:val="nb-NO"/>
        </w:rPr>
      </w:pPr>
      <w:r w:rsidRPr="00B84B07">
        <w:rPr>
          <w:lang w:val="nb-NO"/>
        </w:rPr>
        <w:t>eller</w:t>
      </w:r>
      <w:r w:rsidRPr="00B84B07">
        <w:rPr>
          <w:spacing w:val="-1"/>
          <w:lang w:val="nb-NO"/>
        </w:rPr>
        <w:t xml:space="preserve"> </w:t>
      </w:r>
      <w:r w:rsidRPr="00B84B07">
        <w:rPr>
          <w:lang w:val="nb-NO"/>
        </w:rPr>
        <w:t>har</w:t>
      </w:r>
      <w:r w:rsidRPr="00B84B07">
        <w:rPr>
          <w:spacing w:val="-1"/>
          <w:lang w:val="nb-NO"/>
        </w:rPr>
        <w:t xml:space="preserve"> </w:t>
      </w:r>
      <w:r w:rsidRPr="00B84B07">
        <w:rPr>
          <w:lang w:val="nb-NO"/>
        </w:rPr>
        <w:t>valper</w:t>
      </w:r>
      <w:r w:rsidRPr="00B84B07">
        <w:rPr>
          <w:spacing w:val="-1"/>
          <w:lang w:val="nb-NO"/>
        </w:rPr>
        <w:t xml:space="preserve"> </w:t>
      </w:r>
      <w:r w:rsidRPr="00B84B07">
        <w:rPr>
          <w:lang w:val="nb-NO"/>
        </w:rPr>
        <w:t>under 75</w:t>
      </w:r>
      <w:r w:rsidRPr="00B84B07">
        <w:rPr>
          <w:spacing w:val="-2"/>
          <w:lang w:val="nb-NO"/>
        </w:rPr>
        <w:t xml:space="preserve"> </w:t>
      </w:r>
      <w:r w:rsidRPr="00B84B07">
        <w:rPr>
          <w:lang w:val="nb-NO"/>
        </w:rPr>
        <w:t>dager.</w:t>
      </w:r>
    </w:p>
    <w:p w14:paraId="4B375D73" w14:textId="77777777" w:rsidR="009C2B01" w:rsidRPr="00B84B07" w:rsidRDefault="009C2B01">
      <w:pPr>
        <w:pStyle w:val="Brdtekst"/>
        <w:spacing w:before="10"/>
        <w:rPr>
          <w:sz w:val="25"/>
          <w:lang w:val="nb-NO"/>
        </w:rPr>
      </w:pPr>
    </w:p>
    <w:p w14:paraId="2608E25D" w14:textId="39FB0954" w:rsidR="009C2B01" w:rsidRDefault="003B6893">
      <w:pPr>
        <w:spacing w:before="1" w:line="261" w:lineRule="auto"/>
        <w:ind w:left="113" w:right="338"/>
        <w:rPr>
          <w:lang w:val="nb-NO"/>
        </w:rPr>
      </w:pPr>
      <w:r w:rsidRPr="00B84B07">
        <w:rPr>
          <w:lang w:val="nb-NO"/>
        </w:rPr>
        <w:t>Hunder som stilles på prøve, skal være i god</w:t>
      </w:r>
      <w:r w:rsidRPr="00B84B07">
        <w:rPr>
          <w:spacing w:val="1"/>
          <w:lang w:val="nb-NO"/>
        </w:rPr>
        <w:t xml:space="preserve"> </w:t>
      </w:r>
      <w:r w:rsidRPr="00B84B07">
        <w:rPr>
          <w:lang w:val="nb-NO"/>
        </w:rPr>
        <w:t>mental og fysisk helse og ikke vise tegn på</w:t>
      </w:r>
      <w:r w:rsidRPr="00B84B07">
        <w:rPr>
          <w:spacing w:val="1"/>
          <w:lang w:val="nb-NO"/>
        </w:rPr>
        <w:t xml:space="preserve"> </w:t>
      </w:r>
      <w:r w:rsidRPr="00B84B07">
        <w:rPr>
          <w:lang w:val="nb-NO"/>
        </w:rPr>
        <w:t>sykdom. En hund kan kun delta på prøve dersom</w:t>
      </w:r>
      <w:r w:rsidRPr="00B84B07">
        <w:rPr>
          <w:spacing w:val="1"/>
          <w:lang w:val="nb-NO"/>
        </w:rPr>
        <w:t xml:space="preserve"> </w:t>
      </w:r>
      <w:r w:rsidRPr="00B84B07">
        <w:rPr>
          <w:lang w:val="nb-NO"/>
        </w:rPr>
        <w:t>den på prøvedagen ikke utgjør noen smittefare.</w:t>
      </w:r>
      <w:r w:rsidRPr="00B84B07">
        <w:rPr>
          <w:spacing w:val="1"/>
          <w:lang w:val="nb-NO"/>
        </w:rPr>
        <w:t xml:space="preserve"> </w:t>
      </w:r>
      <w:r w:rsidRPr="00B84B07">
        <w:rPr>
          <w:lang w:val="nb-NO"/>
        </w:rPr>
        <w:t>Ved tvil skal det framlegges veterinærattest som</w:t>
      </w:r>
      <w:r w:rsidRPr="00B84B07">
        <w:rPr>
          <w:spacing w:val="1"/>
          <w:lang w:val="nb-NO"/>
        </w:rPr>
        <w:t xml:space="preserve"> </w:t>
      </w:r>
      <w:r w:rsidRPr="00B84B07">
        <w:rPr>
          <w:lang w:val="nb-NO"/>
        </w:rPr>
        <w:t>bekrefter dette. Dersom en hund har pådratt seg en</w:t>
      </w:r>
      <w:r w:rsidRPr="00B84B07">
        <w:rPr>
          <w:spacing w:val="-52"/>
          <w:lang w:val="nb-NO"/>
        </w:rPr>
        <w:t xml:space="preserve"> </w:t>
      </w:r>
      <w:r w:rsidRPr="00B84B07">
        <w:rPr>
          <w:lang w:val="nb-NO"/>
        </w:rPr>
        <w:t>skade som kan bekreftes av en veterinærattest, skal</w:t>
      </w:r>
      <w:r w:rsidRPr="00B84B07">
        <w:rPr>
          <w:spacing w:val="-52"/>
          <w:lang w:val="nb-NO"/>
        </w:rPr>
        <w:t xml:space="preserve"> </w:t>
      </w:r>
      <w:r w:rsidRPr="00B84B07">
        <w:rPr>
          <w:lang w:val="nb-NO"/>
        </w:rPr>
        <w:t>attesten</w:t>
      </w:r>
      <w:r w:rsidRPr="00B84B07">
        <w:rPr>
          <w:spacing w:val="-1"/>
          <w:lang w:val="nb-NO"/>
        </w:rPr>
        <w:t xml:space="preserve"> </w:t>
      </w:r>
      <w:r w:rsidRPr="00B84B07">
        <w:rPr>
          <w:lang w:val="nb-NO"/>
        </w:rPr>
        <w:t>medbringes på prøven.</w:t>
      </w:r>
    </w:p>
    <w:p w14:paraId="6EA1B31B" w14:textId="77777777" w:rsidR="00B84B07" w:rsidRPr="00B84B07" w:rsidRDefault="00B84B07">
      <w:pPr>
        <w:spacing w:before="1" w:line="261" w:lineRule="auto"/>
        <w:ind w:left="113" w:right="338"/>
        <w:rPr>
          <w:lang w:val="nb-NO"/>
        </w:rPr>
      </w:pPr>
    </w:p>
    <w:p w14:paraId="0B66AED4" w14:textId="56C0B560" w:rsidR="009C2B01" w:rsidRPr="00B84B07" w:rsidRDefault="003B6893" w:rsidP="00B84B07">
      <w:pPr>
        <w:spacing w:before="2"/>
        <w:ind w:left="113"/>
        <w:rPr>
          <w:lang w:val="nb-NO"/>
        </w:rPr>
      </w:pPr>
      <w:r w:rsidRPr="00B84B07">
        <w:rPr>
          <w:lang w:val="nb-NO"/>
        </w:rPr>
        <w:t>Hunder</w:t>
      </w:r>
      <w:r w:rsidRPr="00B84B07">
        <w:rPr>
          <w:spacing w:val="-3"/>
          <w:lang w:val="nb-NO"/>
        </w:rPr>
        <w:t xml:space="preserve"> </w:t>
      </w:r>
      <w:r w:rsidRPr="00B84B07">
        <w:rPr>
          <w:lang w:val="nb-NO"/>
        </w:rPr>
        <w:t>(av</w:t>
      </w:r>
      <w:r w:rsidRPr="00B84B07">
        <w:rPr>
          <w:spacing w:val="-4"/>
          <w:lang w:val="nb-NO"/>
        </w:rPr>
        <w:t xml:space="preserve"> </w:t>
      </w:r>
      <w:r w:rsidRPr="00B84B07">
        <w:rPr>
          <w:lang w:val="nb-NO"/>
        </w:rPr>
        <w:t>tidligere</w:t>
      </w:r>
      <w:r w:rsidRPr="00B84B07">
        <w:rPr>
          <w:spacing w:val="-1"/>
          <w:lang w:val="nb-NO"/>
        </w:rPr>
        <w:t xml:space="preserve"> </w:t>
      </w:r>
      <w:r w:rsidRPr="00B84B07">
        <w:rPr>
          <w:lang w:val="nb-NO"/>
        </w:rPr>
        <w:t>kuperingsraser) som</w:t>
      </w:r>
      <w:r w:rsidRPr="00B84B07">
        <w:rPr>
          <w:spacing w:val="-5"/>
          <w:lang w:val="nb-NO"/>
        </w:rPr>
        <w:t xml:space="preserve"> </w:t>
      </w:r>
      <w:r w:rsidRPr="00B84B07">
        <w:rPr>
          <w:lang w:val="nb-NO"/>
        </w:rPr>
        <w:t>av</w:t>
      </w:r>
      <w:r w:rsidR="00B84B07">
        <w:rPr>
          <w:lang w:val="nb-NO"/>
        </w:rPr>
        <w:t xml:space="preserve"> </w:t>
      </w:r>
      <w:r w:rsidRPr="00B84B07">
        <w:rPr>
          <w:lang w:val="nb-NO"/>
        </w:rPr>
        <w:t>veterinærmedisinske årsaker har amputert hale, kan</w:t>
      </w:r>
      <w:r w:rsidRPr="00B84B07">
        <w:rPr>
          <w:spacing w:val="-52"/>
          <w:lang w:val="nb-NO"/>
        </w:rPr>
        <w:t xml:space="preserve"> </w:t>
      </w:r>
      <w:r w:rsidRPr="00B84B07">
        <w:rPr>
          <w:lang w:val="nb-NO"/>
        </w:rPr>
        <w:t>delta dersom det fremlegges veterinærattest med</w:t>
      </w:r>
      <w:r w:rsidRPr="00B84B07">
        <w:rPr>
          <w:spacing w:val="1"/>
          <w:lang w:val="nb-NO"/>
        </w:rPr>
        <w:t xml:space="preserve"> </w:t>
      </w:r>
      <w:r w:rsidRPr="00B84B07">
        <w:rPr>
          <w:lang w:val="nb-NO"/>
        </w:rPr>
        <w:t>begrunnelse for inngrepet. Attesten må inneholde</w:t>
      </w:r>
      <w:r w:rsidRPr="00B84B07">
        <w:rPr>
          <w:spacing w:val="1"/>
          <w:lang w:val="nb-NO"/>
        </w:rPr>
        <w:t xml:space="preserve"> </w:t>
      </w:r>
      <w:r w:rsidRPr="00B84B07">
        <w:rPr>
          <w:lang w:val="nb-NO"/>
        </w:rPr>
        <w:t>hundens reg.nr., stambokførte navn og ID-nummer.</w:t>
      </w:r>
      <w:r w:rsidRPr="00B84B07">
        <w:rPr>
          <w:spacing w:val="-52"/>
          <w:lang w:val="nb-NO"/>
        </w:rPr>
        <w:t xml:space="preserve"> </w:t>
      </w:r>
      <w:r w:rsidRPr="00B84B07">
        <w:rPr>
          <w:lang w:val="nb-NO"/>
        </w:rPr>
        <w:t>Deltakelsestillatelse for slik hund utstedes etter</w:t>
      </w:r>
      <w:r w:rsidRPr="00B84B07">
        <w:rPr>
          <w:spacing w:val="1"/>
          <w:lang w:val="nb-NO"/>
        </w:rPr>
        <w:t xml:space="preserve"> </w:t>
      </w:r>
      <w:r w:rsidRPr="00B84B07">
        <w:rPr>
          <w:lang w:val="nb-NO"/>
        </w:rPr>
        <w:t>søknad</w:t>
      </w:r>
      <w:r w:rsidRPr="00B84B07">
        <w:rPr>
          <w:spacing w:val="-1"/>
          <w:lang w:val="nb-NO"/>
        </w:rPr>
        <w:t xml:space="preserve"> </w:t>
      </w:r>
      <w:r w:rsidRPr="00B84B07">
        <w:rPr>
          <w:lang w:val="nb-NO"/>
        </w:rPr>
        <w:t>til</w:t>
      </w:r>
      <w:r w:rsidRPr="00B84B07">
        <w:rPr>
          <w:spacing w:val="1"/>
          <w:lang w:val="nb-NO"/>
        </w:rPr>
        <w:t xml:space="preserve"> </w:t>
      </w:r>
      <w:r w:rsidRPr="00B84B07">
        <w:rPr>
          <w:lang w:val="nb-NO"/>
        </w:rPr>
        <w:t>NKK.</w:t>
      </w:r>
    </w:p>
    <w:p w14:paraId="7D4DB049" w14:textId="77777777" w:rsidR="009C2B01" w:rsidRPr="00B84B07" w:rsidRDefault="009C2B01">
      <w:pPr>
        <w:pStyle w:val="Brdtekst"/>
        <w:spacing w:before="10"/>
        <w:rPr>
          <w:sz w:val="25"/>
          <w:lang w:val="nb-NO"/>
        </w:rPr>
      </w:pPr>
    </w:p>
    <w:p w14:paraId="2870E658" w14:textId="77777777" w:rsidR="009C2B01" w:rsidRPr="00B84B07" w:rsidRDefault="003B6893">
      <w:pPr>
        <w:pStyle w:val="Brdtekst"/>
        <w:spacing w:line="279" w:lineRule="exact"/>
        <w:ind w:left="113"/>
        <w:rPr>
          <w:rFonts w:ascii="Cambria" w:hAnsi="Cambria"/>
          <w:lang w:val="nb-NO"/>
        </w:rPr>
      </w:pPr>
      <w:r w:rsidRPr="00B84B07">
        <w:rPr>
          <w:rFonts w:ascii="Cambria" w:hAnsi="Cambria"/>
          <w:color w:val="243F60"/>
          <w:lang w:val="nb-NO"/>
        </w:rPr>
        <w:t>Førere</w:t>
      </w:r>
    </w:p>
    <w:p w14:paraId="0E418155" w14:textId="77777777" w:rsidR="009C2B01" w:rsidRPr="00B84B07" w:rsidRDefault="003B6893">
      <w:pPr>
        <w:ind w:left="113" w:right="276"/>
        <w:rPr>
          <w:lang w:val="nb-NO"/>
        </w:rPr>
      </w:pPr>
      <w:r w:rsidRPr="00B84B07">
        <w:rPr>
          <w:lang w:val="nb-NO"/>
        </w:rPr>
        <w:t>Rett til å delta har enhver som av NKK eller NKKs</w:t>
      </w:r>
      <w:r w:rsidRPr="00B84B07">
        <w:rPr>
          <w:spacing w:val="-52"/>
          <w:lang w:val="nb-NO"/>
        </w:rPr>
        <w:t xml:space="preserve"> </w:t>
      </w:r>
      <w:r w:rsidRPr="00B84B07">
        <w:rPr>
          <w:lang w:val="nb-NO"/>
        </w:rPr>
        <w:t>medlemsklubber</w:t>
      </w:r>
      <w:r w:rsidRPr="00B84B07">
        <w:rPr>
          <w:spacing w:val="-3"/>
          <w:lang w:val="nb-NO"/>
        </w:rPr>
        <w:t xml:space="preserve"> </w:t>
      </w:r>
      <w:r w:rsidRPr="00B84B07">
        <w:rPr>
          <w:lang w:val="nb-NO"/>
        </w:rPr>
        <w:t>ikke er fratatt</w:t>
      </w:r>
      <w:r w:rsidRPr="00B84B07">
        <w:rPr>
          <w:spacing w:val="1"/>
          <w:lang w:val="nb-NO"/>
        </w:rPr>
        <w:t xml:space="preserve"> </w:t>
      </w:r>
      <w:r w:rsidRPr="00B84B07">
        <w:rPr>
          <w:lang w:val="nb-NO"/>
        </w:rPr>
        <w:t>denne</w:t>
      </w:r>
      <w:r w:rsidRPr="00B84B07">
        <w:rPr>
          <w:spacing w:val="-2"/>
          <w:lang w:val="nb-NO"/>
        </w:rPr>
        <w:t xml:space="preserve"> </w:t>
      </w:r>
      <w:r w:rsidRPr="00B84B07">
        <w:rPr>
          <w:lang w:val="nb-NO"/>
        </w:rPr>
        <w:t>rett.</w:t>
      </w:r>
    </w:p>
    <w:p w14:paraId="020B58AC" w14:textId="4CCBAC3B" w:rsidR="009C2B01" w:rsidRPr="00B84B07" w:rsidRDefault="003B6893">
      <w:pPr>
        <w:spacing w:line="251" w:lineRule="exact"/>
        <w:ind w:left="113"/>
        <w:rPr>
          <w:lang w:val="nb-NO"/>
        </w:rPr>
      </w:pPr>
      <w:r w:rsidRPr="00B84B07">
        <w:rPr>
          <w:lang w:val="nb-NO"/>
        </w:rPr>
        <w:t>Se</w:t>
      </w:r>
      <w:r w:rsidRPr="00B84B07">
        <w:rPr>
          <w:spacing w:val="-1"/>
          <w:lang w:val="nb-NO"/>
        </w:rPr>
        <w:t xml:space="preserve"> </w:t>
      </w:r>
      <w:proofErr w:type="gramStart"/>
      <w:r w:rsidRPr="00B84B07">
        <w:rPr>
          <w:lang w:val="nb-NO"/>
        </w:rPr>
        <w:t>også</w:t>
      </w:r>
      <w:r w:rsidRPr="00B84B07">
        <w:rPr>
          <w:spacing w:val="-1"/>
          <w:lang w:val="nb-NO"/>
        </w:rPr>
        <w:t xml:space="preserve"> </w:t>
      </w:r>
      <w:r w:rsidRPr="00B84B07">
        <w:rPr>
          <w:lang w:val="nb-NO"/>
        </w:rPr>
        <w:t>”kommentarer</w:t>
      </w:r>
      <w:proofErr w:type="gramEnd"/>
      <w:ins w:id="28" w:author="Ina Eriksen" w:date="2021-05-02T17:58:00Z">
        <w:r w:rsidR="00966B73">
          <w:rPr>
            <w:lang w:val="nb-NO"/>
          </w:rPr>
          <w:t xml:space="preserve"> til NKKs </w:t>
        </w:r>
        <w:proofErr w:type="spellStart"/>
        <w:r w:rsidR="00966B73">
          <w:rPr>
            <w:lang w:val="nb-NO"/>
          </w:rPr>
          <w:t>fellebestemmelser</w:t>
        </w:r>
      </w:ins>
      <w:proofErr w:type="spellEnd"/>
      <w:r w:rsidRPr="00B84B07">
        <w:rPr>
          <w:lang w:val="nb-NO"/>
        </w:rPr>
        <w:t>”</w:t>
      </w:r>
      <w:r w:rsidRPr="00B84B07">
        <w:rPr>
          <w:spacing w:val="-3"/>
          <w:lang w:val="nb-NO"/>
        </w:rPr>
        <w:t xml:space="preserve"> </w:t>
      </w:r>
      <w:r w:rsidRPr="00B84B07">
        <w:rPr>
          <w:lang w:val="nb-NO"/>
        </w:rPr>
        <w:t>pkt.7.</w:t>
      </w:r>
    </w:p>
    <w:p w14:paraId="08557A35" w14:textId="77777777" w:rsidR="009C2B01" w:rsidRPr="00B84B07" w:rsidRDefault="009C2B01">
      <w:pPr>
        <w:pStyle w:val="Brdtekst"/>
        <w:spacing w:before="9"/>
        <w:rPr>
          <w:sz w:val="31"/>
          <w:lang w:val="nb-NO"/>
        </w:rPr>
      </w:pPr>
    </w:p>
    <w:p w14:paraId="523DEDD1" w14:textId="77777777" w:rsidR="009C2B01" w:rsidRPr="00B84B07" w:rsidRDefault="003B6893">
      <w:pPr>
        <w:pStyle w:val="Brdtekst"/>
        <w:spacing w:before="1" w:line="279" w:lineRule="exact"/>
        <w:ind w:left="113"/>
        <w:rPr>
          <w:rFonts w:ascii="Cambria" w:hAnsi="Cambria"/>
          <w:lang w:val="nb-NO"/>
        </w:rPr>
      </w:pPr>
      <w:bookmarkStart w:id="29" w:name="Påmelding"/>
      <w:bookmarkEnd w:id="29"/>
      <w:r w:rsidRPr="00B84B07">
        <w:rPr>
          <w:rFonts w:ascii="Cambria" w:hAnsi="Cambria"/>
          <w:color w:val="243F60"/>
          <w:lang w:val="nb-NO"/>
        </w:rPr>
        <w:t>Påmelding</w:t>
      </w:r>
    </w:p>
    <w:p w14:paraId="2CD93BFE" w14:textId="77777777" w:rsidR="009C2B01" w:rsidRPr="00B84B07" w:rsidRDefault="003B6893">
      <w:pPr>
        <w:ind w:left="113" w:right="64"/>
        <w:rPr>
          <w:lang w:val="nb-NO"/>
        </w:rPr>
      </w:pPr>
      <w:r w:rsidRPr="00B84B07">
        <w:rPr>
          <w:lang w:val="nb-NO"/>
        </w:rPr>
        <w:t>All påmelding er bindende, og skal skje på eget</w:t>
      </w:r>
      <w:r w:rsidRPr="00B84B07">
        <w:rPr>
          <w:spacing w:val="1"/>
          <w:lang w:val="nb-NO"/>
        </w:rPr>
        <w:t xml:space="preserve"> </w:t>
      </w:r>
      <w:r w:rsidRPr="00B84B07">
        <w:rPr>
          <w:lang w:val="nb-NO"/>
        </w:rPr>
        <w:t>skjema eller som webpåmelding innen</w:t>
      </w:r>
      <w:r w:rsidRPr="00B84B07">
        <w:rPr>
          <w:spacing w:val="1"/>
          <w:lang w:val="nb-NO"/>
        </w:rPr>
        <w:t xml:space="preserve"> </w:t>
      </w:r>
      <w:r w:rsidRPr="00B84B07">
        <w:rPr>
          <w:lang w:val="nb-NO"/>
        </w:rPr>
        <w:t>påmeldingsfristens utløp. Skjemaet må være</w:t>
      </w:r>
      <w:r w:rsidRPr="00B84B07">
        <w:rPr>
          <w:spacing w:val="1"/>
          <w:lang w:val="nb-NO"/>
        </w:rPr>
        <w:t xml:space="preserve"> </w:t>
      </w:r>
      <w:r w:rsidRPr="00B84B07">
        <w:rPr>
          <w:lang w:val="nb-NO"/>
        </w:rPr>
        <w:t>undertegnet av hundens registrerte eier(e), eller den</w:t>
      </w:r>
      <w:r w:rsidRPr="00B84B07">
        <w:rPr>
          <w:spacing w:val="1"/>
          <w:lang w:val="nb-NO"/>
        </w:rPr>
        <w:t xml:space="preserve"> </w:t>
      </w:r>
      <w:r w:rsidRPr="00B84B07">
        <w:rPr>
          <w:lang w:val="nb-NO"/>
        </w:rPr>
        <w:t>som overfor arrangør kan sannsynliggjøre sin rett</w:t>
      </w:r>
      <w:r w:rsidRPr="00B84B07">
        <w:rPr>
          <w:spacing w:val="1"/>
          <w:lang w:val="nb-NO"/>
        </w:rPr>
        <w:t xml:space="preserve"> </w:t>
      </w:r>
      <w:r w:rsidRPr="00B84B07">
        <w:rPr>
          <w:lang w:val="nb-NO"/>
        </w:rPr>
        <w:t>eller tillatelse til å starte med hunden. Påmelding som</w:t>
      </w:r>
      <w:r w:rsidRPr="00B84B07">
        <w:rPr>
          <w:spacing w:val="-52"/>
          <w:lang w:val="nb-NO"/>
        </w:rPr>
        <w:t xml:space="preserve"> </w:t>
      </w:r>
      <w:r w:rsidRPr="00B84B07">
        <w:rPr>
          <w:lang w:val="nb-NO"/>
        </w:rPr>
        <w:t>ikke er skrevet på korrekt skjema, mangler</w:t>
      </w:r>
      <w:r w:rsidRPr="00B84B07">
        <w:rPr>
          <w:spacing w:val="1"/>
          <w:lang w:val="nb-NO"/>
        </w:rPr>
        <w:t xml:space="preserve"> </w:t>
      </w:r>
      <w:r w:rsidRPr="00B84B07">
        <w:rPr>
          <w:lang w:val="nb-NO"/>
        </w:rPr>
        <w:t>opplysninger eller kommer for sent, aksepteres ikke.</w:t>
      </w:r>
      <w:r w:rsidRPr="00B84B07">
        <w:rPr>
          <w:spacing w:val="1"/>
          <w:lang w:val="nb-NO"/>
        </w:rPr>
        <w:t xml:space="preserve"> </w:t>
      </w:r>
      <w:r w:rsidRPr="00B84B07">
        <w:rPr>
          <w:lang w:val="nb-NO"/>
        </w:rPr>
        <w:t>Dersom en deltaker uteblir fra prøven, skal avgiften</w:t>
      </w:r>
      <w:r w:rsidRPr="00B84B07">
        <w:rPr>
          <w:spacing w:val="1"/>
          <w:lang w:val="nb-NO"/>
        </w:rPr>
        <w:t xml:space="preserve"> </w:t>
      </w:r>
      <w:r w:rsidRPr="00B84B07">
        <w:rPr>
          <w:lang w:val="nb-NO"/>
        </w:rPr>
        <w:t>uoppfordret</w:t>
      </w:r>
      <w:r w:rsidRPr="00B84B07">
        <w:rPr>
          <w:spacing w:val="-3"/>
          <w:lang w:val="nb-NO"/>
        </w:rPr>
        <w:t xml:space="preserve"> </w:t>
      </w:r>
      <w:r w:rsidRPr="00B84B07">
        <w:rPr>
          <w:lang w:val="nb-NO"/>
        </w:rPr>
        <w:t>sendes arrangørklubben.</w:t>
      </w:r>
    </w:p>
    <w:p w14:paraId="24DF37FF" w14:textId="77777777" w:rsidR="009C2B01" w:rsidRPr="00B84B07" w:rsidRDefault="003B6893">
      <w:pPr>
        <w:ind w:left="113" w:right="216"/>
        <w:rPr>
          <w:lang w:val="nb-NO"/>
        </w:rPr>
      </w:pPr>
      <w:r w:rsidRPr="00B84B07">
        <w:rPr>
          <w:lang w:val="nb-NO"/>
        </w:rPr>
        <w:t>Eier av påmeldt hund skal være medlem i en av</w:t>
      </w:r>
      <w:r w:rsidRPr="00B84B07">
        <w:rPr>
          <w:spacing w:val="1"/>
          <w:lang w:val="nb-NO"/>
        </w:rPr>
        <w:t xml:space="preserve"> </w:t>
      </w:r>
      <w:r w:rsidRPr="00B84B07">
        <w:rPr>
          <w:lang w:val="nb-NO"/>
        </w:rPr>
        <w:t>NKKs medlemsklubber eller samarbeidende</w:t>
      </w:r>
      <w:r w:rsidRPr="00B84B07">
        <w:rPr>
          <w:spacing w:val="1"/>
          <w:lang w:val="nb-NO"/>
        </w:rPr>
        <w:t xml:space="preserve"> </w:t>
      </w:r>
      <w:r w:rsidRPr="00B84B07">
        <w:rPr>
          <w:lang w:val="nb-NO"/>
        </w:rPr>
        <w:t>utenlandsk</w:t>
      </w:r>
      <w:r w:rsidRPr="00B84B07">
        <w:rPr>
          <w:spacing w:val="-5"/>
          <w:lang w:val="nb-NO"/>
        </w:rPr>
        <w:t xml:space="preserve"> </w:t>
      </w:r>
      <w:r w:rsidRPr="00B84B07">
        <w:rPr>
          <w:lang w:val="nb-NO"/>
        </w:rPr>
        <w:t>organisasjon</w:t>
      </w:r>
      <w:r w:rsidRPr="00B84B07">
        <w:rPr>
          <w:spacing w:val="-1"/>
          <w:lang w:val="nb-NO"/>
        </w:rPr>
        <w:t xml:space="preserve"> </w:t>
      </w:r>
      <w:r w:rsidRPr="00B84B07">
        <w:rPr>
          <w:lang w:val="nb-NO"/>
        </w:rPr>
        <w:t>for</w:t>
      </w:r>
      <w:r w:rsidRPr="00B84B07">
        <w:rPr>
          <w:spacing w:val="-3"/>
          <w:lang w:val="nb-NO"/>
        </w:rPr>
        <w:t xml:space="preserve"> </w:t>
      </w:r>
      <w:r w:rsidRPr="00B84B07">
        <w:rPr>
          <w:lang w:val="nb-NO"/>
        </w:rPr>
        <w:t>å</w:t>
      </w:r>
      <w:r w:rsidRPr="00B84B07">
        <w:rPr>
          <w:spacing w:val="-1"/>
          <w:lang w:val="nb-NO"/>
        </w:rPr>
        <w:t xml:space="preserve"> </w:t>
      </w:r>
      <w:r w:rsidRPr="00B84B07">
        <w:rPr>
          <w:lang w:val="nb-NO"/>
        </w:rPr>
        <w:t>oppnå</w:t>
      </w:r>
      <w:r w:rsidRPr="00B84B07">
        <w:rPr>
          <w:spacing w:val="-4"/>
          <w:lang w:val="nb-NO"/>
        </w:rPr>
        <w:t xml:space="preserve"> </w:t>
      </w:r>
      <w:r w:rsidRPr="00B84B07">
        <w:rPr>
          <w:lang w:val="nb-NO"/>
        </w:rPr>
        <w:t>medlemsrabatt.</w:t>
      </w:r>
    </w:p>
    <w:p w14:paraId="2273F85F" w14:textId="77777777" w:rsidR="009C2B01" w:rsidRPr="00B84B07" w:rsidRDefault="009C2B01">
      <w:pPr>
        <w:pStyle w:val="Brdtekst"/>
        <w:spacing w:before="6"/>
        <w:rPr>
          <w:sz w:val="31"/>
          <w:lang w:val="nb-NO"/>
        </w:rPr>
      </w:pPr>
    </w:p>
    <w:p w14:paraId="560C19F8" w14:textId="77777777" w:rsidR="009C2B01" w:rsidRPr="00B84B07" w:rsidRDefault="003B6893">
      <w:pPr>
        <w:pStyle w:val="Brdtekst"/>
        <w:spacing w:line="279" w:lineRule="exact"/>
        <w:ind w:left="113"/>
        <w:rPr>
          <w:rFonts w:ascii="Cambria" w:hAnsi="Cambria"/>
          <w:lang w:val="nb-NO"/>
        </w:rPr>
      </w:pPr>
      <w:bookmarkStart w:id="30" w:name="Påmeldingsavgift."/>
      <w:bookmarkEnd w:id="30"/>
      <w:r w:rsidRPr="00B84B07">
        <w:rPr>
          <w:rFonts w:ascii="Cambria" w:hAnsi="Cambria"/>
          <w:color w:val="243F60"/>
          <w:lang w:val="nb-NO"/>
        </w:rPr>
        <w:t>Påmeldingsavgift.</w:t>
      </w:r>
    </w:p>
    <w:p w14:paraId="294D278C" w14:textId="77777777" w:rsidR="009C2B01" w:rsidRPr="00B84B07" w:rsidRDefault="003B6893">
      <w:pPr>
        <w:ind w:left="113" w:right="801"/>
        <w:rPr>
          <w:lang w:val="nb-NO"/>
        </w:rPr>
      </w:pPr>
      <w:r w:rsidRPr="00B84B07">
        <w:rPr>
          <w:lang w:val="nb-NO"/>
        </w:rPr>
        <w:t>Prøvedeltaker som ikke er medlem av</w:t>
      </w:r>
      <w:r w:rsidRPr="00B84B07">
        <w:rPr>
          <w:spacing w:val="1"/>
          <w:lang w:val="nb-NO"/>
        </w:rPr>
        <w:t xml:space="preserve"> </w:t>
      </w:r>
      <w:r w:rsidRPr="00B84B07">
        <w:rPr>
          <w:lang w:val="nb-NO"/>
        </w:rPr>
        <w:t>medlems klubb eller utenlandsk kennelklubb</w:t>
      </w:r>
      <w:r w:rsidRPr="00B84B07">
        <w:rPr>
          <w:spacing w:val="-52"/>
          <w:lang w:val="nb-NO"/>
        </w:rPr>
        <w:t xml:space="preserve"> </w:t>
      </w:r>
      <w:r w:rsidRPr="00B84B07">
        <w:rPr>
          <w:lang w:val="nb-NO"/>
        </w:rPr>
        <w:t>samarbeidende med NKK, skal betale dobbel</w:t>
      </w:r>
      <w:r w:rsidRPr="00B84B07">
        <w:rPr>
          <w:spacing w:val="-52"/>
          <w:lang w:val="nb-NO"/>
        </w:rPr>
        <w:t xml:space="preserve"> </w:t>
      </w:r>
      <w:r w:rsidRPr="00B84B07">
        <w:rPr>
          <w:lang w:val="nb-NO"/>
        </w:rPr>
        <w:t>påmeldingsavgift.</w:t>
      </w:r>
    </w:p>
    <w:p w14:paraId="0FF2E148" w14:textId="77777777" w:rsidR="009C2B01" w:rsidRPr="00B84B07" w:rsidRDefault="009C2B01">
      <w:pPr>
        <w:pStyle w:val="Brdtekst"/>
        <w:spacing w:before="6"/>
        <w:rPr>
          <w:sz w:val="31"/>
          <w:lang w:val="nb-NO"/>
        </w:rPr>
      </w:pPr>
    </w:p>
    <w:p w14:paraId="73B93C34" w14:textId="77777777" w:rsidR="009C2B01" w:rsidRPr="00B84B07" w:rsidRDefault="003B6893">
      <w:pPr>
        <w:pStyle w:val="Brdtekst"/>
        <w:spacing w:line="279" w:lineRule="exact"/>
        <w:ind w:left="113"/>
        <w:rPr>
          <w:rFonts w:ascii="Cambria" w:hAnsi="Cambria"/>
          <w:lang w:val="nb-NO"/>
        </w:rPr>
      </w:pPr>
      <w:bookmarkStart w:id="31" w:name="Tilbakebetaling_av_påmeldingsavgift."/>
      <w:bookmarkEnd w:id="31"/>
      <w:r w:rsidRPr="00B84B07">
        <w:rPr>
          <w:rFonts w:ascii="Cambria" w:hAnsi="Cambria"/>
          <w:color w:val="243F60"/>
          <w:lang w:val="nb-NO"/>
        </w:rPr>
        <w:t>Tilbakebetaling</w:t>
      </w:r>
      <w:r w:rsidRPr="00B84B07">
        <w:rPr>
          <w:rFonts w:ascii="Cambria" w:hAnsi="Cambria"/>
          <w:color w:val="243F60"/>
          <w:spacing w:val="-10"/>
          <w:lang w:val="nb-NO"/>
        </w:rPr>
        <w:t xml:space="preserve"> </w:t>
      </w:r>
      <w:r w:rsidRPr="00B84B07">
        <w:rPr>
          <w:rFonts w:ascii="Cambria" w:hAnsi="Cambria"/>
          <w:color w:val="243F60"/>
          <w:lang w:val="nb-NO"/>
        </w:rPr>
        <w:t>av</w:t>
      </w:r>
      <w:r w:rsidRPr="00B84B07">
        <w:rPr>
          <w:rFonts w:ascii="Cambria" w:hAnsi="Cambria"/>
          <w:color w:val="243F60"/>
          <w:spacing w:val="-9"/>
          <w:lang w:val="nb-NO"/>
        </w:rPr>
        <w:t xml:space="preserve"> </w:t>
      </w:r>
      <w:r w:rsidRPr="00B84B07">
        <w:rPr>
          <w:rFonts w:ascii="Cambria" w:hAnsi="Cambria"/>
          <w:color w:val="243F60"/>
          <w:lang w:val="nb-NO"/>
        </w:rPr>
        <w:t>påmeldingsavgift.</w:t>
      </w:r>
    </w:p>
    <w:p w14:paraId="244787CF" w14:textId="77777777" w:rsidR="009C2B01" w:rsidRPr="00B84B07" w:rsidRDefault="003B6893">
      <w:pPr>
        <w:spacing w:line="251" w:lineRule="exact"/>
        <w:ind w:left="113"/>
        <w:rPr>
          <w:lang w:val="nb-NO"/>
        </w:rPr>
      </w:pPr>
      <w:r w:rsidRPr="00B84B07">
        <w:rPr>
          <w:lang w:val="nb-NO"/>
        </w:rPr>
        <w:t>Påmeldingsavgiften</w:t>
      </w:r>
      <w:r w:rsidRPr="00B84B07">
        <w:rPr>
          <w:spacing w:val="-2"/>
          <w:lang w:val="nb-NO"/>
        </w:rPr>
        <w:t xml:space="preserve"> </w:t>
      </w:r>
      <w:r w:rsidRPr="00B84B07">
        <w:rPr>
          <w:lang w:val="nb-NO"/>
        </w:rPr>
        <w:t>betales</w:t>
      </w:r>
      <w:r w:rsidRPr="00B84B07">
        <w:rPr>
          <w:spacing w:val="-3"/>
          <w:lang w:val="nb-NO"/>
        </w:rPr>
        <w:t xml:space="preserve"> </w:t>
      </w:r>
      <w:r w:rsidRPr="00B84B07">
        <w:rPr>
          <w:lang w:val="nb-NO"/>
        </w:rPr>
        <w:t>bare</w:t>
      </w:r>
      <w:r w:rsidRPr="00B84B07">
        <w:rPr>
          <w:spacing w:val="-3"/>
          <w:lang w:val="nb-NO"/>
        </w:rPr>
        <w:t xml:space="preserve"> </w:t>
      </w:r>
      <w:r w:rsidRPr="00B84B07">
        <w:rPr>
          <w:lang w:val="nb-NO"/>
        </w:rPr>
        <w:t>tilbake</w:t>
      </w:r>
      <w:r w:rsidRPr="00B84B07">
        <w:rPr>
          <w:spacing w:val="-1"/>
          <w:lang w:val="nb-NO"/>
        </w:rPr>
        <w:t xml:space="preserve"> </w:t>
      </w:r>
      <w:r w:rsidRPr="00B84B07">
        <w:rPr>
          <w:lang w:val="nb-NO"/>
        </w:rPr>
        <w:t>hvis:</w:t>
      </w:r>
    </w:p>
    <w:p w14:paraId="6731DFD9" w14:textId="77777777" w:rsidR="009C2B01" w:rsidRDefault="003B6893">
      <w:pPr>
        <w:pStyle w:val="Listeavsnitt"/>
        <w:numPr>
          <w:ilvl w:val="0"/>
          <w:numId w:val="27"/>
        </w:numPr>
        <w:tabs>
          <w:tab w:val="left" w:pos="473"/>
          <w:tab w:val="left" w:pos="474"/>
        </w:tabs>
        <w:ind w:left="473"/>
      </w:pPr>
      <w:proofErr w:type="spellStart"/>
      <w:r>
        <w:t>Påmeldingen</w:t>
      </w:r>
      <w:proofErr w:type="spellEnd"/>
      <w:r>
        <w:rPr>
          <w:spacing w:val="-1"/>
        </w:rPr>
        <w:t xml:space="preserve"> </w:t>
      </w:r>
      <w:proofErr w:type="spellStart"/>
      <w:r>
        <w:t>ikke</w:t>
      </w:r>
      <w:proofErr w:type="spellEnd"/>
      <w:r>
        <w:rPr>
          <w:spacing w:val="-1"/>
        </w:rPr>
        <w:t xml:space="preserve"> </w:t>
      </w:r>
      <w:proofErr w:type="spellStart"/>
      <w:r>
        <w:t>godtas</w:t>
      </w:r>
      <w:proofErr w:type="spellEnd"/>
    </w:p>
    <w:p w14:paraId="7F6564E4" w14:textId="77777777" w:rsidR="009C2B01" w:rsidRPr="00B84B07" w:rsidRDefault="003B6893">
      <w:pPr>
        <w:spacing w:before="1"/>
        <w:ind w:left="113" w:right="423"/>
        <w:rPr>
          <w:lang w:val="nb-NO"/>
        </w:rPr>
      </w:pPr>
      <w:r w:rsidRPr="00B84B07">
        <w:rPr>
          <w:lang w:val="nb-NO"/>
        </w:rPr>
        <w:t>Utover tilbakebetaling av påmeldingsavgiften har</w:t>
      </w:r>
      <w:r w:rsidRPr="00B84B07">
        <w:rPr>
          <w:spacing w:val="-52"/>
          <w:lang w:val="nb-NO"/>
        </w:rPr>
        <w:t xml:space="preserve"> </w:t>
      </w:r>
      <w:r w:rsidRPr="00B84B07">
        <w:rPr>
          <w:lang w:val="nb-NO"/>
        </w:rPr>
        <w:t>arrangør ikke ansvar for</w:t>
      </w:r>
      <w:r w:rsidRPr="00B84B07">
        <w:rPr>
          <w:spacing w:val="1"/>
          <w:lang w:val="nb-NO"/>
        </w:rPr>
        <w:t xml:space="preserve"> </w:t>
      </w:r>
      <w:r w:rsidRPr="00B84B07">
        <w:rPr>
          <w:lang w:val="nb-NO"/>
        </w:rPr>
        <w:t>tap</w:t>
      </w:r>
      <w:r w:rsidRPr="00B84B07">
        <w:rPr>
          <w:spacing w:val="-4"/>
          <w:lang w:val="nb-NO"/>
        </w:rPr>
        <w:t xml:space="preserve"> </w:t>
      </w:r>
      <w:r w:rsidRPr="00B84B07">
        <w:rPr>
          <w:lang w:val="nb-NO"/>
        </w:rPr>
        <w:t>eller</w:t>
      </w:r>
      <w:r w:rsidRPr="00B84B07">
        <w:rPr>
          <w:spacing w:val="-2"/>
          <w:lang w:val="nb-NO"/>
        </w:rPr>
        <w:t xml:space="preserve"> </w:t>
      </w:r>
      <w:r w:rsidRPr="00B84B07">
        <w:rPr>
          <w:lang w:val="nb-NO"/>
        </w:rPr>
        <w:t>skade.</w:t>
      </w:r>
    </w:p>
    <w:p w14:paraId="6FDC6F98" w14:textId="77777777" w:rsidR="009C2B01" w:rsidRPr="00B84B07" w:rsidRDefault="009C2B01">
      <w:pPr>
        <w:pStyle w:val="Brdtekst"/>
        <w:spacing w:before="8"/>
        <w:rPr>
          <w:sz w:val="31"/>
          <w:lang w:val="nb-NO"/>
        </w:rPr>
      </w:pPr>
    </w:p>
    <w:p w14:paraId="76B2024B" w14:textId="77777777" w:rsidR="009C2B01" w:rsidRPr="00B84B07" w:rsidRDefault="003B6893">
      <w:pPr>
        <w:pStyle w:val="Brdtekst"/>
        <w:spacing w:line="279" w:lineRule="exact"/>
        <w:ind w:left="113"/>
        <w:rPr>
          <w:rFonts w:ascii="Cambria"/>
          <w:lang w:val="nb-NO"/>
        </w:rPr>
      </w:pPr>
      <w:bookmarkStart w:id="32" w:name="Avvisning."/>
      <w:bookmarkEnd w:id="32"/>
      <w:r w:rsidRPr="00B84B07">
        <w:rPr>
          <w:rFonts w:ascii="Cambria"/>
          <w:color w:val="243F60"/>
          <w:lang w:val="nb-NO"/>
        </w:rPr>
        <w:t>Avvisning.</w:t>
      </w:r>
    </w:p>
    <w:p w14:paraId="260EDCA0" w14:textId="77777777" w:rsidR="009C2B01" w:rsidRPr="00B84B07" w:rsidRDefault="003B6893">
      <w:pPr>
        <w:ind w:left="113" w:right="38"/>
        <w:rPr>
          <w:lang w:val="nb-NO"/>
        </w:rPr>
      </w:pPr>
      <w:r w:rsidRPr="00B84B07">
        <w:rPr>
          <w:lang w:val="nb-NO"/>
        </w:rPr>
        <w:t>Påviselig syke hunder, aggressive hunder eller hunder</w:t>
      </w:r>
      <w:r w:rsidRPr="00B84B07">
        <w:rPr>
          <w:spacing w:val="-52"/>
          <w:lang w:val="nb-NO"/>
        </w:rPr>
        <w:t xml:space="preserve"> </w:t>
      </w:r>
      <w:r w:rsidRPr="00B84B07">
        <w:rPr>
          <w:lang w:val="nb-NO"/>
        </w:rPr>
        <w:t>det er gitt feilaktige opplysninger om i påmeldingen</w:t>
      </w:r>
      <w:r w:rsidRPr="00B84B07">
        <w:rPr>
          <w:spacing w:val="1"/>
          <w:lang w:val="nb-NO"/>
        </w:rPr>
        <w:t xml:space="preserve"> </w:t>
      </w:r>
      <w:r w:rsidRPr="00B84B07">
        <w:rPr>
          <w:lang w:val="nb-NO"/>
        </w:rPr>
        <w:t>skal avvises. Påmeldingsavgiften refunderes ikke for</w:t>
      </w:r>
      <w:r w:rsidRPr="00B84B07">
        <w:rPr>
          <w:spacing w:val="1"/>
          <w:lang w:val="nb-NO"/>
        </w:rPr>
        <w:t xml:space="preserve"> </w:t>
      </w:r>
      <w:r w:rsidRPr="00B84B07">
        <w:rPr>
          <w:lang w:val="nb-NO"/>
        </w:rPr>
        <w:t>hunder</w:t>
      </w:r>
      <w:r w:rsidRPr="00B84B07">
        <w:rPr>
          <w:spacing w:val="-3"/>
          <w:lang w:val="nb-NO"/>
        </w:rPr>
        <w:t xml:space="preserve"> </w:t>
      </w:r>
      <w:r w:rsidRPr="00B84B07">
        <w:rPr>
          <w:lang w:val="nb-NO"/>
        </w:rPr>
        <w:t>som</w:t>
      </w:r>
      <w:r w:rsidRPr="00B84B07">
        <w:rPr>
          <w:spacing w:val="-4"/>
          <w:lang w:val="nb-NO"/>
        </w:rPr>
        <w:t xml:space="preserve"> </w:t>
      </w:r>
      <w:r w:rsidRPr="00B84B07">
        <w:rPr>
          <w:lang w:val="nb-NO"/>
        </w:rPr>
        <w:t>avvises under</w:t>
      </w:r>
      <w:r w:rsidRPr="00B84B07">
        <w:rPr>
          <w:spacing w:val="-2"/>
          <w:lang w:val="nb-NO"/>
        </w:rPr>
        <w:t xml:space="preserve"> </w:t>
      </w:r>
      <w:r w:rsidRPr="00B84B07">
        <w:rPr>
          <w:lang w:val="nb-NO"/>
        </w:rPr>
        <w:t>prøven.</w:t>
      </w:r>
    </w:p>
    <w:p w14:paraId="2332B6D3" w14:textId="77777777" w:rsidR="009C2B01" w:rsidRPr="00B84B07" w:rsidRDefault="003B6893">
      <w:pPr>
        <w:ind w:left="113" w:right="20"/>
        <w:rPr>
          <w:lang w:val="nb-NO"/>
        </w:rPr>
      </w:pPr>
      <w:r w:rsidRPr="00B84B07">
        <w:rPr>
          <w:lang w:val="nb-NO"/>
        </w:rPr>
        <w:t>Arrangøren kan bestemme at løpske tisper får delta på</w:t>
      </w:r>
      <w:r w:rsidRPr="00B84B07">
        <w:rPr>
          <w:spacing w:val="-53"/>
          <w:lang w:val="nb-NO"/>
        </w:rPr>
        <w:t xml:space="preserve"> </w:t>
      </w:r>
      <w:r w:rsidRPr="00B84B07">
        <w:rPr>
          <w:lang w:val="nb-NO"/>
        </w:rPr>
        <w:t>prøven. Den løpske tispen får da ikke adgang til</w:t>
      </w:r>
      <w:r w:rsidRPr="00B84B07">
        <w:rPr>
          <w:spacing w:val="1"/>
          <w:lang w:val="nb-NO"/>
        </w:rPr>
        <w:t xml:space="preserve"> </w:t>
      </w:r>
      <w:r w:rsidRPr="00B84B07">
        <w:rPr>
          <w:lang w:val="nb-NO"/>
        </w:rPr>
        <w:t>prøveplassen før prøvens leder har gitt sin tillatelse til</w:t>
      </w:r>
      <w:r w:rsidRPr="00B84B07">
        <w:rPr>
          <w:spacing w:val="-52"/>
          <w:lang w:val="nb-NO"/>
        </w:rPr>
        <w:t xml:space="preserve"> </w:t>
      </w:r>
      <w:r w:rsidRPr="00B84B07">
        <w:rPr>
          <w:lang w:val="nb-NO"/>
        </w:rPr>
        <w:t>dette.</w:t>
      </w:r>
    </w:p>
    <w:p w14:paraId="6B9C882D" w14:textId="77777777" w:rsidR="009C2B01" w:rsidRPr="00B84B07" w:rsidRDefault="009C2B01">
      <w:pPr>
        <w:pStyle w:val="Brdtekst"/>
        <w:spacing w:before="8"/>
        <w:rPr>
          <w:sz w:val="25"/>
          <w:lang w:val="nb-NO"/>
        </w:rPr>
      </w:pPr>
    </w:p>
    <w:p w14:paraId="6F212A25" w14:textId="77777777" w:rsidR="009C2B01" w:rsidRPr="00B84B07" w:rsidRDefault="003B6893">
      <w:pPr>
        <w:pStyle w:val="Brdtekst"/>
        <w:spacing w:line="279" w:lineRule="exact"/>
        <w:ind w:left="113"/>
        <w:rPr>
          <w:rFonts w:ascii="Cambria"/>
          <w:lang w:val="nb-NO"/>
        </w:rPr>
      </w:pPr>
      <w:bookmarkStart w:id="33" w:name="Utestengelse_av_hund."/>
      <w:bookmarkEnd w:id="33"/>
      <w:r w:rsidRPr="00B84B07">
        <w:rPr>
          <w:rFonts w:ascii="Cambria"/>
          <w:color w:val="243F60"/>
          <w:lang w:val="nb-NO"/>
        </w:rPr>
        <w:t>Utestengelse</w:t>
      </w:r>
      <w:r w:rsidRPr="00B84B07">
        <w:rPr>
          <w:rFonts w:ascii="Cambria"/>
          <w:color w:val="243F60"/>
          <w:spacing w:val="-4"/>
          <w:lang w:val="nb-NO"/>
        </w:rPr>
        <w:t xml:space="preserve"> </w:t>
      </w:r>
      <w:r w:rsidRPr="00B84B07">
        <w:rPr>
          <w:rFonts w:ascii="Cambria"/>
          <w:color w:val="243F60"/>
          <w:lang w:val="nb-NO"/>
        </w:rPr>
        <w:t>av</w:t>
      </w:r>
      <w:r w:rsidRPr="00B84B07">
        <w:rPr>
          <w:rFonts w:ascii="Cambria"/>
          <w:color w:val="243F60"/>
          <w:spacing w:val="-5"/>
          <w:lang w:val="nb-NO"/>
        </w:rPr>
        <w:t xml:space="preserve"> </w:t>
      </w:r>
      <w:r w:rsidRPr="00B84B07">
        <w:rPr>
          <w:rFonts w:ascii="Cambria"/>
          <w:color w:val="243F60"/>
          <w:lang w:val="nb-NO"/>
        </w:rPr>
        <w:t>hund.</w:t>
      </w:r>
    </w:p>
    <w:p w14:paraId="665ABAC3" w14:textId="77777777" w:rsidR="009C2B01" w:rsidRPr="00B84B07" w:rsidRDefault="003B6893">
      <w:pPr>
        <w:ind w:left="113" w:right="245"/>
        <w:rPr>
          <w:lang w:val="nb-NO"/>
        </w:rPr>
      </w:pPr>
      <w:r w:rsidRPr="00B84B07">
        <w:rPr>
          <w:lang w:val="nb-NO"/>
        </w:rPr>
        <w:t>Hund som i noe tilfelle under prøven opptrer</w:t>
      </w:r>
      <w:r w:rsidRPr="00B84B07">
        <w:rPr>
          <w:spacing w:val="1"/>
          <w:lang w:val="nb-NO"/>
        </w:rPr>
        <w:t xml:space="preserve"> </w:t>
      </w:r>
      <w:r w:rsidRPr="00B84B07">
        <w:rPr>
          <w:lang w:val="nb-NO"/>
        </w:rPr>
        <w:t>ulempelig,</w:t>
      </w:r>
      <w:r w:rsidRPr="00B84B07">
        <w:rPr>
          <w:spacing w:val="-2"/>
          <w:lang w:val="nb-NO"/>
        </w:rPr>
        <w:t xml:space="preserve"> </w:t>
      </w:r>
      <w:proofErr w:type="gramStart"/>
      <w:r w:rsidRPr="00B84B07">
        <w:rPr>
          <w:lang w:val="nb-NO"/>
        </w:rPr>
        <w:t>f.</w:t>
      </w:r>
      <w:r w:rsidRPr="00B84B07">
        <w:rPr>
          <w:spacing w:val="-5"/>
          <w:lang w:val="nb-NO"/>
        </w:rPr>
        <w:t xml:space="preserve"> </w:t>
      </w:r>
      <w:r w:rsidRPr="00B84B07">
        <w:rPr>
          <w:lang w:val="nb-NO"/>
        </w:rPr>
        <w:t>eks.</w:t>
      </w:r>
      <w:proofErr w:type="gramEnd"/>
      <w:r w:rsidRPr="00B84B07">
        <w:rPr>
          <w:spacing w:val="-4"/>
          <w:lang w:val="nb-NO"/>
        </w:rPr>
        <w:t xml:space="preserve"> </w:t>
      </w:r>
      <w:r w:rsidRPr="00B84B07">
        <w:rPr>
          <w:lang w:val="nb-NO"/>
        </w:rPr>
        <w:t>jager</w:t>
      </w:r>
      <w:r w:rsidRPr="00B84B07">
        <w:rPr>
          <w:spacing w:val="-1"/>
          <w:lang w:val="nb-NO"/>
        </w:rPr>
        <w:t xml:space="preserve"> </w:t>
      </w:r>
      <w:r w:rsidRPr="00B84B07">
        <w:rPr>
          <w:lang w:val="nb-NO"/>
        </w:rPr>
        <w:t>vilt/bufe,</w:t>
      </w:r>
      <w:r w:rsidRPr="00B84B07">
        <w:rPr>
          <w:spacing w:val="-1"/>
          <w:lang w:val="nb-NO"/>
        </w:rPr>
        <w:t xml:space="preserve"> </w:t>
      </w:r>
      <w:r w:rsidRPr="00B84B07">
        <w:rPr>
          <w:lang w:val="nb-NO"/>
        </w:rPr>
        <w:t>biter</w:t>
      </w:r>
      <w:r w:rsidRPr="00B84B07">
        <w:rPr>
          <w:spacing w:val="-4"/>
          <w:lang w:val="nb-NO"/>
        </w:rPr>
        <w:t xml:space="preserve"> </w:t>
      </w:r>
      <w:r w:rsidRPr="00B84B07">
        <w:rPr>
          <w:lang w:val="nb-NO"/>
        </w:rPr>
        <w:t>funksjonærer</w:t>
      </w:r>
    </w:p>
    <w:p w14:paraId="41BBA547" w14:textId="77777777" w:rsidR="009C2B01" w:rsidRPr="00B84B07" w:rsidRDefault="003B6893">
      <w:pPr>
        <w:spacing w:before="82"/>
        <w:ind w:left="113" w:right="257"/>
        <w:rPr>
          <w:lang w:val="nb-NO"/>
        </w:rPr>
      </w:pPr>
      <w:r w:rsidRPr="00B84B07">
        <w:rPr>
          <w:lang w:val="nb-NO"/>
        </w:rPr>
        <w:br w:type="column"/>
        <w:t>eller uprovosert angriper annen hund, utestenges fra</w:t>
      </w:r>
      <w:r w:rsidRPr="00B84B07">
        <w:rPr>
          <w:spacing w:val="-52"/>
          <w:lang w:val="nb-NO"/>
        </w:rPr>
        <w:t xml:space="preserve"> </w:t>
      </w:r>
      <w:r w:rsidRPr="00B84B07">
        <w:rPr>
          <w:lang w:val="nb-NO"/>
        </w:rPr>
        <w:t>prøven og gis midlertidig utestengelse fra prøver</w:t>
      </w:r>
      <w:r w:rsidRPr="00B84B07">
        <w:rPr>
          <w:spacing w:val="1"/>
          <w:lang w:val="nb-NO"/>
        </w:rPr>
        <w:t xml:space="preserve"> </w:t>
      </w:r>
      <w:r w:rsidRPr="00B84B07">
        <w:rPr>
          <w:lang w:val="nb-NO"/>
        </w:rPr>
        <w:t>inntil</w:t>
      </w:r>
      <w:r w:rsidRPr="00B84B07">
        <w:rPr>
          <w:spacing w:val="-3"/>
          <w:lang w:val="nb-NO"/>
        </w:rPr>
        <w:t xml:space="preserve"> </w:t>
      </w:r>
      <w:r w:rsidRPr="00B84B07">
        <w:rPr>
          <w:lang w:val="nb-NO"/>
        </w:rPr>
        <w:t>saken er</w:t>
      </w:r>
      <w:r w:rsidRPr="00B84B07">
        <w:rPr>
          <w:spacing w:val="1"/>
          <w:lang w:val="nb-NO"/>
        </w:rPr>
        <w:t xml:space="preserve"> </w:t>
      </w:r>
      <w:r w:rsidRPr="00B84B07">
        <w:rPr>
          <w:lang w:val="nb-NO"/>
        </w:rPr>
        <w:t>ferdig</w:t>
      </w:r>
      <w:r w:rsidRPr="00B84B07">
        <w:rPr>
          <w:spacing w:val="-3"/>
          <w:lang w:val="nb-NO"/>
        </w:rPr>
        <w:t xml:space="preserve"> </w:t>
      </w:r>
      <w:r w:rsidRPr="00B84B07">
        <w:rPr>
          <w:lang w:val="nb-NO"/>
        </w:rPr>
        <w:t>behandlet.</w:t>
      </w:r>
    </w:p>
    <w:p w14:paraId="56C077D9" w14:textId="77777777" w:rsidR="009C2B01" w:rsidRPr="00B84B07" w:rsidRDefault="003B6893">
      <w:pPr>
        <w:ind w:left="113" w:right="103"/>
        <w:rPr>
          <w:lang w:val="nb-NO"/>
        </w:rPr>
      </w:pPr>
      <w:r w:rsidRPr="00B84B07">
        <w:rPr>
          <w:lang w:val="nb-NO"/>
        </w:rPr>
        <w:t>Ved slik utestengelse skal NKKs representant</w:t>
      </w:r>
      <w:r w:rsidRPr="00B84B07">
        <w:rPr>
          <w:spacing w:val="1"/>
          <w:lang w:val="nb-NO"/>
        </w:rPr>
        <w:t xml:space="preserve"> </w:t>
      </w:r>
      <w:r w:rsidRPr="00B84B07">
        <w:rPr>
          <w:lang w:val="nb-NO"/>
        </w:rPr>
        <w:t>konsekvent omtale episoden i sin rapport, som sendes</w:t>
      </w:r>
      <w:r w:rsidRPr="00B84B07">
        <w:rPr>
          <w:spacing w:val="-52"/>
          <w:lang w:val="nb-NO"/>
        </w:rPr>
        <w:t xml:space="preserve"> </w:t>
      </w:r>
      <w:r w:rsidRPr="00B84B07">
        <w:rPr>
          <w:lang w:val="nb-NO"/>
        </w:rPr>
        <w:t>til NKK første virkedag etter prøven. NKK kan etter</w:t>
      </w:r>
      <w:r w:rsidRPr="00B84B07">
        <w:rPr>
          <w:spacing w:val="1"/>
          <w:lang w:val="nb-NO"/>
        </w:rPr>
        <w:t xml:space="preserve"> </w:t>
      </w:r>
      <w:r w:rsidRPr="00B84B07">
        <w:rPr>
          <w:lang w:val="nb-NO"/>
        </w:rPr>
        <w:t>vurdering av det inntrufne forhold nekte hund/fører</w:t>
      </w:r>
      <w:r w:rsidRPr="00B84B07">
        <w:rPr>
          <w:spacing w:val="1"/>
          <w:lang w:val="nb-NO"/>
        </w:rPr>
        <w:t xml:space="preserve"> </w:t>
      </w:r>
      <w:r w:rsidRPr="00B84B07">
        <w:rPr>
          <w:lang w:val="nb-NO"/>
        </w:rPr>
        <w:t>deltakelse</w:t>
      </w:r>
      <w:r w:rsidRPr="00B84B07">
        <w:rPr>
          <w:spacing w:val="-3"/>
          <w:lang w:val="nb-NO"/>
        </w:rPr>
        <w:t xml:space="preserve"> </w:t>
      </w:r>
      <w:r w:rsidRPr="00B84B07">
        <w:rPr>
          <w:lang w:val="nb-NO"/>
        </w:rPr>
        <w:t>på</w:t>
      </w:r>
      <w:r w:rsidRPr="00B84B07">
        <w:rPr>
          <w:spacing w:val="-1"/>
          <w:lang w:val="nb-NO"/>
        </w:rPr>
        <w:t xml:space="preserve"> </w:t>
      </w:r>
      <w:r w:rsidRPr="00B84B07">
        <w:rPr>
          <w:lang w:val="nb-NO"/>
        </w:rPr>
        <w:t>prøver</w:t>
      </w:r>
      <w:r w:rsidRPr="00B84B07">
        <w:rPr>
          <w:spacing w:val="1"/>
          <w:lang w:val="nb-NO"/>
        </w:rPr>
        <w:t xml:space="preserve"> </w:t>
      </w:r>
      <w:r w:rsidRPr="00B84B07">
        <w:rPr>
          <w:lang w:val="nb-NO"/>
        </w:rPr>
        <w:t>for kortere eller lengre</w:t>
      </w:r>
      <w:r w:rsidRPr="00B84B07">
        <w:rPr>
          <w:spacing w:val="-3"/>
          <w:lang w:val="nb-NO"/>
        </w:rPr>
        <w:t xml:space="preserve"> </w:t>
      </w:r>
      <w:r w:rsidRPr="00B84B07">
        <w:rPr>
          <w:lang w:val="nb-NO"/>
        </w:rPr>
        <w:t>tid.</w:t>
      </w:r>
    </w:p>
    <w:p w14:paraId="30C29E9E" w14:textId="77777777" w:rsidR="009C2B01" w:rsidRPr="00B84B07" w:rsidRDefault="009C2B01">
      <w:pPr>
        <w:pStyle w:val="Brdtekst"/>
        <w:spacing w:before="9"/>
        <w:rPr>
          <w:sz w:val="31"/>
          <w:lang w:val="nb-NO"/>
        </w:rPr>
      </w:pPr>
    </w:p>
    <w:p w14:paraId="354BE49F" w14:textId="77777777" w:rsidR="009C2B01" w:rsidRPr="00B84B07" w:rsidRDefault="003B6893">
      <w:pPr>
        <w:pStyle w:val="Brdtekst"/>
        <w:spacing w:line="279" w:lineRule="exact"/>
        <w:ind w:left="113"/>
        <w:rPr>
          <w:rFonts w:ascii="Cambria"/>
          <w:lang w:val="nb-NO"/>
        </w:rPr>
      </w:pPr>
      <w:bookmarkStart w:id="34" w:name="Doping_-_Kunstig_stimulering"/>
      <w:bookmarkEnd w:id="34"/>
      <w:r w:rsidRPr="00B84B07">
        <w:rPr>
          <w:rFonts w:ascii="Cambria"/>
          <w:color w:val="243F60"/>
          <w:lang w:val="nb-NO"/>
        </w:rPr>
        <w:t>Doping</w:t>
      </w:r>
      <w:r w:rsidRPr="00B84B07">
        <w:rPr>
          <w:rFonts w:ascii="Cambria"/>
          <w:color w:val="243F60"/>
          <w:spacing w:val="-4"/>
          <w:lang w:val="nb-NO"/>
        </w:rPr>
        <w:t xml:space="preserve"> </w:t>
      </w:r>
      <w:r w:rsidRPr="00B84B07">
        <w:rPr>
          <w:rFonts w:ascii="Cambria"/>
          <w:color w:val="243F60"/>
          <w:lang w:val="nb-NO"/>
        </w:rPr>
        <w:t>-</w:t>
      </w:r>
      <w:r w:rsidRPr="00B84B07">
        <w:rPr>
          <w:rFonts w:ascii="Cambria"/>
          <w:color w:val="243F60"/>
          <w:spacing w:val="-4"/>
          <w:lang w:val="nb-NO"/>
        </w:rPr>
        <w:t xml:space="preserve"> </w:t>
      </w:r>
      <w:r w:rsidRPr="00B84B07">
        <w:rPr>
          <w:rFonts w:ascii="Cambria"/>
          <w:color w:val="243F60"/>
          <w:lang w:val="nb-NO"/>
        </w:rPr>
        <w:t>Kunstig</w:t>
      </w:r>
      <w:r w:rsidRPr="00B84B07">
        <w:rPr>
          <w:rFonts w:ascii="Cambria"/>
          <w:color w:val="243F60"/>
          <w:spacing w:val="-4"/>
          <w:lang w:val="nb-NO"/>
        </w:rPr>
        <w:t xml:space="preserve"> </w:t>
      </w:r>
      <w:r w:rsidRPr="00B84B07">
        <w:rPr>
          <w:rFonts w:ascii="Cambria"/>
          <w:color w:val="243F60"/>
          <w:lang w:val="nb-NO"/>
        </w:rPr>
        <w:t>stimulering</w:t>
      </w:r>
    </w:p>
    <w:p w14:paraId="3B8E7DB4" w14:textId="77777777" w:rsidR="009C2B01" w:rsidRPr="00B84B07" w:rsidRDefault="003B6893">
      <w:pPr>
        <w:spacing w:line="251" w:lineRule="exact"/>
        <w:ind w:left="113"/>
        <w:rPr>
          <w:lang w:val="nb-NO"/>
        </w:rPr>
      </w:pPr>
      <w:r w:rsidRPr="00B84B07">
        <w:rPr>
          <w:lang w:val="nb-NO"/>
        </w:rPr>
        <w:t>Se</w:t>
      </w:r>
      <w:r w:rsidRPr="00B84B07">
        <w:rPr>
          <w:spacing w:val="-2"/>
          <w:lang w:val="nb-NO"/>
        </w:rPr>
        <w:t xml:space="preserve"> </w:t>
      </w:r>
      <w:r w:rsidRPr="00B84B07">
        <w:rPr>
          <w:lang w:val="nb-NO"/>
        </w:rPr>
        <w:t>NKKs</w:t>
      </w:r>
      <w:r w:rsidRPr="00B84B07">
        <w:rPr>
          <w:spacing w:val="-3"/>
          <w:lang w:val="nb-NO"/>
        </w:rPr>
        <w:t xml:space="preserve"> </w:t>
      </w:r>
      <w:r w:rsidRPr="00B84B07">
        <w:rPr>
          <w:lang w:val="nb-NO"/>
        </w:rPr>
        <w:t>til enhver tid</w:t>
      </w:r>
      <w:r w:rsidRPr="00B84B07">
        <w:rPr>
          <w:spacing w:val="-2"/>
          <w:lang w:val="nb-NO"/>
        </w:rPr>
        <w:t xml:space="preserve"> </w:t>
      </w:r>
      <w:r w:rsidRPr="00B84B07">
        <w:rPr>
          <w:lang w:val="nb-NO"/>
        </w:rPr>
        <w:t>gjeldende</w:t>
      </w:r>
      <w:r w:rsidRPr="00B84B07">
        <w:rPr>
          <w:spacing w:val="-1"/>
          <w:lang w:val="nb-NO"/>
        </w:rPr>
        <w:t xml:space="preserve"> </w:t>
      </w:r>
      <w:r w:rsidRPr="00B84B07">
        <w:rPr>
          <w:lang w:val="nb-NO"/>
        </w:rPr>
        <w:t>dopingregler.</w:t>
      </w:r>
    </w:p>
    <w:p w14:paraId="64794957" w14:textId="77777777" w:rsidR="009C2B01" w:rsidRPr="00B84B07" w:rsidRDefault="009C2B01">
      <w:pPr>
        <w:pStyle w:val="Brdtekst"/>
        <w:spacing w:before="5"/>
        <w:rPr>
          <w:sz w:val="22"/>
          <w:lang w:val="nb-NO"/>
        </w:rPr>
      </w:pPr>
    </w:p>
    <w:p w14:paraId="1BFF7E7A" w14:textId="77777777" w:rsidR="009C2B01" w:rsidRPr="00B84B07" w:rsidRDefault="003B6893">
      <w:pPr>
        <w:pStyle w:val="Overskrift2"/>
        <w:spacing w:before="1" w:line="237" w:lineRule="auto"/>
        <w:ind w:left="593" w:right="578" w:hanging="480"/>
        <w:rPr>
          <w:lang w:val="nb-NO"/>
        </w:rPr>
      </w:pPr>
      <w:bookmarkStart w:id="35" w:name="1.3_PRØVEDELTAKERS_PLIKTER_OG_ANSVAR"/>
      <w:bookmarkStart w:id="36" w:name="_bookmark4"/>
      <w:bookmarkEnd w:id="35"/>
      <w:bookmarkEnd w:id="36"/>
      <w:r w:rsidRPr="00B84B07">
        <w:rPr>
          <w:lang w:val="nb-NO"/>
        </w:rPr>
        <w:t>1.3 PRØVEDELTAKERS PLIKTER OG</w:t>
      </w:r>
      <w:r w:rsidRPr="00B84B07">
        <w:rPr>
          <w:spacing w:val="-57"/>
          <w:lang w:val="nb-NO"/>
        </w:rPr>
        <w:t xml:space="preserve"> </w:t>
      </w:r>
      <w:r w:rsidRPr="00B84B07">
        <w:rPr>
          <w:lang w:val="nb-NO"/>
        </w:rPr>
        <w:t>ANSVAR</w:t>
      </w:r>
    </w:p>
    <w:p w14:paraId="33A3C911" w14:textId="77777777" w:rsidR="009C2B01" w:rsidRPr="00B84B07" w:rsidRDefault="009C2B01">
      <w:pPr>
        <w:pStyle w:val="Brdtekst"/>
        <w:spacing w:before="5"/>
        <w:rPr>
          <w:b/>
          <w:sz w:val="21"/>
          <w:lang w:val="nb-NO"/>
        </w:rPr>
      </w:pPr>
    </w:p>
    <w:p w14:paraId="2D65543D" w14:textId="77777777" w:rsidR="009C2B01" w:rsidRPr="00B84B07" w:rsidRDefault="003B6893">
      <w:pPr>
        <w:spacing w:before="1"/>
        <w:ind w:left="113" w:right="147"/>
        <w:rPr>
          <w:lang w:val="nb-NO"/>
        </w:rPr>
      </w:pPr>
      <w:r w:rsidRPr="00B84B07">
        <w:rPr>
          <w:lang w:val="nb-NO"/>
        </w:rPr>
        <w:t>Alle hunder skal føres i bånd på prøveområdet når de</w:t>
      </w:r>
      <w:r w:rsidRPr="00B84B07">
        <w:rPr>
          <w:spacing w:val="-52"/>
          <w:lang w:val="nb-NO"/>
        </w:rPr>
        <w:t xml:space="preserve"> </w:t>
      </w:r>
      <w:r w:rsidRPr="00B84B07">
        <w:rPr>
          <w:lang w:val="nb-NO"/>
        </w:rPr>
        <w:t>ikke</w:t>
      </w:r>
      <w:r w:rsidRPr="00B84B07">
        <w:rPr>
          <w:spacing w:val="-1"/>
          <w:lang w:val="nb-NO"/>
        </w:rPr>
        <w:t xml:space="preserve"> </w:t>
      </w:r>
      <w:r w:rsidRPr="00B84B07">
        <w:rPr>
          <w:lang w:val="nb-NO"/>
        </w:rPr>
        <w:t>er</w:t>
      </w:r>
      <w:r w:rsidRPr="00B84B07">
        <w:rPr>
          <w:spacing w:val="1"/>
          <w:lang w:val="nb-NO"/>
        </w:rPr>
        <w:t xml:space="preserve"> </w:t>
      </w:r>
      <w:r w:rsidRPr="00B84B07">
        <w:rPr>
          <w:lang w:val="nb-NO"/>
        </w:rPr>
        <w:t>under</w:t>
      </w:r>
      <w:r w:rsidRPr="00B84B07">
        <w:rPr>
          <w:spacing w:val="-2"/>
          <w:lang w:val="nb-NO"/>
        </w:rPr>
        <w:t xml:space="preserve"> </w:t>
      </w:r>
      <w:r w:rsidRPr="00B84B07">
        <w:rPr>
          <w:lang w:val="nb-NO"/>
        </w:rPr>
        <w:t>bedømmelse.</w:t>
      </w:r>
    </w:p>
    <w:p w14:paraId="235D7171" w14:textId="77777777" w:rsidR="009C2B01" w:rsidRPr="00B84B07" w:rsidRDefault="009C2B01">
      <w:pPr>
        <w:pStyle w:val="Brdtekst"/>
        <w:spacing w:before="10"/>
        <w:rPr>
          <w:sz w:val="31"/>
          <w:lang w:val="nb-NO"/>
        </w:rPr>
      </w:pPr>
    </w:p>
    <w:p w14:paraId="52D5C841" w14:textId="77777777" w:rsidR="009C2B01" w:rsidRPr="00B84B07" w:rsidRDefault="003B6893">
      <w:pPr>
        <w:pStyle w:val="Brdtekst"/>
        <w:spacing w:line="279" w:lineRule="exact"/>
        <w:ind w:left="113"/>
        <w:rPr>
          <w:rFonts w:ascii="Cambria"/>
          <w:lang w:val="nb-NO"/>
        </w:rPr>
      </w:pPr>
      <w:bookmarkStart w:id="37" w:name="Ansvar"/>
      <w:bookmarkEnd w:id="37"/>
      <w:r w:rsidRPr="00B84B07">
        <w:rPr>
          <w:rFonts w:ascii="Cambria"/>
          <w:color w:val="243F60"/>
          <w:lang w:val="nb-NO"/>
        </w:rPr>
        <w:t>Ansvar</w:t>
      </w:r>
    </w:p>
    <w:p w14:paraId="6E703509" w14:textId="77777777" w:rsidR="009C2B01" w:rsidRPr="00B84B07" w:rsidRDefault="003B6893">
      <w:pPr>
        <w:ind w:left="113" w:right="172"/>
        <w:rPr>
          <w:lang w:val="nb-NO"/>
        </w:rPr>
      </w:pPr>
      <w:r w:rsidRPr="00B84B07">
        <w:rPr>
          <w:lang w:val="nb-NO"/>
        </w:rPr>
        <w:t>Prøvedeltakeren er ansvarlig for sin(e) hund(er).</w:t>
      </w:r>
      <w:r w:rsidRPr="00B84B07">
        <w:rPr>
          <w:spacing w:val="1"/>
          <w:lang w:val="nb-NO"/>
        </w:rPr>
        <w:t xml:space="preserve"> </w:t>
      </w:r>
      <w:r w:rsidRPr="00B84B07">
        <w:rPr>
          <w:lang w:val="nb-NO"/>
        </w:rPr>
        <w:t>Ansvaret omfatter også å fjerne etterlatenskaper</w:t>
      </w:r>
      <w:r w:rsidRPr="00B84B07">
        <w:rPr>
          <w:spacing w:val="1"/>
          <w:lang w:val="nb-NO"/>
        </w:rPr>
        <w:t xml:space="preserve"> </w:t>
      </w:r>
      <w:r w:rsidRPr="00B84B07">
        <w:rPr>
          <w:lang w:val="nb-NO"/>
        </w:rPr>
        <w:t>(avføring) etter hunden på tilliggende områder, så</w:t>
      </w:r>
      <w:r w:rsidRPr="00B84B07">
        <w:rPr>
          <w:spacing w:val="1"/>
          <w:lang w:val="nb-NO"/>
        </w:rPr>
        <w:t xml:space="preserve"> </w:t>
      </w:r>
      <w:r w:rsidRPr="00B84B07">
        <w:rPr>
          <w:lang w:val="nb-NO"/>
        </w:rPr>
        <w:t>som parkeringsplasser og på veien mellom parkering</w:t>
      </w:r>
      <w:r w:rsidRPr="00B84B07">
        <w:rPr>
          <w:spacing w:val="-52"/>
          <w:lang w:val="nb-NO"/>
        </w:rPr>
        <w:t xml:space="preserve"> </w:t>
      </w:r>
      <w:r w:rsidRPr="00B84B07">
        <w:rPr>
          <w:lang w:val="nb-NO"/>
        </w:rPr>
        <w:t>og terrenget. Eieren og den som disponerer hunden,</w:t>
      </w:r>
      <w:r w:rsidRPr="00B84B07">
        <w:rPr>
          <w:spacing w:val="1"/>
          <w:lang w:val="nb-NO"/>
        </w:rPr>
        <w:t xml:space="preserve"> </w:t>
      </w:r>
      <w:r w:rsidRPr="00B84B07">
        <w:rPr>
          <w:lang w:val="nb-NO"/>
        </w:rPr>
        <w:t>er ansvarlig for eventuell skade forårsaket av hunden</w:t>
      </w:r>
      <w:r w:rsidRPr="00B84B07">
        <w:rPr>
          <w:spacing w:val="-52"/>
          <w:lang w:val="nb-NO"/>
        </w:rPr>
        <w:t xml:space="preserve"> </w:t>
      </w:r>
      <w:r w:rsidRPr="00B84B07">
        <w:rPr>
          <w:lang w:val="nb-NO"/>
        </w:rPr>
        <w:t>i forbindelse med prøven.</w:t>
      </w:r>
    </w:p>
    <w:p w14:paraId="61AF88C9" w14:textId="77777777" w:rsidR="009C2B01" w:rsidRPr="00B84B07" w:rsidRDefault="003B6893">
      <w:pPr>
        <w:ind w:left="113"/>
        <w:rPr>
          <w:lang w:val="nb-NO"/>
        </w:rPr>
      </w:pPr>
      <w:r w:rsidRPr="00B84B07">
        <w:rPr>
          <w:lang w:val="nb-NO"/>
        </w:rPr>
        <w:t>Valper under 4</w:t>
      </w:r>
      <w:r w:rsidRPr="00B84B07">
        <w:rPr>
          <w:spacing w:val="-1"/>
          <w:lang w:val="nb-NO"/>
        </w:rPr>
        <w:t xml:space="preserve"> </w:t>
      </w:r>
      <w:proofErr w:type="spellStart"/>
      <w:r w:rsidRPr="00B84B07">
        <w:rPr>
          <w:lang w:val="nb-NO"/>
        </w:rPr>
        <w:t>mnd</w:t>
      </w:r>
      <w:proofErr w:type="spellEnd"/>
      <w:r w:rsidRPr="00B84B07">
        <w:rPr>
          <w:spacing w:val="-1"/>
          <w:lang w:val="nb-NO"/>
        </w:rPr>
        <w:t xml:space="preserve"> </w:t>
      </w:r>
      <w:r w:rsidRPr="00B84B07">
        <w:rPr>
          <w:lang w:val="nb-NO"/>
        </w:rPr>
        <w:t>får ikke</w:t>
      </w:r>
      <w:r w:rsidRPr="00B84B07">
        <w:rPr>
          <w:spacing w:val="-1"/>
          <w:lang w:val="nb-NO"/>
        </w:rPr>
        <w:t xml:space="preserve"> </w:t>
      </w:r>
      <w:r w:rsidRPr="00B84B07">
        <w:rPr>
          <w:lang w:val="nb-NO"/>
        </w:rPr>
        <w:t>medtas</w:t>
      </w:r>
      <w:r w:rsidRPr="00B84B07">
        <w:rPr>
          <w:spacing w:val="-1"/>
          <w:lang w:val="nb-NO"/>
        </w:rPr>
        <w:t xml:space="preserve"> </w:t>
      </w:r>
      <w:r w:rsidRPr="00B84B07">
        <w:rPr>
          <w:lang w:val="nb-NO"/>
        </w:rPr>
        <w:t>på</w:t>
      </w:r>
      <w:r w:rsidRPr="00B84B07">
        <w:rPr>
          <w:spacing w:val="-3"/>
          <w:lang w:val="nb-NO"/>
        </w:rPr>
        <w:t xml:space="preserve"> </w:t>
      </w:r>
      <w:r w:rsidRPr="00B84B07">
        <w:rPr>
          <w:lang w:val="nb-NO"/>
        </w:rPr>
        <w:t>prøven.</w:t>
      </w:r>
    </w:p>
    <w:p w14:paraId="261F843A" w14:textId="77777777" w:rsidR="009C2B01" w:rsidRPr="00B84B07" w:rsidRDefault="009C2B01">
      <w:pPr>
        <w:pStyle w:val="Brdtekst"/>
        <w:spacing w:before="8"/>
        <w:rPr>
          <w:sz w:val="25"/>
          <w:lang w:val="nb-NO"/>
        </w:rPr>
      </w:pPr>
    </w:p>
    <w:p w14:paraId="22206C8E" w14:textId="77777777" w:rsidR="009C2B01" w:rsidRPr="00B84B07" w:rsidRDefault="003B6893">
      <w:pPr>
        <w:pStyle w:val="Brdtekst"/>
        <w:spacing w:line="278" w:lineRule="exact"/>
        <w:ind w:left="113"/>
        <w:rPr>
          <w:rFonts w:ascii="Cambria"/>
          <w:lang w:val="nb-NO"/>
        </w:rPr>
      </w:pPr>
      <w:bookmarkStart w:id="38" w:name="Tilsyn"/>
      <w:bookmarkEnd w:id="38"/>
      <w:r w:rsidRPr="00B84B07">
        <w:rPr>
          <w:rFonts w:ascii="Cambria"/>
          <w:color w:val="243F60"/>
          <w:lang w:val="nb-NO"/>
        </w:rPr>
        <w:t>Tilsyn</w:t>
      </w:r>
    </w:p>
    <w:p w14:paraId="50F14200" w14:textId="77777777" w:rsidR="009C2B01" w:rsidRPr="00B84B07" w:rsidRDefault="003B6893">
      <w:pPr>
        <w:ind w:left="113" w:right="341"/>
        <w:rPr>
          <w:lang w:val="nb-NO"/>
        </w:rPr>
      </w:pPr>
      <w:r w:rsidRPr="00B84B07">
        <w:rPr>
          <w:lang w:val="nb-NO"/>
        </w:rPr>
        <w:t>Deltaker plikter å føre tilsyn med sin(e) hund(er),</w:t>
      </w:r>
      <w:r w:rsidRPr="00B84B07">
        <w:rPr>
          <w:spacing w:val="1"/>
          <w:lang w:val="nb-NO"/>
        </w:rPr>
        <w:t xml:space="preserve"> </w:t>
      </w:r>
      <w:r w:rsidRPr="00B84B07">
        <w:rPr>
          <w:lang w:val="nb-NO"/>
        </w:rPr>
        <w:t>også kontroll og tilsyn med hund plassert i bur, bil,</w:t>
      </w:r>
      <w:r w:rsidRPr="00B84B07">
        <w:rPr>
          <w:spacing w:val="-52"/>
          <w:lang w:val="nb-NO"/>
        </w:rPr>
        <w:t xml:space="preserve"> </w:t>
      </w:r>
      <w:r w:rsidRPr="00B84B07">
        <w:rPr>
          <w:lang w:val="nb-NO"/>
        </w:rPr>
        <w:t>campingvogn</w:t>
      </w:r>
      <w:r w:rsidRPr="00B84B07">
        <w:rPr>
          <w:spacing w:val="-1"/>
          <w:lang w:val="nb-NO"/>
        </w:rPr>
        <w:t xml:space="preserve"> </w:t>
      </w:r>
      <w:r w:rsidRPr="00B84B07">
        <w:rPr>
          <w:lang w:val="nb-NO"/>
        </w:rPr>
        <w:t>på</w:t>
      </w:r>
      <w:r w:rsidRPr="00B84B07">
        <w:rPr>
          <w:spacing w:val="-1"/>
          <w:lang w:val="nb-NO"/>
        </w:rPr>
        <w:t xml:space="preserve"> </w:t>
      </w:r>
      <w:r w:rsidRPr="00B84B07">
        <w:rPr>
          <w:lang w:val="nb-NO"/>
        </w:rPr>
        <w:t>eller</w:t>
      </w:r>
      <w:r w:rsidRPr="00B84B07">
        <w:rPr>
          <w:spacing w:val="1"/>
          <w:lang w:val="nb-NO"/>
        </w:rPr>
        <w:t xml:space="preserve"> </w:t>
      </w:r>
      <w:r w:rsidRPr="00B84B07">
        <w:rPr>
          <w:lang w:val="nb-NO"/>
        </w:rPr>
        <w:t>utenfor prøveområdet.</w:t>
      </w:r>
    </w:p>
    <w:p w14:paraId="527DDF9A" w14:textId="77777777" w:rsidR="009C2B01" w:rsidRPr="00B84B07" w:rsidRDefault="009C2B01">
      <w:pPr>
        <w:pStyle w:val="Brdtekst"/>
        <w:spacing w:before="8"/>
        <w:rPr>
          <w:sz w:val="31"/>
          <w:lang w:val="nb-NO"/>
        </w:rPr>
      </w:pPr>
    </w:p>
    <w:p w14:paraId="41F7FC79" w14:textId="77777777" w:rsidR="009C2B01" w:rsidRPr="00B84B07" w:rsidRDefault="003B6893">
      <w:pPr>
        <w:pStyle w:val="Brdtekst"/>
        <w:spacing w:before="1" w:line="279" w:lineRule="exact"/>
        <w:ind w:left="113"/>
        <w:rPr>
          <w:rFonts w:ascii="Cambria"/>
          <w:lang w:val="nb-NO"/>
        </w:rPr>
      </w:pPr>
      <w:bookmarkStart w:id="39" w:name="Avstraffelse"/>
      <w:bookmarkEnd w:id="39"/>
      <w:r w:rsidRPr="00B84B07">
        <w:rPr>
          <w:rFonts w:ascii="Cambria"/>
          <w:color w:val="243F60"/>
          <w:lang w:val="nb-NO"/>
        </w:rPr>
        <w:t>Avstraffelse</w:t>
      </w:r>
    </w:p>
    <w:p w14:paraId="619D8C84" w14:textId="77777777" w:rsidR="009C2B01" w:rsidRPr="00B84B07" w:rsidRDefault="003B6893">
      <w:pPr>
        <w:ind w:left="113" w:right="336"/>
        <w:rPr>
          <w:lang w:val="nb-NO"/>
        </w:rPr>
      </w:pPr>
      <w:r w:rsidRPr="00B84B07">
        <w:rPr>
          <w:lang w:val="nb-NO"/>
        </w:rPr>
        <w:t>Hardhendt avstraffelse og bruk av pigghalsbånd og</w:t>
      </w:r>
      <w:r w:rsidRPr="00B84B07">
        <w:rPr>
          <w:spacing w:val="-52"/>
          <w:lang w:val="nb-NO"/>
        </w:rPr>
        <w:t xml:space="preserve"> </w:t>
      </w:r>
      <w:r w:rsidRPr="00B84B07">
        <w:rPr>
          <w:lang w:val="nb-NO"/>
        </w:rPr>
        <w:t>strøm</w:t>
      </w:r>
      <w:r w:rsidRPr="00B84B07">
        <w:rPr>
          <w:spacing w:val="-4"/>
          <w:lang w:val="nb-NO"/>
        </w:rPr>
        <w:t xml:space="preserve"> </w:t>
      </w:r>
      <w:r w:rsidRPr="00B84B07">
        <w:rPr>
          <w:lang w:val="nb-NO"/>
        </w:rPr>
        <w:t>er</w:t>
      </w:r>
      <w:r w:rsidRPr="00B84B07">
        <w:rPr>
          <w:spacing w:val="-2"/>
          <w:lang w:val="nb-NO"/>
        </w:rPr>
        <w:t xml:space="preserve"> </w:t>
      </w:r>
      <w:r w:rsidRPr="00B84B07">
        <w:rPr>
          <w:lang w:val="nb-NO"/>
        </w:rPr>
        <w:t>ikke tillatt.</w:t>
      </w:r>
    </w:p>
    <w:p w14:paraId="742486A1" w14:textId="77777777" w:rsidR="009C2B01" w:rsidRPr="00B84B07" w:rsidRDefault="009C2B01">
      <w:pPr>
        <w:pStyle w:val="Brdtekst"/>
        <w:spacing w:before="5"/>
        <w:rPr>
          <w:sz w:val="31"/>
          <w:lang w:val="nb-NO"/>
        </w:rPr>
      </w:pPr>
    </w:p>
    <w:p w14:paraId="384DD729" w14:textId="77777777" w:rsidR="009C2B01" w:rsidRPr="00B84B07" w:rsidRDefault="003B6893">
      <w:pPr>
        <w:pStyle w:val="Brdtekst"/>
        <w:spacing w:line="279" w:lineRule="exact"/>
        <w:ind w:left="113"/>
        <w:rPr>
          <w:rFonts w:ascii="Cambria"/>
          <w:lang w:val="nb-NO"/>
        </w:rPr>
      </w:pPr>
      <w:bookmarkStart w:id="40" w:name="Klandre_dommer"/>
      <w:bookmarkEnd w:id="40"/>
      <w:r w:rsidRPr="00B84B07">
        <w:rPr>
          <w:rFonts w:ascii="Cambria"/>
          <w:color w:val="243F60"/>
          <w:lang w:val="nb-NO"/>
        </w:rPr>
        <w:t>Klandre</w:t>
      </w:r>
      <w:r w:rsidRPr="00B84B07">
        <w:rPr>
          <w:rFonts w:ascii="Cambria"/>
          <w:color w:val="243F60"/>
          <w:spacing w:val="-9"/>
          <w:lang w:val="nb-NO"/>
        </w:rPr>
        <w:t xml:space="preserve"> </w:t>
      </w:r>
      <w:r w:rsidRPr="00B84B07">
        <w:rPr>
          <w:rFonts w:ascii="Cambria"/>
          <w:color w:val="243F60"/>
          <w:lang w:val="nb-NO"/>
        </w:rPr>
        <w:t>dommer</w:t>
      </w:r>
    </w:p>
    <w:p w14:paraId="1D43FF5C" w14:textId="77777777" w:rsidR="009C2B01" w:rsidRPr="00B84B07" w:rsidRDefault="003B6893">
      <w:pPr>
        <w:ind w:left="113" w:right="177"/>
        <w:rPr>
          <w:b/>
          <w:lang w:val="nb-NO"/>
        </w:rPr>
      </w:pPr>
      <w:r w:rsidRPr="00B84B07">
        <w:rPr>
          <w:lang w:val="nb-NO"/>
        </w:rPr>
        <w:t>Enhver dommeravgjørelse er endelig og udiskutabel.</w:t>
      </w:r>
      <w:r w:rsidRPr="00B84B07">
        <w:rPr>
          <w:spacing w:val="-52"/>
          <w:lang w:val="nb-NO"/>
        </w:rPr>
        <w:t xml:space="preserve"> </w:t>
      </w:r>
      <w:r w:rsidRPr="00B84B07">
        <w:rPr>
          <w:lang w:val="nb-NO"/>
        </w:rPr>
        <w:t>Usportslig opptreden i samband med dommerens</w:t>
      </w:r>
      <w:r w:rsidRPr="00B84B07">
        <w:rPr>
          <w:spacing w:val="1"/>
          <w:lang w:val="nb-NO"/>
        </w:rPr>
        <w:t xml:space="preserve"> </w:t>
      </w:r>
      <w:r w:rsidRPr="00B84B07">
        <w:rPr>
          <w:lang w:val="nb-NO"/>
        </w:rPr>
        <w:t>beslutninger er</w:t>
      </w:r>
      <w:r w:rsidRPr="00B84B07">
        <w:rPr>
          <w:spacing w:val="1"/>
          <w:lang w:val="nb-NO"/>
        </w:rPr>
        <w:t xml:space="preserve"> </w:t>
      </w:r>
      <w:r w:rsidRPr="00B84B07">
        <w:rPr>
          <w:lang w:val="nb-NO"/>
        </w:rPr>
        <w:t>ikke tillatt</w:t>
      </w:r>
      <w:r w:rsidRPr="00B84B07">
        <w:rPr>
          <w:b/>
          <w:lang w:val="nb-NO"/>
        </w:rPr>
        <w:t>.</w:t>
      </w:r>
    </w:p>
    <w:p w14:paraId="54A8407E" w14:textId="77777777" w:rsidR="009C2B01" w:rsidRPr="00B84B07" w:rsidRDefault="003B6893">
      <w:pPr>
        <w:ind w:left="113" w:right="153"/>
        <w:rPr>
          <w:lang w:val="nb-NO"/>
        </w:rPr>
      </w:pPr>
      <w:r w:rsidRPr="00B84B07">
        <w:rPr>
          <w:lang w:val="nb-NO"/>
        </w:rPr>
        <w:t>Det er ikke tillatt i noe forum å klandre dommer eller</w:t>
      </w:r>
      <w:r w:rsidRPr="00B84B07">
        <w:rPr>
          <w:spacing w:val="-52"/>
          <w:lang w:val="nb-NO"/>
        </w:rPr>
        <w:t xml:space="preserve"> </w:t>
      </w:r>
      <w:r w:rsidRPr="00B84B07">
        <w:rPr>
          <w:lang w:val="nb-NO"/>
        </w:rPr>
        <w:t>åpenlyst</w:t>
      </w:r>
      <w:r w:rsidRPr="00B84B07">
        <w:rPr>
          <w:spacing w:val="-3"/>
          <w:lang w:val="nb-NO"/>
        </w:rPr>
        <w:t xml:space="preserve"> </w:t>
      </w:r>
      <w:r w:rsidRPr="00B84B07">
        <w:rPr>
          <w:lang w:val="nb-NO"/>
        </w:rPr>
        <w:t>kritisere</w:t>
      </w:r>
      <w:r w:rsidRPr="00B84B07">
        <w:rPr>
          <w:spacing w:val="-1"/>
          <w:lang w:val="nb-NO"/>
        </w:rPr>
        <w:t xml:space="preserve"> </w:t>
      </w:r>
      <w:r w:rsidRPr="00B84B07">
        <w:rPr>
          <w:lang w:val="nb-NO"/>
        </w:rPr>
        <w:t>dommerens bedømmelse.</w:t>
      </w:r>
    </w:p>
    <w:p w14:paraId="55BEF3F8" w14:textId="77777777" w:rsidR="009C2B01" w:rsidRPr="00B84B07" w:rsidRDefault="009C2B01">
      <w:pPr>
        <w:pStyle w:val="Brdtekst"/>
        <w:rPr>
          <w:lang w:val="nb-NO"/>
        </w:rPr>
      </w:pPr>
    </w:p>
    <w:p w14:paraId="19A254E7" w14:textId="77777777" w:rsidR="009C2B01" w:rsidRPr="00B84B07" w:rsidRDefault="009C2B01">
      <w:pPr>
        <w:pStyle w:val="Brdtekst"/>
        <w:spacing w:before="1"/>
        <w:rPr>
          <w:sz w:val="20"/>
          <w:lang w:val="nb-NO"/>
        </w:rPr>
      </w:pPr>
    </w:p>
    <w:p w14:paraId="039FD34D" w14:textId="77777777" w:rsidR="009C2B01" w:rsidRDefault="003B6893">
      <w:pPr>
        <w:pStyle w:val="Overskrift2"/>
        <w:numPr>
          <w:ilvl w:val="1"/>
          <w:numId w:val="26"/>
        </w:numPr>
        <w:tabs>
          <w:tab w:val="left" w:pos="687"/>
        </w:tabs>
        <w:spacing w:line="240" w:lineRule="auto"/>
        <w:ind w:hanging="421"/>
      </w:pPr>
      <w:bookmarkStart w:id="41" w:name="1.4._DOMMERE"/>
      <w:bookmarkStart w:id="42" w:name="_bookmark5"/>
      <w:bookmarkEnd w:id="41"/>
      <w:bookmarkEnd w:id="42"/>
      <w:r>
        <w:t>DOMMERE</w:t>
      </w:r>
    </w:p>
    <w:p w14:paraId="2579D8FC" w14:textId="77777777" w:rsidR="009C2B01" w:rsidRDefault="003B6893">
      <w:pPr>
        <w:pStyle w:val="Brdtekst"/>
        <w:spacing w:before="40" w:line="279" w:lineRule="exact"/>
        <w:ind w:left="113"/>
        <w:rPr>
          <w:rFonts w:ascii="Cambria"/>
        </w:rPr>
      </w:pPr>
      <w:bookmarkStart w:id="43" w:name="Oppnevnelse_av_dommere"/>
      <w:bookmarkEnd w:id="43"/>
      <w:proofErr w:type="spellStart"/>
      <w:r>
        <w:rPr>
          <w:rFonts w:ascii="Cambria"/>
          <w:color w:val="243F60"/>
        </w:rPr>
        <w:t>Oppnevnelse</w:t>
      </w:r>
      <w:proofErr w:type="spellEnd"/>
      <w:r>
        <w:rPr>
          <w:rFonts w:ascii="Cambria"/>
          <w:color w:val="243F60"/>
          <w:spacing w:val="-5"/>
        </w:rPr>
        <w:t xml:space="preserve"> </w:t>
      </w:r>
      <w:r>
        <w:rPr>
          <w:rFonts w:ascii="Cambria"/>
          <w:color w:val="243F60"/>
        </w:rPr>
        <w:t>av</w:t>
      </w:r>
      <w:r>
        <w:rPr>
          <w:rFonts w:ascii="Cambria"/>
          <w:color w:val="243F60"/>
          <w:spacing w:val="-6"/>
        </w:rPr>
        <w:t xml:space="preserve"> </w:t>
      </w:r>
      <w:proofErr w:type="spellStart"/>
      <w:r>
        <w:rPr>
          <w:rFonts w:ascii="Cambria"/>
          <w:color w:val="243F60"/>
        </w:rPr>
        <w:t>dommere</w:t>
      </w:r>
      <w:proofErr w:type="spellEnd"/>
    </w:p>
    <w:p w14:paraId="4E86153C" w14:textId="77777777" w:rsidR="009C2B01" w:rsidRDefault="003B6893">
      <w:pPr>
        <w:ind w:left="113" w:right="165"/>
      </w:pPr>
      <w:r w:rsidRPr="00B84B07">
        <w:rPr>
          <w:lang w:val="nb-NO"/>
        </w:rPr>
        <w:t>Arrangøren forespør og oppnevner dommere så snart</w:t>
      </w:r>
      <w:r w:rsidRPr="00B84B07">
        <w:rPr>
          <w:spacing w:val="-52"/>
          <w:lang w:val="nb-NO"/>
        </w:rPr>
        <w:t xml:space="preserve"> </w:t>
      </w:r>
      <w:r w:rsidRPr="00B84B07">
        <w:rPr>
          <w:lang w:val="nb-NO"/>
        </w:rPr>
        <w:t xml:space="preserve">prøven er terminfestet. </w:t>
      </w:r>
      <w:r>
        <w:t xml:space="preserve">Det </w:t>
      </w:r>
      <w:proofErr w:type="spellStart"/>
      <w:r>
        <w:t>skal</w:t>
      </w:r>
      <w:proofErr w:type="spellEnd"/>
      <w:r>
        <w:t xml:space="preserve"> </w:t>
      </w:r>
      <w:proofErr w:type="spellStart"/>
      <w:r>
        <w:t>kun</w:t>
      </w:r>
      <w:proofErr w:type="spellEnd"/>
      <w:r>
        <w:t xml:space="preserve"> </w:t>
      </w:r>
      <w:proofErr w:type="spellStart"/>
      <w:r>
        <w:t>benyttes</w:t>
      </w:r>
      <w:proofErr w:type="spellEnd"/>
      <w:r>
        <w:rPr>
          <w:spacing w:val="1"/>
        </w:rPr>
        <w:t xml:space="preserve"> </w:t>
      </w:r>
      <w:proofErr w:type="spellStart"/>
      <w:r>
        <w:t>autoriserte</w:t>
      </w:r>
      <w:proofErr w:type="spellEnd"/>
      <w:r>
        <w:rPr>
          <w:spacing w:val="-1"/>
        </w:rPr>
        <w:t xml:space="preserve"> </w:t>
      </w:r>
      <w:proofErr w:type="spellStart"/>
      <w:r>
        <w:t>dommere</w:t>
      </w:r>
      <w:proofErr w:type="spellEnd"/>
      <w:r>
        <w:t>.</w:t>
      </w:r>
    </w:p>
    <w:p w14:paraId="02359AD4" w14:textId="77777777" w:rsidR="009C2B01" w:rsidRDefault="009C2B01">
      <w:pPr>
        <w:pStyle w:val="Brdtekst"/>
        <w:spacing w:before="5"/>
        <w:rPr>
          <w:sz w:val="35"/>
        </w:rPr>
      </w:pPr>
    </w:p>
    <w:p w14:paraId="5D815E20" w14:textId="77777777" w:rsidR="009C2B01" w:rsidRDefault="003B6893">
      <w:pPr>
        <w:pStyle w:val="Brdtekst"/>
        <w:spacing w:line="279" w:lineRule="exact"/>
        <w:ind w:left="113"/>
        <w:rPr>
          <w:rFonts w:ascii="Cambria"/>
        </w:rPr>
      </w:pPr>
      <w:bookmarkStart w:id="44" w:name="Dommerplikter"/>
      <w:bookmarkEnd w:id="44"/>
      <w:proofErr w:type="spellStart"/>
      <w:r>
        <w:rPr>
          <w:rFonts w:ascii="Cambria"/>
          <w:color w:val="243F60"/>
        </w:rPr>
        <w:t>Dommerplikter</w:t>
      </w:r>
      <w:proofErr w:type="spellEnd"/>
    </w:p>
    <w:p w14:paraId="4704EAC9" w14:textId="77777777" w:rsidR="009C2B01" w:rsidRDefault="003B6893">
      <w:pPr>
        <w:spacing w:line="250" w:lineRule="exact"/>
        <w:ind w:left="168"/>
      </w:pPr>
      <w:proofErr w:type="spellStart"/>
      <w:r>
        <w:t>Dommeren</w:t>
      </w:r>
      <w:proofErr w:type="spellEnd"/>
      <w:r>
        <w:rPr>
          <w:spacing w:val="-1"/>
        </w:rPr>
        <w:t xml:space="preserve"> </w:t>
      </w:r>
      <w:proofErr w:type="spellStart"/>
      <w:r>
        <w:t>skal</w:t>
      </w:r>
      <w:proofErr w:type="spellEnd"/>
      <w:r>
        <w:t>:</w:t>
      </w:r>
    </w:p>
    <w:p w14:paraId="22B006D9" w14:textId="77777777" w:rsidR="009C2B01" w:rsidRPr="00B84B07" w:rsidRDefault="003B6893">
      <w:pPr>
        <w:pStyle w:val="Listeavsnitt"/>
        <w:numPr>
          <w:ilvl w:val="0"/>
          <w:numId w:val="27"/>
        </w:numPr>
        <w:tabs>
          <w:tab w:val="left" w:pos="473"/>
          <w:tab w:val="left" w:pos="474"/>
        </w:tabs>
        <w:ind w:left="473" w:right="109"/>
        <w:rPr>
          <w:lang w:val="nb-NO"/>
        </w:rPr>
      </w:pPr>
      <w:r w:rsidRPr="00B84B07">
        <w:rPr>
          <w:lang w:val="nb-NO"/>
        </w:rPr>
        <w:t>Påse at førers navn og hundens ID-merking er</w:t>
      </w:r>
      <w:r w:rsidRPr="00B84B07">
        <w:rPr>
          <w:spacing w:val="1"/>
          <w:lang w:val="nb-NO"/>
        </w:rPr>
        <w:t xml:space="preserve"> </w:t>
      </w:r>
      <w:r w:rsidRPr="00B84B07">
        <w:rPr>
          <w:lang w:val="nb-NO"/>
        </w:rPr>
        <w:t>angitt på kritikken og kontrollere dokumentasjon</w:t>
      </w:r>
      <w:r w:rsidRPr="00B84B07">
        <w:rPr>
          <w:spacing w:val="-52"/>
          <w:lang w:val="nb-NO"/>
        </w:rPr>
        <w:t xml:space="preserve"> </w:t>
      </w:r>
      <w:r w:rsidRPr="00B84B07">
        <w:rPr>
          <w:lang w:val="nb-NO"/>
        </w:rPr>
        <w:t>på</w:t>
      </w:r>
      <w:r w:rsidRPr="00B84B07">
        <w:rPr>
          <w:spacing w:val="-1"/>
          <w:lang w:val="nb-NO"/>
        </w:rPr>
        <w:t xml:space="preserve"> </w:t>
      </w:r>
      <w:r w:rsidRPr="00B84B07">
        <w:rPr>
          <w:lang w:val="nb-NO"/>
        </w:rPr>
        <w:t>ID-merking.</w:t>
      </w:r>
    </w:p>
    <w:p w14:paraId="560386E7" w14:textId="77777777" w:rsidR="009C2B01" w:rsidRPr="00B84B07" w:rsidRDefault="003B6893">
      <w:pPr>
        <w:pStyle w:val="Listeavsnitt"/>
        <w:numPr>
          <w:ilvl w:val="0"/>
          <w:numId w:val="27"/>
        </w:numPr>
        <w:tabs>
          <w:tab w:val="left" w:pos="474"/>
        </w:tabs>
        <w:ind w:left="113" w:right="315" w:firstLine="0"/>
        <w:jc w:val="both"/>
        <w:rPr>
          <w:lang w:val="nb-NO"/>
        </w:rPr>
      </w:pPr>
      <w:r w:rsidRPr="00B84B07">
        <w:rPr>
          <w:lang w:val="nb-NO"/>
        </w:rPr>
        <w:t>Under prøven bedømme hundens prestasjoner.</w:t>
      </w:r>
      <w:r w:rsidRPr="00B84B07">
        <w:rPr>
          <w:spacing w:val="-52"/>
          <w:lang w:val="nb-NO"/>
        </w:rPr>
        <w:t xml:space="preserve"> </w:t>
      </w:r>
      <w:r w:rsidRPr="00B84B07">
        <w:rPr>
          <w:lang w:val="nb-NO"/>
        </w:rPr>
        <w:t>Dersom hunden utfører et utilfredsstillende arbeid,</w:t>
      </w:r>
      <w:r w:rsidRPr="00B84B07">
        <w:rPr>
          <w:spacing w:val="-52"/>
          <w:lang w:val="nb-NO"/>
        </w:rPr>
        <w:t xml:space="preserve"> </w:t>
      </w:r>
      <w:r w:rsidRPr="00B84B07">
        <w:rPr>
          <w:lang w:val="nb-NO"/>
        </w:rPr>
        <w:t>kan</w:t>
      </w:r>
      <w:r w:rsidRPr="00B84B07">
        <w:rPr>
          <w:spacing w:val="-1"/>
          <w:lang w:val="nb-NO"/>
        </w:rPr>
        <w:t xml:space="preserve"> </w:t>
      </w:r>
      <w:r w:rsidRPr="00B84B07">
        <w:rPr>
          <w:lang w:val="nb-NO"/>
        </w:rPr>
        <w:t>dommer</w:t>
      </w:r>
      <w:r w:rsidRPr="00B84B07">
        <w:rPr>
          <w:spacing w:val="1"/>
          <w:lang w:val="nb-NO"/>
        </w:rPr>
        <w:t xml:space="preserve"> </w:t>
      </w:r>
      <w:r w:rsidRPr="00B84B07">
        <w:rPr>
          <w:lang w:val="nb-NO"/>
        </w:rPr>
        <w:t>avbryte prøven.</w:t>
      </w:r>
    </w:p>
    <w:p w14:paraId="605B1E1D" w14:textId="77777777" w:rsidR="009C2B01" w:rsidRPr="00B84B07" w:rsidRDefault="009C2B01">
      <w:pPr>
        <w:pStyle w:val="Brdtekst"/>
        <w:spacing w:before="9"/>
        <w:rPr>
          <w:sz w:val="31"/>
          <w:lang w:val="nb-NO"/>
        </w:rPr>
      </w:pPr>
    </w:p>
    <w:p w14:paraId="229F2257" w14:textId="77777777" w:rsidR="009C2B01" w:rsidRPr="00B84B07" w:rsidRDefault="003B6893">
      <w:pPr>
        <w:pStyle w:val="Brdtekst"/>
        <w:spacing w:line="279" w:lineRule="exact"/>
        <w:ind w:left="113"/>
        <w:rPr>
          <w:rFonts w:ascii="Cambria"/>
          <w:lang w:val="nb-NO"/>
        </w:rPr>
      </w:pPr>
      <w:r w:rsidRPr="00B84B07">
        <w:rPr>
          <w:rFonts w:ascii="Cambria"/>
          <w:color w:val="243F60"/>
          <w:lang w:val="nb-NO"/>
        </w:rPr>
        <w:t>Opprettholdelse</w:t>
      </w:r>
      <w:r w:rsidRPr="00B84B07">
        <w:rPr>
          <w:rFonts w:ascii="Cambria"/>
          <w:color w:val="243F60"/>
          <w:spacing w:val="-9"/>
          <w:lang w:val="nb-NO"/>
        </w:rPr>
        <w:t xml:space="preserve"> </w:t>
      </w:r>
      <w:r w:rsidRPr="00B84B07">
        <w:rPr>
          <w:rFonts w:ascii="Cambria"/>
          <w:color w:val="243F60"/>
          <w:lang w:val="nb-NO"/>
        </w:rPr>
        <w:t>av</w:t>
      </w:r>
      <w:r w:rsidRPr="00B84B07">
        <w:rPr>
          <w:rFonts w:ascii="Cambria"/>
          <w:color w:val="243F60"/>
          <w:spacing w:val="-9"/>
          <w:lang w:val="nb-NO"/>
        </w:rPr>
        <w:t xml:space="preserve"> </w:t>
      </w:r>
      <w:r w:rsidRPr="00B84B07">
        <w:rPr>
          <w:rFonts w:ascii="Cambria"/>
          <w:color w:val="243F60"/>
          <w:lang w:val="nb-NO"/>
        </w:rPr>
        <w:t>dommerautorisasjon</w:t>
      </w:r>
    </w:p>
    <w:p w14:paraId="4DF53B59" w14:textId="77777777" w:rsidR="009C2B01" w:rsidRPr="00B84B07" w:rsidRDefault="003B6893">
      <w:pPr>
        <w:ind w:left="113" w:right="21"/>
        <w:rPr>
          <w:lang w:val="nb-NO"/>
        </w:rPr>
      </w:pPr>
      <w:r w:rsidRPr="00B84B07">
        <w:rPr>
          <w:lang w:val="nb-NO"/>
        </w:rPr>
        <w:t xml:space="preserve">Det kreves </w:t>
      </w:r>
      <w:proofErr w:type="spellStart"/>
      <w:r w:rsidRPr="00B84B07">
        <w:rPr>
          <w:lang w:val="nb-NO"/>
        </w:rPr>
        <w:t>hovedmedlemsskap</w:t>
      </w:r>
      <w:proofErr w:type="spellEnd"/>
      <w:r w:rsidRPr="00B84B07">
        <w:rPr>
          <w:lang w:val="nb-NO"/>
        </w:rPr>
        <w:t xml:space="preserve"> i en av NKKs</w:t>
      </w:r>
      <w:r w:rsidRPr="00B84B07">
        <w:rPr>
          <w:spacing w:val="1"/>
          <w:lang w:val="nb-NO"/>
        </w:rPr>
        <w:t xml:space="preserve"> </w:t>
      </w:r>
      <w:r w:rsidRPr="00B84B07">
        <w:rPr>
          <w:lang w:val="nb-NO"/>
        </w:rPr>
        <w:t>medlemsklubber for opprettholdelse av autorisasjon.</w:t>
      </w:r>
      <w:r w:rsidRPr="00B84B07">
        <w:rPr>
          <w:spacing w:val="1"/>
          <w:lang w:val="nb-NO"/>
        </w:rPr>
        <w:t xml:space="preserve"> </w:t>
      </w:r>
      <w:r w:rsidRPr="00B84B07">
        <w:rPr>
          <w:lang w:val="nb-NO"/>
        </w:rPr>
        <w:t>Dommer som ikke har dømt i løpet av de siste 3 år vil</w:t>
      </w:r>
      <w:r w:rsidRPr="00B84B07">
        <w:rPr>
          <w:spacing w:val="-52"/>
          <w:lang w:val="nb-NO"/>
        </w:rPr>
        <w:t xml:space="preserve"> </w:t>
      </w:r>
      <w:r w:rsidRPr="00B84B07">
        <w:rPr>
          <w:lang w:val="nb-NO"/>
        </w:rPr>
        <w:t>bli</w:t>
      </w:r>
      <w:r w:rsidRPr="00B84B07">
        <w:rPr>
          <w:spacing w:val="-2"/>
          <w:lang w:val="nb-NO"/>
        </w:rPr>
        <w:t xml:space="preserve"> </w:t>
      </w:r>
      <w:r w:rsidRPr="00B84B07">
        <w:rPr>
          <w:lang w:val="nb-NO"/>
        </w:rPr>
        <w:t>avautorisert.</w:t>
      </w:r>
    </w:p>
    <w:p w14:paraId="53F293B5" w14:textId="77777777" w:rsidR="009C2B01" w:rsidRPr="00B84B07" w:rsidRDefault="009C2B01">
      <w:pPr>
        <w:pStyle w:val="Brdtekst"/>
        <w:spacing w:before="9"/>
        <w:rPr>
          <w:sz w:val="21"/>
          <w:lang w:val="nb-NO"/>
        </w:rPr>
      </w:pPr>
    </w:p>
    <w:p w14:paraId="1C196072" w14:textId="77777777" w:rsidR="009C2B01" w:rsidRPr="00B84B07" w:rsidRDefault="003B6893">
      <w:pPr>
        <w:ind w:left="113" w:right="34"/>
        <w:rPr>
          <w:lang w:val="nb-NO"/>
        </w:rPr>
      </w:pPr>
      <w:r w:rsidRPr="00B84B07">
        <w:rPr>
          <w:lang w:val="nb-NO"/>
        </w:rPr>
        <w:t>En dommer som har hatt midlertidig bopel utenfor</w:t>
      </w:r>
      <w:r w:rsidRPr="00B84B07">
        <w:rPr>
          <w:spacing w:val="1"/>
          <w:lang w:val="nb-NO"/>
        </w:rPr>
        <w:t xml:space="preserve"> </w:t>
      </w:r>
      <w:r w:rsidRPr="00B84B07">
        <w:rPr>
          <w:lang w:val="nb-NO"/>
        </w:rPr>
        <w:t>Norge i mer enn 3 år må overflytte sin autorisasjon til</w:t>
      </w:r>
      <w:r w:rsidRPr="00B84B07">
        <w:rPr>
          <w:spacing w:val="-52"/>
          <w:lang w:val="nb-NO"/>
        </w:rPr>
        <w:t xml:space="preserve"> </w:t>
      </w:r>
      <w:r w:rsidRPr="00B84B07">
        <w:rPr>
          <w:lang w:val="nb-NO"/>
        </w:rPr>
        <w:t>kennelklubben i det landet vedkommende er bosatt i.</w:t>
      </w:r>
      <w:r w:rsidRPr="00B84B07">
        <w:rPr>
          <w:spacing w:val="1"/>
          <w:lang w:val="nb-NO"/>
        </w:rPr>
        <w:t xml:space="preserve"> </w:t>
      </w:r>
      <w:r w:rsidRPr="00B84B07">
        <w:rPr>
          <w:lang w:val="nb-NO"/>
        </w:rPr>
        <w:t>Om en dommer har bopel i mer enn ett land, må</w:t>
      </w:r>
      <w:r w:rsidRPr="00B84B07">
        <w:rPr>
          <w:spacing w:val="1"/>
          <w:lang w:val="nb-NO"/>
        </w:rPr>
        <w:t xml:space="preserve"> </w:t>
      </w:r>
      <w:r w:rsidRPr="00B84B07">
        <w:rPr>
          <w:lang w:val="nb-NO"/>
        </w:rPr>
        <w:t>vedkommende bestemme seg for hvilket land</w:t>
      </w:r>
      <w:r w:rsidRPr="00B84B07">
        <w:rPr>
          <w:spacing w:val="1"/>
          <w:lang w:val="nb-NO"/>
        </w:rPr>
        <w:t xml:space="preserve"> </w:t>
      </w:r>
      <w:r w:rsidRPr="00B84B07">
        <w:rPr>
          <w:lang w:val="nb-NO"/>
        </w:rPr>
        <w:t>autorisasjonen skal knyttes til. Dommer må selv ta</w:t>
      </w:r>
      <w:r w:rsidRPr="00B84B07">
        <w:rPr>
          <w:spacing w:val="1"/>
          <w:lang w:val="nb-NO"/>
        </w:rPr>
        <w:t xml:space="preserve"> </w:t>
      </w:r>
      <w:r w:rsidRPr="00B84B07">
        <w:rPr>
          <w:lang w:val="nb-NO"/>
        </w:rPr>
        <w:t>initiativet til</w:t>
      </w:r>
      <w:r w:rsidRPr="00B84B07">
        <w:rPr>
          <w:spacing w:val="-3"/>
          <w:lang w:val="nb-NO"/>
        </w:rPr>
        <w:t xml:space="preserve"> </w:t>
      </w:r>
      <w:r w:rsidRPr="00B84B07">
        <w:rPr>
          <w:lang w:val="nb-NO"/>
        </w:rPr>
        <w:t>å</w:t>
      </w:r>
      <w:r w:rsidRPr="00B84B07">
        <w:rPr>
          <w:spacing w:val="-1"/>
          <w:lang w:val="nb-NO"/>
        </w:rPr>
        <w:t xml:space="preserve"> </w:t>
      </w:r>
      <w:r w:rsidRPr="00B84B07">
        <w:rPr>
          <w:lang w:val="nb-NO"/>
        </w:rPr>
        <w:t>overføre/avklare</w:t>
      </w:r>
      <w:r w:rsidRPr="00B84B07">
        <w:rPr>
          <w:spacing w:val="-1"/>
          <w:lang w:val="nb-NO"/>
        </w:rPr>
        <w:t xml:space="preserve"> </w:t>
      </w:r>
      <w:r w:rsidRPr="00B84B07">
        <w:rPr>
          <w:lang w:val="nb-NO"/>
        </w:rPr>
        <w:t>sin</w:t>
      </w:r>
      <w:r w:rsidRPr="00B84B07">
        <w:rPr>
          <w:spacing w:val="-1"/>
          <w:lang w:val="nb-NO"/>
        </w:rPr>
        <w:t xml:space="preserve"> </w:t>
      </w:r>
      <w:r w:rsidRPr="00B84B07">
        <w:rPr>
          <w:lang w:val="nb-NO"/>
        </w:rPr>
        <w:t>autorisasjon.</w:t>
      </w:r>
    </w:p>
    <w:p w14:paraId="1495B927" w14:textId="0DAC1708" w:rsidR="009C2B01" w:rsidRPr="00B84B07" w:rsidRDefault="003B6893">
      <w:pPr>
        <w:ind w:left="113"/>
        <w:rPr>
          <w:lang w:val="nb-NO"/>
        </w:rPr>
      </w:pPr>
      <w:r w:rsidRPr="00B84B07">
        <w:rPr>
          <w:lang w:val="nb-NO"/>
        </w:rPr>
        <w:t>Se</w:t>
      </w:r>
      <w:r w:rsidRPr="00B84B07">
        <w:rPr>
          <w:spacing w:val="-1"/>
          <w:lang w:val="nb-NO"/>
        </w:rPr>
        <w:t xml:space="preserve"> </w:t>
      </w:r>
      <w:proofErr w:type="gramStart"/>
      <w:r w:rsidRPr="00B84B07">
        <w:rPr>
          <w:lang w:val="nb-NO"/>
        </w:rPr>
        <w:t>også</w:t>
      </w:r>
      <w:r w:rsidRPr="00B84B07">
        <w:rPr>
          <w:spacing w:val="-1"/>
          <w:lang w:val="nb-NO"/>
        </w:rPr>
        <w:t xml:space="preserve"> </w:t>
      </w:r>
      <w:r w:rsidRPr="00B84B07">
        <w:rPr>
          <w:lang w:val="nb-NO"/>
        </w:rPr>
        <w:t>”kommentarer</w:t>
      </w:r>
      <w:proofErr w:type="gramEnd"/>
      <w:ins w:id="45" w:author="Ina Eriksen" w:date="2021-05-02T17:59:00Z">
        <w:r w:rsidR="00966B73">
          <w:rPr>
            <w:lang w:val="nb-NO"/>
          </w:rPr>
          <w:t xml:space="preserve"> til NKKs fellesbestemmelser</w:t>
        </w:r>
      </w:ins>
      <w:r w:rsidRPr="00B84B07">
        <w:rPr>
          <w:lang w:val="nb-NO"/>
        </w:rPr>
        <w:t>”</w:t>
      </w:r>
      <w:r w:rsidRPr="00B84B07">
        <w:rPr>
          <w:spacing w:val="-3"/>
          <w:lang w:val="nb-NO"/>
        </w:rPr>
        <w:t xml:space="preserve"> </w:t>
      </w:r>
      <w:r w:rsidRPr="00B84B07">
        <w:rPr>
          <w:lang w:val="nb-NO"/>
        </w:rPr>
        <w:t>pkt.7.</w:t>
      </w:r>
    </w:p>
    <w:p w14:paraId="4EECC870" w14:textId="77777777" w:rsidR="009C2B01" w:rsidRPr="00B84B07" w:rsidRDefault="009C2B01">
      <w:pPr>
        <w:pStyle w:val="Brdtekst"/>
        <w:spacing w:before="9"/>
        <w:rPr>
          <w:sz w:val="25"/>
          <w:lang w:val="nb-NO"/>
        </w:rPr>
      </w:pPr>
    </w:p>
    <w:p w14:paraId="6CD23E29" w14:textId="77777777" w:rsidR="009C2B01" w:rsidRPr="00B84B07" w:rsidRDefault="003B6893">
      <w:pPr>
        <w:pStyle w:val="Brdtekst"/>
        <w:spacing w:line="279" w:lineRule="exact"/>
        <w:ind w:left="113"/>
        <w:rPr>
          <w:rFonts w:ascii="Cambria"/>
          <w:lang w:val="nb-NO"/>
        </w:rPr>
      </w:pPr>
      <w:r w:rsidRPr="00B84B07">
        <w:rPr>
          <w:rFonts w:ascii="Cambria"/>
          <w:color w:val="243F60"/>
          <w:lang w:val="nb-NO"/>
        </w:rPr>
        <w:t>Regodkjenning</w:t>
      </w:r>
    </w:p>
    <w:p w14:paraId="58A7A40D" w14:textId="672331BB" w:rsidR="009C2B01" w:rsidRPr="00B84B07" w:rsidRDefault="003B6893">
      <w:pPr>
        <w:spacing w:line="251" w:lineRule="exact"/>
        <w:ind w:left="113"/>
        <w:rPr>
          <w:lang w:val="nb-NO"/>
        </w:rPr>
      </w:pPr>
      <w:proofErr w:type="gramStart"/>
      <w:r w:rsidRPr="00B84B07">
        <w:rPr>
          <w:lang w:val="nb-NO"/>
        </w:rPr>
        <w:t>Se</w:t>
      </w:r>
      <w:r w:rsidRPr="00B84B07">
        <w:rPr>
          <w:spacing w:val="-1"/>
          <w:lang w:val="nb-NO"/>
        </w:rPr>
        <w:t xml:space="preserve"> </w:t>
      </w:r>
      <w:r w:rsidRPr="00B84B07">
        <w:rPr>
          <w:lang w:val="nb-NO"/>
        </w:rPr>
        <w:t>”kommentarer</w:t>
      </w:r>
      <w:proofErr w:type="gramEnd"/>
      <w:ins w:id="46" w:author="Ina Eriksen" w:date="2021-05-02T17:59:00Z">
        <w:r w:rsidR="00966B73">
          <w:rPr>
            <w:lang w:val="nb-NO"/>
          </w:rPr>
          <w:t xml:space="preserve"> til NKKs fellesbestemmelser</w:t>
        </w:r>
      </w:ins>
      <w:r w:rsidRPr="00B84B07">
        <w:rPr>
          <w:lang w:val="nb-NO"/>
        </w:rPr>
        <w:t>”</w:t>
      </w:r>
      <w:r w:rsidRPr="00B84B07">
        <w:rPr>
          <w:spacing w:val="-3"/>
          <w:lang w:val="nb-NO"/>
        </w:rPr>
        <w:t xml:space="preserve"> </w:t>
      </w:r>
      <w:r w:rsidRPr="00B84B07">
        <w:rPr>
          <w:lang w:val="nb-NO"/>
        </w:rPr>
        <w:t>pkt.7.</w:t>
      </w:r>
    </w:p>
    <w:p w14:paraId="324D7BFD" w14:textId="77777777" w:rsidR="009C2B01" w:rsidRPr="00B84B07" w:rsidRDefault="009C2B01">
      <w:pPr>
        <w:pStyle w:val="Brdtekst"/>
        <w:spacing w:before="4"/>
        <w:rPr>
          <w:lang w:val="nb-NO"/>
        </w:rPr>
      </w:pPr>
    </w:p>
    <w:p w14:paraId="619A56A6" w14:textId="77777777" w:rsidR="009C2B01" w:rsidRDefault="003B6893">
      <w:pPr>
        <w:pStyle w:val="Overskrift2"/>
        <w:numPr>
          <w:ilvl w:val="1"/>
          <w:numId w:val="26"/>
        </w:numPr>
        <w:tabs>
          <w:tab w:val="left" w:pos="688"/>
        </w:tabs>
        <w:spacing w:line="237" w:lineRule="auto"/>
        <w:ind w:left="687" w:right="1076"/>
      </w:pPr>
      <w:bookmarkStart w:id="47" w:name="1.5._DISIPLINÆRFORHOLD_OG"/>
      <w:bookmarkStart w:id="48" w:name="_bookmark6"/>
      <w:bookmarkStart w:id="49" w:name="_bookmark7"/>
      <w:bookmarkEnd w:id="47"/>
      <w:bookmarkEnd w:id="48"/>
      <w:bookmarkEnd w:id="49"/>
      <w:r>
        <w:t>DISIPLINÆRFORHOLD OG</w:t>
      </w:r>
      <w:r>
        <w:rPr>
          <w:spacing w:val="-57"/>
        </w:rPr>
        <w:t xml:space="preserve"> </w:t>
      </w:r>
      <w:r>
        <w:t>KLAGER</w:t>
      </w:r>
    </w:p>
    <w:p w14:paraId="78FB11EA" w14:textId="77777777" w:rsidR="009C2B01" w:rsidRPr="00B84B07" w:rsidRDefault="003B6893">
      <w:pPr>
        <w:ind w:left="113" w:right="126"/>
        <w:rPr>
          <w:lang w:val="nb-NO"/>
        </w:rPr>
      </w:pPr>
      <w:r w:rsidRPr="00B84B07">
        <w:rPr>
          <w:lang w:val="nb-NO"/>
        </w:rPr>
        <w:t>Brudd på ovenstående regler, oppførsel i strid med</w:t>
      </w:r>
      <w:r w:rsidRPr="00B84B07">
        <w:rPr>
          <w:spacing w:val="1"/>
          <w:lang w:val="nb-NO"/>
        </w:rPr>
        <w:t xml:space="preserve"> </w:t>
      </w:r>
      <w:r w:rsidRPr="00B84B07">
        <w:rPr>
          <w:lang w:val="nb-NO"/>
        </w:rPr>
        <w:t>god skikk og til sjenanse for andre, kan medføre</w:t>
      </w:r>
      <w:r w:rsidRPr="00B84B07">
        <w:rPr>
          <w:spacing w:val="1"/>
          <w:lang w:val="nb-NO"/>
        </w:rPr>
        <w:t xml:space="preserve"> </w:t>
      </w:r>
      <w:r w:rsidRPr="00B84B07">
        <w:rPr>
          <w:lang w:val="nb-NO"/>
        </w:rPr>
        <w:t>innrapportering til NKK og føre til tap av premie</w:t>
      </w:r>
      <w:r w:rsidRPr="00B84B07">
        <w:rPr>
          <w:spacing w:val="1"/>
          <w:lang w:val="nb-NO"/>
        </w:rPr>
        <w:t xml:space="preserve"> </w:t>
      </w:r>
      <w:r w:rsidRPr="00B84B07">
        <w:rPr>
          <w:lang w:val="nb-NO"/>
        </w:rPr>
        <w:t>og/eller utelukkelse av deltakelse på utstilling, prøve</w:t>
      </w:r>
      <w:r w:rsidRPr="00B84B07">
        <w:rPr>
          <w:spacing w:val="-52"/>
          <w:lang w:val="nb-NO"/>
        </w:rPr>
        <w:t xml:space="preserve"> </w:t>
      </w:r>
      <w:r w:rsidRPr="00B84B07">
        <w:rPr>
          <w:lang w:val="nb-NO"/>
        </w:rPr>
        <w:t>eller</w:t>
      </w:r>
      <w:r w:rsidRPr="00B84B07">
        <w:rPr>
          <w:spacing w:val="-2"/>
          <w:lang w:val="nb-NO"/>
        </w:rPr>
        <w:t xml:space="preserve"> </w:t>
      </w:r>
      <w:r w:rsidRPr="00B84B07">
        <w:rPr>
          <w:lang w:val="nb-NO"/>
        </w:rPr>
        <w:t>stevne.</w:t>
      </w:r>
    </w:p>
    <w:p w14:paraId="52EB48A0" w14:textId="77777777" w:rsidR="009C2B01" w:rsidRPr="00B84B07" w:rsidRDefault="009C2B01">
      <w:pPr>
        <w:pStyle w:val="Brdtekst"/>
        <w:spacing w:before="5"/>
        <w:rPr>
          <w:sz w:val="31"/>
          <w:lang w:val="nb-NO"/>
        </w:rPr>
      </w:pPr>
    </w:p>
    <w:p w14:paraId="274DFD77" w14:textId="77777777" w:rsidR="009C2B01" w:rsidRPr="00B84B07" w:rsidRDefault="003B6893">
      <w:pPr>
        <w:pStyle w:val="Brdtekst"/>
        <w:spacing w:line="279" w:lineRule="exact"/>
        <w:ind w:left="113"/>
        <w:rPr>
          <w:rFonts w:ascii="Cambria" w:hAnsi="Cambria"/>
          <w:lang w:val="nb-NO"/>
        </w:rPr>
      </w:pPr>
      <w:bookmarkStart w:id="50" w:name="Disiplinærforhold"/>
      <w:bookmarkEnd w:id="50"/>
      <w:r w:rsidRPr="00B84B07">
        <w:rPr>
          <w:rFonts w:ascii="Cambria" w:hAnsi="Cambria"/>
          <w:color w:val="243F60"/>
          <w:lang w:val="nb-NO"/>
        </w:rPr>
        <w:t>Disiplinærforhold</w:t>
      </w:r>
    </w:p>
    <w:p w14:paraId="760181D0" w14:textId="77777777" w:rsidR="009C2B01" w:rsidRPr="00B84B07" w:rsidRDefault="003B6893">
      <w:pPr>
        <w:ind w:left="113" w:right="119"/>
        <w:rPr>
          <w:lang w:val="nb-NO"/>
        </w:rPr>
      </w:pPr>
      <w:r w:rsidRPr="00B84B07">
        <w:rPr>
          <w:lang w:val="nb-NO"/>
        </w:rPr>
        <w:t>Enhver skal under prøven følge gjeldende regler og</w:t>
      </w:r>
      <w:r w:rsidRPr="00B84B07">
        <w:rPr>
          <w:spacing w:val="1"/>
          <w:lang w:val="nb-NO"/>
        </w:rPr>
        <w:t xml:space="preserve"> </w:t>
      </w:r>
      <w:r w:rsidRPr="00B84B07">
        <w:rPr>
          <w:lang w:val="nb-NO"/>
        </w:rPr>
        <w:t>bestemmelser</w:t>
      </w:r>
      <w:r w:rsidRPr="00B84B07">
        <w:rPr>
          <w:spacing w:val="-2"/>
          <w:lang w:val="nb-NO"/>
        </w:rPr>
        <w:t xml:space="preserve"> </w:t>
      </w:r>
      <w:r w:rsidRPr="00B84B07">
        <w:rPr>
          <w:lang w:val="nb-NO"/>
        </w:rPr>
        <w:t>og</w:t>
      </w:r>
      <w:r w:rsidRPr="00B84B07">
        <w:rPr>
          <w:spacing w:val="-6"/>
          <w:lang w:val="nb-NO"/>
        </w:rPr>
        <w:t xml:space="preserve"> </w:t>
      </w:r>
      <w:r w:rsidRPr="00B84B07">
        <w:rPr>
          <w:lang w:val="nb-NO"/>
        </w:rPr>
        <w:t>opptre</w:t>
      </w:r>
      <w:r w:rsidRPr="00B84B07">
        <w:rPr>
          <w:spacing w:val="-4"/>
          <w:lang w:val="nb-NO"/>
        </w:rPr>
        <w:t xml:space="preserve"> </w:t>
      </w:r>
      <w:r w:rsidRPr="00B84B07">
        <w:rPr>
          <w:lang w:val="nb-NO"/>
        </w:rPr>
        <w:t>overensstemmende</w:t>
      </w:r>
      <w:r w:rsidRPr="00B84B07">
        <w:rPr>
          <w:spacing w:val="-3"/>
          <w:lang w:val="nb-NO"/>
        </w:rPr>
        <w:t xml:space="preserve"> </w:t>
      </w:r>
      <w:r w:rsidRPr="00B84B07">
        <w:rPr>
          <w:lang w:val="nb-NO"/>
        </w:rPr>
        <w:t>med</w:t>
      </w:r>
      <w:r w:rsidRPr="00B84B07">
        <w:rPr>
          <w:spacing w:val="-3"/>
          <w:lang w:val="nb-NO"/>
        </w:rPr>
        <w:t xml:space="preserve"> </w:t>
      </w:r>
      <w:r w:rsidRPr="00B84B07">
        <w:rPr>
          <w:lang w:val="nb-NO"/>
        </w:rPr>
        <w:t>god</w:t>
      </w:r>
      <w:r w:rsidRPr="00B84B07">
        <w:rPr>
          <w:spacing w:val="-52"/>
          <w:lang w:val="nb-NO"/>
        </w:rPr>
        <w:t xml:space="preserve"> </w:t>
      </w:r>
      <w:r w:rsidRPr="00B84B07">
        <w:rPr>
          <w:lang w:val="nb-NO"/>
        </w:rPr>
        <w:t>skikk</w:t>
      </w:r>
      <w:r w:rsidRPr="00B84B07">
        <w:rPr>
          <w:spacing w:val="-4"/>
          <w:lang w:val="nb-NO"/>
        </w:rPr>
        <w:t xml:space="preserve"> </w:t>
      </w:r>
      <w:r w:rsidRPr="00B84B07">
        <w:rPr>
          <w:lang w:val="nb-NO"/>
        </w:rPr>
        <w:t>og</w:t>
      </w:r>
      <w:r w:rsidRPr="00B84B07">
        <w:rPr>
          <w:spacing w:val="-3"/>
          <w:lang w:val="nb-NO"/>
        </w:rPr>
        <w:t xml:space="preserve"> </w:t>
      </w:r>
      <w:r w:rsidRPr="00B84B07">
        <w:rPr>
          <w:lang w:val="nb-NO"/>
        </w:rPr>
        <w:t>bruk.</w:t>
      </w:r>
    </w:p>
    <w:p w14:paraId="32DE029F" w14:textId="77777777" w:rsidR="009C2B01" w:rsidRPr="00B84B07" w:rsidRDefault="003B6893">
      <w:pPr>
        <w:ind w:left="113" w:right="694"/>
        <w:rPr>
          <w:lang w:val="nb-NO"/>
        </w:rPr>
      </w:pPr>
      <w:r w:rsidRPr="00B84B07">
        <w:rPr>
          <w:lang w:val="nb-NO"/>
        </w:rPr>
        <w:t>Konflikt mellom prøvedeltakere er arrangøren</w:t>
      </w:r>
      <w:r w:rsidRPr="00B84B07">
        <w:rPr>
          <w:spacing w:val="-52"/>
          <w:lang w:val="nb-NO"/>
        </w:rPr>
        <w:t xml:space="preserve"> </w:t>
      </w:r>
      <w:r w:rsidRPr="00B84B07">
        <w:rPr>
          <w:lang w:val="nb-NO"/>
        </w:rPr>
        <w:t>uvedkommende.</w:t>
      </w:r>
    </w:p>
    <w:p w14:paraId="0A17638F" w14:textId="77777777" w:rsidR="009C2B01" w:rsidRPr="00B84B07" w:rsidRDefault="003B6893">
      <w:pPr>
        <w:ind w:left="113" w:right="52"/>
        <w:rPr>
          <w:lang w:val="nb-NO"/>
        </w:rPr>
      </w:pPr>
      <w:r w:rsidRPr="00B84B07">
        <w:rPr>
          <w:lang w:val="nb-NO"/>
        </w:rPr>
        <w:t>Hardhendt avstraffelse av hund er forbudt. Bruk av</w:t>
      </w:r>
      <w:r w:rsidRPr="00B84B07">
        <w:rPr>
          <w:spacing w:val="1"/>
          <w:lang w:val="nb-NO"/>
        </w:rPr>
        <w:t xml:space="preserve"> </w:t>
      </w:r>
      <w:r w:rsidRPr="00B84B07">
        <w:rPr>
          <w:lang w:val="nb-NO"/>
        </w:rPr>
        <w:t>pigghalsbånd og strøm, er forbudt. Deltaker skal rette</w:t>
      </w:r>
      <w:r w:rsidRPr="00B84B07">
        <w:rPr>
          <w:spacing w:val="-52"/>
          <w:lang w:val="nb-NO"/>
        </w:rPr>
        <w:t xml:space="preserve"> </w:t>
      </w:r>
      <w:r w:rsidRPr="00B84B07">
        <w:rPr>
          <w:lang w:val="nb-NO"/>
        </w:rPr>
        <w:t>seg etter anvisning fra dommer. Dommeren må ikke</w:t>
      </w:r>
      <w:r w:rsidRPr="00B84B07">
        <w:rPr>
          <w:spacing w:val="1"/>
          <w:lang w:val="nb-NO"/>
        </w:rPr>
        <w:t xml:space="preserve"> </w:t>
      </w:r>
      <w:r w:rsidRPr="00B84B07">
        <w:rPr>
          <w:lang w:val="nb-NO"/>
        </w:rPr>
        <w:t>klandres</w:t>
      </w:r>
      <w:r w:rsidRPr="00B84B07">
        <w:rPr>
          <w:spacing w:val="-3"/>
          <w:lang w:val="nb-NO"/>
        </w:rPr>
        <w:t xml:space="preserve"> </w:t>
      </w:r>
      <w:r w:rsidRPr="00B84B07">
        <w:rPr>
          <w:lang w:val="nb-NO"/>
        </w:rPr>
        <w:t>for</w:t>
      </w:r>
      <w:r w:rsidRPr="00B84B07">
        <w:rPr>
          <w:spacing w:val="1"/>
          <w:lang w:val="nb-NO"/>
        </w:rPr>
        <w:t xml:space="preserve"> </w:t>
      </w:r>
      <w:r w:rsidRPr="00B84B07">
        <w:rPr>
          <w:lang w:val="nb-NO"/>
        </w:rPr>
        <w:t>sine avgjørelser.</w:t>
      </w:r>
    </w:p>
    <w:p w14:paraId="3E53179A" w14:textId="77777777" w:rsidR="009C2B01" w:rsidRPr="00B84B07" w:rsidRDefault="003B6893">
      <w:pPr>
        <w:ind w:left="113" w:right="199"/>
        <w:rPr>
          <w:lang w:val="nb-NO"/>
        </w:rPr>
      </w:pPr>
      <w:r w:rsidRPr="00B84B07">
        <w:rPr>
          <w:lang w:val="nb-NO"/>
        </w:rPr>
        <w:t>Brudd på regler og bestemmelser kan medføre</w:t>
      </w:r>
      <w:r w:rsidRPr="00B84B07">
        <w:rPr>
          <w:spacing w:val="1"/>
          <w:lang w:val="nb-NO"/>
        </w:rPr>
        <w:t xml:space="preserve"> </w:t>
      </w:r>
      <w:r w:rsidRPr="00B84B07">
        <w:rPr>
          <w:lang w:val="nb-NO"/>
        </w:rPr>
        <w:t>advarsel, eventuelt bortvisning fra prøveområdet og</w:t>
      </w:r>
      <w:r w:rsidRPr="00B84B07">
        <w:rPr>
          <w:spacing w:val="-52"/>
          <w:lang w:val="nb-NO"/>
        </w:rPr>
        <w:t xml:space="preserve"> </w:t>
      </w:r>
      <w:r w:rsidRPr="00B84B07">
        <w:rPr>
          <w:lang w:val="nb-NO"/>
        </w:rPr>
        <w:t>gi midlertidig utestengelse fra prøver inntil saken er</w:t>
      </w:r>
      <w:r w:rsidRPr="00B84B07">
        <w:rPr>
          <w:spacing w:val="-52"/>
          <w:lang w:val="nb-NO"/>
        </w:rPr>
        <w:t xml:space="preserve"> </w:t>
      </w:r>
      <w:r w:rsidRPr="00B84B07">
        <w:rPr>
          <w:lang w:val="nb-NO"/>
        </w:rPr>
        <w:t>ferdig</w:t>
      </w:r>
      <w:r w:rsidRPr="00B84B07">
        <w:rPr>
          <w:spacing w:val="-4"/>
          <w:lang w:val="nb-NO"/>
        </w:rPr>
        <w:t xml:space="preserve"> </w:t>
      </w:r>
      <w:r w:rsidRPr="00B84B07">
        <w:rPr>
          <w:lang w:val="nb-NO"/>
        </w:rPr>
        <w:t>behandlet.</w:t>
      </w:r>
    </w:p>
    <w:p w14:paraId="3B67A6A9" w14:textId="3014784C" w:rsidR="009C2B01" w:rsidRPr="00B84B07" w:rsidRDefault="003B6893" w:rsidP="00B84B07">
      <w:pPr>
        <w:ind w:left="113"/>
        <w:rPr>
          <w:lang w:val="nb-NO"/>
        </w:rPr>
      </w:pPr>
      <w:r w:rsidRPr="00B84B07">
        <w:rPr>
          <w:lang w:val="nb-NO"/>
        </w:rPr>
        <w:t>Disiplinære forhold i prøveområdet påklages til</w:t>
      </w:r>
      <w:r w:rsidRPr="00B84B07">
        <w:rPr>
          <w:spacing w:val="1"/>
          <w:lang w:val="nb-NO"/>
        </w:rPr>
        <w:t xml:space="preserve"> </w:t>
      </w:r>
      <w:r w:rsidRPr="00B84B07">
        <w:rPr>
          <w:lang w:val="nb-NO"/>
        </w:rPr>
        <w:t>dommer. Forseelser av graverende art skal skriftlig</w:t>
      </w:r>
      <w:r w:rsidRPr="00B84B07">
        <w:rPr>
          <w:spacing w:val="-52"/>
          <w:lang w:val="nb-NO"/>
        </w:rPr>
        <w:t xml:space="preserve"> </w:t>
      </w:r>
      <w:r w:rsidRPr="00B84B07">
        <w:rPr>
          <w:lang w:val="nb-NO"/>
        </w:rPr>
        <w:t>rapporteres</w:t>
      </w:r>
      <w:r w:rsidRPr="00B84B07">
        <w:rPr>
          <w:spacing w:val="-3"/>
          <w:lang w:val="nb-NO"/>
        </w:rPr>
        <w:t xml:space="preserve"> </w:t>
      </w:r>
      <w:r w:rsidRPr="00B84B07">
        <w:rPr>
          <w:lang w:val="nb-NO"/>
        </w:rPr>
        <w:t>til</w:t>
      </w:r>
      <w:r w:rsidRPr="00B84B07">
        <w:rPr>
          <w:spacing w:val="-5"/>
          <w:lang w:val="nb-NO"/>
        </w:rPr>
        <w:t xml:space="preserve"> </w:t>
      </w:r>
      <w:r w:rsidRPr="00B84B07">
        <w:rPr>
          <w:lang w:val="nb-NO"/>
        </w:rPr>
        <w:t>prøveledelsen</w:t>
      </w:r>
      <w:r w:rsidRPr="00B84B07">
        <w:rPr>
          <w:spacing w:val="-2"/>
          <w:lang w:val="nb-NO"/>
        </w:rPr>
        <w:t xml:space="preserve"> </w:t>
      </w:r>
      <w:r w:rsidRPr="00B84B07">
        <w:rPr>
          <w:lang w:val="nb-NO"/>
        </w:rPr>
        <w:t>og</w:t>
      </w:r>
      <w:r w:rsidRPr="00B84B07">
        <w:rPr>
          <w:spacing w:val="-6"/>
          <w:lang w:val="nb-NO"/>
        </w:rPr>
        <w:t xml:space="preserve"> </w:t>
      </w:r>
      <w:r w:rsidRPr="00B84B07">
        <w:rPr>
          <w:lang w:val="nb-NO"/>
        </w:rPr>
        <w:t>NKKs</w:t>
      </w:r>
      <w:r w:rsidRPr="00B84B07">
        <w:rPr>
          <w:spacing w:val="-4"/>
          <w:lang w:val="nb-NO"/>
        </w:rPr>
        <w:t xml:space="preserve"> </w:t>
      </w:r>
      <w:r w:rsidRPr="00B84B07">
        <w:rPr>
          <w:lang w:val="nb-NO"/>
        </w:rPr>
        <w:t>representant</w:t>
      </w:r>
      <w:r w:rsidR="00B84B07">
        <w:rPr>
          <w:lang w:val="nb-NO"/>
        </w:rPr>
        <w:t xml:space="preserve"> </w:t>
      </w:r>
      <w:r w:rsidRPr="00B84B07">
        <w:rPr>
          <w:lang w:val="nb-NO"/>
        </w:rPr>
        <w:t>innen prøvens utløp. Ved bortvisning refunderes ikke</w:t>
      </w:r>
      <w:r w:rsidRPr="00B84B07">
        <w:rPr>
          <w:spacing w:val="-52"/>
          <w:lang w:val="nb-NO"/>
        </w:rPr>
        <w:t xml:space="preserve"> </w:t>
      </w:r>
      <w:r w:rsidRPr="00B84B07">
        <w:rPr>
          <w:lang w:val="nb-NO"/>
        </w:rPr>
        <w:t>påmeldingsavgiften.</w:t>
      </w:r>
    </w:p>
    <w:p w14:paraId="12716B80" w14:textId="77777777" w:rsidR="009C2B01" w:rsidRPr="00B84B07" w:rsidRDefault="009C2B01">
      <w:pPr>
        <w:pStyle w:val="Brdtekst"/>
        <w:spacing w:before="8"/>
        <w:rPr>
          <w:sz w:val="31"/>
          <w:lang w:val="nb-NO"/>
        </w:rPr>
      </w:pPr>
    </w:p>
    <w:p w14:paraId="2435D9A1" w14:textId="77777777" w:rsidR="009C2B01" w:rsidRPr="00B84B07" w:rsidRDefault="003B6893">
      <w:pPr>
        <w:pStyle w:val="Brdtekst"/>
        <w:spacing w:before="1" w:line="279" w:lineRule="exact"/>
        <w:ind w:left="113"/>
        <w:rPr>
          <w:rFonts w:ascii="Cambria"/>
          <w:lang w:val="nb-NO"/>
        </w:rPr>
      </w:pPr>
      <w:bookmarkStart w:id="51" w:name="Klager"/>
      <w:bookmarkEnd w:id="51"/>
      <w:r w:rsidRPr="00B84B07">
        <w:rPr>
          <w:rFonts w:ascii="Cambria"/>
          <w:color w:val="243F60"/>
          <w:lang w:val="nb-NO"/>
        </w:rPr>
        <w:t>Klager</w:t>
      </w:r>
    </w:p>
    <w:p w14:paraId="40EABDF2" w14:textId="77777777" w:rsidR="009C2B01" w:rsidRPr="00B84B07" w:rsidRDefault="003B6893">
      <w:pPr>
        <w:spacing w:line="242" w:lineRule="auto"/>
        <w:ind w:left="113" w:right="147"/>
        <w:rPr>
          <w:lang w:val="nb-NO"/>
        </w:rPr>
      </w:pPr>
      <w:r w:rsidRPr="00B84B07">
        <w:rPr>
          <w:lang w:val="nb-NO"/>
        </w:rPr>
        <w:t>Vurderinger og avgjørelser som regelverket overlater</w:t>
      </w:r>
      <w:r w:rsidRPr="00B84B07">
        <w:rPr>
          <w:spacing w:val="-52"/>
          <w:lang w:val="nb-NO"/>
        </w:rPr>
        <w:t xml:space="preserve"> </w:t>
      </w:r>
      <w:r w:rsidRPr="00B84B07">
        <w:rPr>
          <w:lang w:val="nb-NO"/>
        </w:rPr>
        <w:t>til dommerens</w:t>
      </w:r>
      <w:r w:rsidRPr="00B84B07">
        <w:rPr>
          <w:spacing w:val="-1"/>
          <w:lang w:val="nb-NO"/>
        </w:rPr>
        <w:t xml:space="preserve"> </w:t>
      </w:r>
      <w:r w:rsidRPr="00B84B07">
        <w:rPr>
          <w:lang w:val="nb-NO"/>
        </w:rPr>
        <w:t>skjønn kan</w:t>
      </w:r>
      <w:r w:rsidRPr="00B84B07">
        <w:rPr>
          <w:spacing w:val="-1"/>
          <w:lang w:val="nb-NO"/>
        </w:rPr>
        <w:t xml:space="preserve"> </w:t>
      </w:r>
      <w:r w:rsidRPr="00B84B07">
        <w:rPr>
          <w:lang w:val="nb-NO"/>
        </w:rPr>
        <w:t>ikke påklages.</w:t>
      </w:r>
    </w:p>
    <w:p w14:paraId="0885B932" w14:textId="77777777" w:rsidR="009C2B01" w:rsidRPr="00B84B07" w:rsidRDefault="003B6893">
      <w:pPr>
        <w:ind w:left="113" w:right="275"/>
        <w:rPr>
          <w:lang w:val="nb-NO"/>
        </w:rPr>
      </w:pPr>
      <w:r w:rsidRPr="00B84B07">
        <w:rPr>
          <w:lang w:val="nb-NO"/>
        </w:rPr>
        <w:t>Deltaker som mener seg skadelidende som følge av</w:t>
      </w:r>
      <w:r w:rsidRPr="00B84B07">
        <w:rPr>
          <w:spacing w:val="-52"/>
          <w:lang w:val="nb-NO"/>
        </w:rPr>
        <w:t xml:space="preserve"> </w:t>
      </w:r>
      <w:r w:rsidRPr="00B84B07">
        <w:rPr>
          <w:lang w:val="nb-NO"/>
        </w:rPr>
        <w:t>brudd på prøvereglene, kan før prøven avsluttes,</w:t>
      </w:r>
      <w:r w:rsidRPr="00B84B07">
        <w:rPr>
          <w:spacing w:val="1"/>
          <w:lang w:val="nb-NO"/>
        </w:rPr>
        <w:t xml:space="preserve"> </w:t>
      </w:r>
      <w:r w:rsidRPr="00B84B07">
        <w:rPr>
          <w:lang w:val="nb-NO"/>
        </w:rPr>
        <w:t>innlevere skriftlig klage til NKKs representant som</w:t>
      </w:r>
      <w:r w:rsidRPr="00B84B07">
        <w:rPr>
          <w:spacing w:val="1"/>
          <w:lang w:val="nb-NO"/>
        </w:rPr>
        <w:t xml:space="preserve"> </w:t>
      </w:r>
      <w:r w:rsidRPr="00B84B07">
        <w:rPr>
          <w:lang w:val="nb-NO"/>
        </w:rPr>
        <w:t>behandler klagen på stedet. Unntak ved prøver hvor</w:t>
      </w:r>
      <w:r w:rsidRPr="00B84B07">
        <w:rPr>
          <w:spacing w:val="-52"/>
          <w:lang w:val="nb-NO"/>
        </w:rPr>
        <w:t xml:space="preserve"> </w:t>
      </w:r>
      <w:r w:rsidRPr="00B84B07">
        <w:rPr>
          <w:lang w:val="nb-NO"/>
        </w:rPr>
        <w:t>kritikkene ettersendes deltaker, her er fristen 1 uke</w:t>
      </w:r>
      <w:r w:rsidRPr="00B84B07">
        <w:rPr>
          <w:spacing w:val="1"/>
          <w:lang w:val="nb-NO"/>
        </w:rPr>
        <w:t xml:space="preserve"> </w:t>
      </w:r>
      <w:r w:rsidRPr="00B84B07">
        <w:rPr>
          <w:lang w:val="nb-NO"/>
        </w:rPr>
        <w:t>etter mottatt</w:t>
      </w:r>
      <w:r w:rsidRPr="00B84B07">
        <w:rPr>
          <w:spacing w:val="1"/>
          <w:lang w:val="nb-NO"/>
        </w:rPr>
        <w:t xml:space="preserve"> </w:t>
      </w:r>
      <w:r w:rsidRPr="00B84B07">
        <w:rPr>
          <w:lang w:val="nb-NO"/>
        </w:rPr>
        <w:t>kritikk.</w:t>
      </w:r>
    </w:p>
    <w:p w14:paraId="0D1E6332" w14:textId="77777777" w:rsidR="009C2B01" w:rsidRPr="00B84B07" w:rsidRDefault="003B6893">
      <w:pPr>
        <w:ind w:left="113" w:right="543"/>
        <w:rPr>
          <w:lang w:val="nb-NO"/>
        </w:rPr>
      </w:pPr>
      <w:r w:rsidRPr="00B84B07">
        <w:rPr>
          <w:lang w:val="nb-NO"/>
        </w:rPr>
        <w:t>Avgjørelsen kan påklages til Norsk Kennel Klub</w:t>
      </w:r>
      <w:r w:rsidRPr="00B84B07">
        <w:rPr>
          <w:spacing w:val="-52"/>
          <w:lang w:val="nb-NO"/>
        </w:rPr>
        <w:t xml:space="preserve"> </w:t>
      </w:r>
      <w:r w:rsidRPr="00B84B07">
        <w:rPr>
          <w:lang w:val="nb-NO"/>
        </w:rPr>
        <w:t>innen</w:t>
      </w:r>
      <w:r w:rsidRPr="00B84B07">
        <w:rPr>
          <w:spacing w:val="-4"/>
          <w:lang w:val="nb-NO"/>
        </w:rPr>
        <w:t xml:space="preserve"> </w:t>
      </w:r>
      <w:r w:rsidRPr="00B84B07">
        <w:rPr>
          <w:lang w:val="nb-NO"/>
        </w:rPr>
        <w:t>1 uke sammen</w:t>
      </w:r>
      <w:r w:rsidRPr="00B84B07">
        <w:rPr>
          <w:spacing w:val="-1"/>
          <w:lang w:val="nb-NO"/>
        </w:rPr>
        <w:t xml:space="preserve"> </w:t>
      </w:r>
      <w:r w:rsidRPr="00B84B07">
        <w:rPr>
          <w:lang w:val="nb-NO"/>
        </w:rPr>
        <w:t>med protestgebyr.</w:t>
      </w:r>
    </w:p>
    <w:p w14:paraId="61D03932" w14:textId="77777777" w:rsidR="009C2B01" w:rsidRPr="00B84B07" w:rsidRDefault="003B6893">
      <w:pPr>
        <w:spacing w:line="242" w:lineRule="auto"/>
        <w:ind w:left="113" w:right="470"/>
        <w:rPr>
          <w:lang w:val="nb-NO"/>
        </w:rPr>
      </w:pPr>
      <w:r w:rsidRPr="00B84B07">
        <w:rPr>
          <w:lang w:val="nb-NO"/>
        </w:rPr>
        <w:t>Protestgebyret er til enhver tid lik det dobbelte av</w:t>
      </w:r>
      <w:r w:rsidRPr="00B84B07">
        <w:rPr>
          <w:spacing w:val="-52"/>
          <w:lang w:val="nb-NO"/>
        </w:rPr>
        <w:t xml:space="preserve"> </w:t>
      </w:r>
      <w:r w:rsidRPr="00B84B07">
        <w:rPr>
          <w:lang w:val="nb-NO"/>
        </w:rPr>
        <w:t>påmeldingsavgiften</w:t>
      </w:r>
      <w:r w:rsidRPr="00B84B07">
        <w:rPr>
          <w:spacing w:val="-4"/>
          <w:lang w:val="nb-NO"/>
        </w:rPr>
        <w:t xml:space="preserve"> </w:t>
      </w:r>
      <w:r w:rsidRPr="00B84B07">
        <w:rPr>
          <w:lang w:val="nb-NO"/>
        </w:rPr>
        <w:t>til NKK</w:t>
      </w:r>
      <w:r w:rsidRPr="00B84B07">
        <w:rPr>
          <w:spacing w:val="1"/>
          <w:lang w:val="nb-NO"/>
        </w:rPr>
        <w:t xml:space="preserve"> </w:t>
      </w:r>
      <w:r w:rsidRPr="00B84B07">
        <w:rPr>
          <w:lang w:val="nb-NO"/>
        </w:rPr>
        <w:t>utstillinger.</w:t>
      </w:r>
    </w:p>
    <w:p w14:paraId="0C2F30AC" w14:textId="77777777" w:rsidR="009C2B01" w:rsidRPr="00B84B07" w:rsidRDefault="003B6893">
      <w:pPr>
        <w:spacing w:line="248" w:lineRule="exact"/>
        <w:ind w:left="113"/>
        <w:rPr>
          <w:lang w:val="nb-NO"/>
        </w:rPr>
      </w:pPr>
      <w:r w:rsidRPr="00B84B07">
        <w:rPr>
          <w:lang w:val="nb-NO"/>
        </w:rPr>
        <w:t>Protestgebyret</w:t>
      </w:r>
      <w:r w:rsidRPr="00B84B07">
        <w:rPr>
          <w:spacing w:val="-4"/>
          <w:lang w:val="nb-NO"/>
        </w:rPr>
        <w:t xml:space="preserve"> </w:t>
      </w:r>
      <w:r w:rsidRPr="00B84B07">
        <w:rPr>
          <w:lang w:val="nb-NO"/>
        </w:rPr>
        <w:t>tilbakebetales</w:t>
      </w:r>
      <w:r w:rsidRPr="00B84B07">
        <w:rPr>
          <w:spacing w:val="-1"/>
          <w:lang w:val="nb-NO"/>
        </w:rPr>
        <w:t xml:space="preserve"> </w:t>
      </w:r>
      <w:r w:rsidRPr="00B84B07">
        <w:rPr>
          <w:lang w:val="nb-NO"/>
        </w:rPr>
        <w:t>hvis</w:t>
      </w:r>
      <w:r w:rsidRPr="00B84B07">
        <w:rPr>
          <w:spacing w:val="-2"/>
          <w:lang w:val="nb-NO"/>
        </w:rPr>
        <w:t xml:space="preserve"> </w:t>
      </w:r>
      <w:r w:rsidRPr="00B84B07">
        <w:rPr>
          <w:lang w:val="nb-NO"/>
        </w:rPr>
        <w:t>klagen</w:t>
      </w:r>
      <w:r w:rsidRPr="00B84B07">
        <w:rPr>
          <w:spacing w:val="-1"/>
          <w:lang w:val="nb-NO"/>
        </w:rPr>
        <w:t xml:space="preserve"> </w:t>
      </w:r>
      <w:r w:rsidRPr="00B84B07">
        <w:rPr>
          <w:lang w:val="nb-NO"/>
        </w:rPr>
        <w:t>tas</w:t>
      </w:r>
      <w:r w:rsidRPr="00B84B07">
        <w:rPr>
          <w:spacing w:val="-2"/>
          <w:lang w:val="nb-NO"/>
        </w:rPr>
        <w:t xml:space="preserve"> </w:t>
      </w:r>
      <w:r w:rsidRPr="00B84B07">
        <w:rPr>
          <w:lang w:val="nb-NO"/>
        </w:rPr>
        <w:t>til</w:t>
      </w:r>
      <w:r w:rsidRPr="00B84B07">
        <w:rPr>
          <w:spacing w:val="-3"/>
          <w:lang w:val="nb-NO"/>
        </w:rPr>
        <w:t xml:space="preserve"> </w:t>
      </w:r>
      <w:r w:rsidRPr="00B84B07">
        <w:rPr>
          <w:lang w:val="nb-NO"/>
        </w:rPr>
        <w:t>følge.</w:t>
      </w:r>
    </w:p>
    <w:p w14:paraId="096AF37B" w14:textId="77777777" w:rsidR="009C2B01" w:rsidRPr="00B84B07" w:rsidRDefault="009C2B01">
      <w:pPr>
        <w:pStyle w:val="Brdtekst"/>
        <w:rPr>
          <w:lang w:val="nb-NO"/>
        </w:rPr>
      </w:pPr>
    </w:p>
    <w:p w14:paraId="670B639D" w14:textId="77777777" w:rsidR="009C2B01" w:rsidRPr="00B84B07" w:rsidRDefault="009C2B01">
      <w:pPr>
        <w:pStyle w:val="Brdtekst"/>
        <w:spacing w:before="3"/>
        <w:rPr>
          <w:sz w:val="23"/>
          <w:lang w:val="nb-NO"/>
        </w:rPr>
      </w:pPr>
    </w:p>
    <w:p w14:paraId="3AF96523" w14:textId="4C37BBC2" w:rsidR="009C2B01" w:rsidRPr="00B84B07" w:rsidRDefault="003B6893">
      <w:pPr>
        <w:pStyle w:val="Overskrift2"/>
        <w:spacing w:line="273" w:lineRule="exact"/>
        <w:ind w:left="267" w:firstLine="0"/>
        <w:rPr>
          <w:lang w:val="nb-NO"/>
        </w:rPr>
      </w:pPr>
      <w:bookmarkStart w:id="52" w:name="1.5._DISPENSASJON"/>
      <w:bookmarkStart w:id="53" w:name="_bookmark8"/>
      <w:bookmarkEnd w:id="52"/>
      <w:bookmarkEnd w:id="53"/>
      <w:r w:rsidRPr="00B84B07">
        <w:rPr>
          <w:lang w:val="nb-NO"/>
        </w:rPr>
        <w:t>1.</w:t>
      </w:r>
      <w:ins w:id="54" w:author="Ina Eriksen" w:date="2021-05-02T18:00:00Z">
        <w:r w:rsidR="00966B73">
          <w:rPr>
            <w:lang w:val="nb-NO"/>
          </w:rPr>
          <w:t>6</w:t>
        </w:r>
      </w:ins>
      <w:del w:id="55" w:author="Ina Eriksen" w:date="2021-05-02T18:00:00Z">
        <w:r w:rsidRPr="00B84B07" w:rsidDel="00966B73">
          <w:rPr>
            <w:lang w:val="nb-NO"/>
          </w:rPr>
          <w:delText>5</w:delText>
        </w:r>
      </w:del>
      <w:r w:rsidRPr="00B84B07">
        <w:rPr>
          <w:lang w:val="nb-NO"/>
        </w:rPr>
        <w:t>.</w:t>
      </w:r>
      <w:r w:rsidRPr="00B84B07">
        <w:rPr>
          <w:spacing w:val="-7"/>
          <w:lang w:val="nb-NO"/>
        </w:rPr>
        <w:t xml:space="preserve"> </w:t>
      </w:r>
      <w:r w:rsidRPr="00B84B07">
        <w:rPr>
          <w:lang w:val="nb-NO"/>
        </w:rPr>
        <w:t>DISPENSASJON</w:t>
      </w:r>
    </w:p>
    <w:p w14:paraId="0CA9C729" w14:textId="77777777" w:rsidR="009C2B01" w:rsidRPr="00B84B07" w:rsidRDefault="003B6893">
      <w:pPr>
        <w:ind w:left="113" w:right="336"/>
        <w:rPr>
          <w:lang w:val="nb-NO"/>
        </w:rPr>
      </w:pPr>
      <w:r w:rsidRPr="00B84B07">
        <w:rPr>
          <w:lang w:val="nb-NO"/>
        </w:rPr>
        <w:t>NKKs Hovedstyre kan, når særlige omstendigheter</w:t>
      </w:r>
      <w:r w:rsidRPr="00B84B07">
        <w:rPr>
          <w:spacing w:val="-52"/>
          <w:lang w:val="nb-NO"/>
        </w:rPr>
        <w:t xml:space="preserve"> </w:t>
      </w:r>
      <w:r w:rsidRPr="00B84B07">
        <w:rPr>
          <w:lang w:val="nb-NO"/>
        </w:rPr>
        <w:t>gjør</w:t>
      </w:r>
      <w:r w:rsidRPr="00B84B07">
        <w:rPr>
          <w:spacing w:val="-3"/>
          <w:lang w:val="nb-NO"/>
        </w:rPr>
        <w:t xml:space="preserve"> </w:t>
      </w:r>
      <w:r w:rsidRPr="00B84B07">
        <w:rPr>
          <w:lang w:val="nb-NO"/>
        </w:rPr>
        <w:t>det</w:t>
      </w:r>
      <w:r w:rsidRPr="00B84B07">
        <w:rPr>
          <w:spacing w:val="-3"/>
          <w:lang w:val="nb-NO"/>
        </w:rPr>
        <w:t xml:space="preserve"> </w:t>
      </w:r>
      <w:proofErr w:type="gramStart"/>
      <w:r w:rsidRPr="00B84B07">
        <w:rPr>
          <w:lang w:val="nb-NO"/>
        </w:rPr>
        <w:t>påkrevet</w:t>
      </w:r>
      <w:proofErr w:type="gramEnd"/>
      <w:r w:rsidRPr="00B84B07">
        <w:rPr>
          <w:lang w:val="nb-NO"/>
        </w:rPr>
        <w:t>, dispensere</w:t>
      </w:r>
      <w:r w:rsidRPr="00B84B07">
        <w:rPr>
          <w:spacing w:val="-1"/>
          <w:lang w:val="nb-NO"/>
        </w:rPr>
        <w:t xml:space="preserve"> </w:t>
      </w:r>
      <w:r w:rsidRPr="00B84B07">
        <w:rPr>
          <w:lang w:val="nb-NO"/>
        </w:rPr>
        <w:t>fra</w:t>
      </w:r>
      <w:r w:rsidRPr="00B84B07">
        <w:rPr>
          <w:spacing w:val="-1"/>
          <w:lang w:val="nb-NO"/>
        </w:rPr>
        <w:t xml:space="preserve"> </w:t>
      </w:r>
      <w:r w:rsidRPr="00B84B07">
        <w:rPr>
          <w:lang w:val="nb-NO"/>
        </w:rPr>
        <w:t>disse</w:t>
      </w:r>
      <w:r w:rsidRPr="00B84B07">
        <w:rPr>
          <w:spacing w:val="-2"/>
          <w:lang w:val="nb-NO"/>
        </w:rPr>
        <w:t xml:space="preserve"> </w:t>
      </w:r>
      <w:r w:rsidRPr="00B84B07">
        <w:rPr>
          <w:lang w:val="nb-NO"/>
        </w:rPr>
        <w:t>regler.</w:t>
      </w:r>
    </w:p>
    <w:p w14:paraId="6D1DD70E" w14:textId="77777777" w:rsidR="00B84B07" w:rsidRDefault="00B84B07">
      <w:pPr>
        <w:pStyle w:val="Overskrift2"/>
        <w:spacing w:before="85" w:line="240" w:lineRule="auto"/>
        <w:ind w:left="267" w:firstLine="0"/>
        <w:rPr>
          <w:lang w:val="nb-NO"/>
        </w:rPr>
      </w:pPr>
      <w:bookmarkStart w:id="56" w:name="1.6_ETIKK"/>
      <w:bookmarkStart w:id="57" w:name="_bookmark9"/>
      <w:bookmarkEnd w:id="56"/>
      <w:bookmarkEnd w:id="57"/>
    </w:p>
    <w:p w14:paraId="7F1666DC" w14:textId="112ADFBD" w:rsidR="009C2B01" w:rsidRPr="00B84B07" w:rsidRDefault="003B6893">
      <w:pPr>
        <w:pStyle w:val="Overskrift2"/>
        <w:spacing w:before="85" w:line="240" w:lineRule="auto"/>
        <w:ind w:left="267" w:firstLine="0"/>
        <w:rPr>
          <w:lang w:val="nb-NO"/>
        </w:rPr>
      </w:pPr>
      <w:r w:rsidRPr="00B84B07">
        <w:rPr>
          <w:lang w:val="nb-NO"/>
        </w:rPr>
        <w:t>1.</w:t>
      </w:r>
      <w:ins w:id="58" w:author="Ina Eriksen" w:date="2021-05-02T18:00:00Z">
        <w:r w:rsidR="00966B73">
          <w:rPr>
            <w:lang w:val="nb-NO"/>
          </w:rPr>
          <w:t>7</w:t>
        </w:r>
      </w:ins>
      <w:del w:id="59" w:author="Ina Eriksen" w:date="2021-05-02T18:00:00Z">
        <w:r w:rsidRPr="00B84B07" w:rsidDel="00966B73">
          <w:rPr>
            <w:lang w:val="nb-NO"/>
          </w:rPr>
          <w:delText>6</w:delText>
        </w:r>
      </w:del>
      <w:r w:rsidRPr="00B84B07">
        <w:rPr>
          <w:spacing w:val="-5"/>
          <w:lang w:val="nb-NO"/>
        </w:rPr>
        <w:t xml:space="preserve"> </w:t>
      </w:r>
      <w:r w:rsidRPr="00B84B07">
        <w:rPr>
          <w:lang w:val="nb-NO"/>
        </w:rPr>
        <w:t>ETIKK</w:t>
      </w:r>
    </w:p>
    <w:p w14:paraId="197514E3" w14:textId="77777777" w:rsidR="009C2B01" w:rsidRPr="00B84B07" w:rsidRDefault="009C2B01">
      <w:pPr>
        <w:pStyle w:val="Brdtekst"/>
        <w:spacing w:before="5"/>
        <w:rPr>
          <w:b/>
          <w:sz w:val="21"/>
          <w:lang w:val="nb-NO"/>
        </w:rPr>
      </w:pPr>
    </w:p>
    <w:p w14:paraId="3BAF11D2" w14:textId="77777777" w:rsidR="009C2B01" w:rsidRPr="00B84B07" w:rsidRDefault="003B6893">
      <w:pPr>
        <w:ind w:left="113" w:right="155"/>
        <w:rPr>
          <w:lang w:val="nb-NO"/>
        </w:rPr>
      </w:pPr>
      <w:r w:rsidRPr="00B84B07">
        <w:rPr>
          <w:lang w:val="nb-NO"/>
        </w:rPr>
        <w:t>Etikk er moralens teori. Vi snakker altså her om de</w:t>
      </w:r>
      <w:r w:rsidRPr="00B84B07">
        <w:rPr>
          <w:spacing w:val="1"/>
          <w:lang w:val="nb-NO"/>
        </w:rPr>
        <w:t xml:space="preserve"> </w:t>
      </w:r>
      <w:r w:rsidRPr="00B84B07">
        <w:rPr>
          <w:lang w:val="nb-NO"/>
        </w:rPr>
        <w:t>moralske prinsipper som en prøvedommer og utøver</w:t>
      </w:r>
      <w:r w:rsidRPr="00B84B07">
        <w:rPr>
          <w:spacing w:val="-52"/>
          <w:lang w:val="nb-NO"/>
        </w:rPr>
        <w:t xml:space="preserve"> </w:t>
      </w:r>
      <w:r w:rsidRPr="00B84B07">
        <w:rPr>
          <w:lang w:val="nb-NO"/>
        </w:rPr>
        <w:t>bør</w:t>
      </w:r>
      <w:r w:rsidRPr="00B84B07">
        <w:rPr>
          <w:spacing w:val="1"/>
          <w:lang w:val="nb-NO"/>
        </w:rPr>
        <w:t xml:space="preserve"> </w:t>
      </w:r>
      <w:r w:rsidRPr="00B84B07">
        <w:rPr>
          <w:lang w:val="nb-NO"/>
        </w:rPr>
        <w:t>holde</w:t>
      </w:r>
      <w:r w:rsidRPr="00B84B07">
        <w:rPr>
          <w:spacing w:val="-2"/>
          <w:lang w:val="nb-NO"/>
        </w:rPr>
        <w:t xml:space="preserve"> </w:t>
      </w:r>
      <w:r w:rsidRPr="00B84B07">
        <w:rPr>
          <w:lang w:val="nb-NO"/>
        </w:rPr>
        <w:t>seg</w:t>
      </w:r>
      <w:r w:rsidRPr="00B84B07">
        <w:rPr>
          <w:spacing w:val="-3"/>
          <w:lang w:val="nb-NO"/>
        </w:rPr>
        <w:t xml:space="preserve"> </w:t>
      </w:r>
      <w:r w:rsidRPr="00B84B07">
        <w:rPr>
          <w:lang w:val="nb-NO"/>
        </w:rPr>
        <w:t>til.</w:t>
      </w:r>
    </w:p>
    <w:p w14:paraId="464B7876" w14:textId="77777777" w:rsidR="009C2B01" w:rsidRPr="00B84B07" w:rsidRDefault="009C2B01">
      <w:pPr>
        <w:pStyle w:val="Brdtekst"/>
        <w:spacing w:before="1"/>
        <w:rPr>
          <w:sz w:val="22"/>
          <w:lang w:val="nb-NO"/>
        </w:rPr>
      </w:pPr>
    </w:p>
    <w:p w14:paraId="5859122B" w14:textId="77777777" w:rsidR="009C2B01" w:rsidRPr="00B84B07" w:rsidRDefault="003B6893">
      <w:pPr>
        <w:ind w:left="113" w:right="21"/>
        <w:rPr>
          <w:sz w:val="23"/>
          <w:lang w:val="nb-NO"/>
        </w:rPr>
      </w:pPr>
      <w:r w:rsidRPr="00B84B07">
        <w:rPr>
          <w:sz w:val="23"/>
          <w:lang w:val="nb-NO"/>
        </w:rPr>
        <w:t>For at bedømmelsen skal gi et så riktig bilde av</w:t>
      </w:r>
      <w:r w:rsidRPr="00B84B07">
        <w:rPr>
          <w:spacing w:val="1"/>
          <w:sz w:val="23"/>
          <w:lang w:val="nb-NO"/>
        </w:rPr>
        <w:t xml:space="preserve"> </w:t>
      </w:r>
      <w:r w:rsidRPr="00B84B07">
        <w:rPr>
          <w:sz w:val="23"/>
          <w:lang w:val="nb-NO"/>
        </w:rPr>
        <w:t>hundene som mulig, er det viktig at forutsetningene</w:t>
      </w:r>
      <w:r w:rsidRPr="00B84B07">
        <w:rPr>
          <w:spacing w:val="-55"/>
          <w:sz w:val="23"/>
          <w:lang w:val="nb-NO"/>
        </w:rPr>
        <w:t xml:space="preserve"> </w:t>
      </w:r>
      <w:r w:rsidRPr="00B84B07">
        <w:rPr>
          <w:sz w:val="23"/>
          <w:lang w:val="nb-NO"/>
        </w:rPr>
        <w:t>er de samme, at hundene bedømmes likt. Av dette</w:t>
      </w:r>
      <w:r w:rsidRPr="00B84B07">
        <w:rPr>
          <w:spacing w:val="1"/>
          <w:sz w:val="23"/>
          <w:lang w:val="nb-NO"/>
        </w:rPr>
        <w:t xml:space="preserve"> </w:t>
      </w:r>
      <w:r w:rsidRPr="00B84B07">
        <w:rPr>
          <w:sz w:val="23"/>
          <w:lang w:val="nb-NO"/>
        </w:rPr>
        <w:t>følger at hundene i prinsippet skal være ukjente for</w:t>
      </w:r>
      <w:r w:rsidRPr="00B84B07">
        <w:rPr>
          <w:spacing w:val="-55"/>
          <w:sz w:val="23"/>
          <w:lang w:val="nb-NO"/>
        </w:rPr>
        <w:t xml:space="preserve"> </w:t>
      </w:r>
      <w:r w:rsidRPr="00B84B07">
        <w:rPr>
          <w:sz w:val="23"/>
          <w:lang w:val="nb-NO"/>
        </w:rPr>
        <w:t>dommeren, og at bedømmelsen skjer uavhengig av</w:t>
      </w:r>
      <w:r w:rsidRPr="00B84B07">
        <w:rPr>
          <w:spacing w:val="1"/>
          <w:sz w:val="23"/>
          <w:lang w:val="nb-NO"/>
        </w:rPr>
        <w:t xml:space="preserve"> </w:t>
      </w:r>
      <w:r w:rsidRPr="00B84B07">
        <w:rPr>
          <w:sz w:val="23"/>
          <w:lang w:val="nb-NO"/>
        </w:rPr>
        <w:t>alt annet enn hva dommeren ser i</w:t>
      </w:r>
      <w:r w:rsidRPr="00B84B07">
        <w:rPr>
          <w:spacing w:val="1"/>
          <w:sz w:val="23"/>
          <w:lang w:val="nb-NO"/>
        </w:rPr>
        <w:t xml:space="preserve"> </w:t>
      </w:r>
      <w:r w:rsidRPr="00B84B07">
        <w:rPr>
          <w:sz w:val="23"/>
          <w:lang w:val="nb-NO"/>
        </w:rPr>
        <w:t>bedømmelsesøyeblikket.</w:t>
      </w:r>
    </w:p>
    <w:p w14:paraId="6C1AEA83" w14:textId="77777777" w:rsidR="009C2B01" w:rsidRPr="00B84B07" w:rsidRDefault="009C2B01">
      <w:pPr>
        <w:pStyle w:val="Brdtekst"/>
        <w:spacing w:before="10"/>
        <w:rPr>
          <w:sz w:val="22"/>
          <w:lang w:val="nb-NO"/>
        </w:rPr>
      </w:pPr>
    </w:p>
    <w:p w14:paraId="5FA39D32" w14:textId="77777777" w:rsidR="009C2B01" w:rsidRPr="00B84B07" w:rsidRDefault="003B6893">
      <w:pPr>
        <w:ind w:left="113" w:right="610"/>
        <w:rPr>
          <w:sz w:val="23"/>
          <w:lang w:val="nb-NO"/>
        </w:rPr>
      </w:pPr>
      <w:r w:rsidRPr="00B84B07">
        <w:rPr>
          <w:sz w:val="23"/>
          <w:lang w:val="nb-NO"/>
        </w:rPr>
        <w:t>Dommerens integritet må ikke trekkes i tvil.</w:t>
      </w:r>
      <w:r w:rsidRPr="00B84B07">
        <w:rPr>
          <w:spacing w:val="1"/>
          <w:sz w:val="23"/>
          <w:lang w:val="nb-NO"/>
        </w:rPr>
        <w:t xml:space="preserve"> </w:t>
      </w:r>
      <w:r w:rsidRPr="00B84B07">
        <w:rPr>
          <w:sz w:val="23"/>
          <w:lang w:val="nb-NO"/>
        </w:rPr>
        <w:t>Integritet er ikke bare at en selv vet at man er</w:t>
      </w:r>
      <w:r w:rsidRPr="00B84B07">
        <w:rPr>
          <w:spacing w:val="-55"/>
          <w:sz w:val="23"/>
          <w:lang w:val="nb-NO"/>
        </w:rPr>
        <w:t xml:space="preserve"> </w:t>
      </w:r>
      <w:r w:rsidRPr="00B84B07">
        <w:rPr>
          <w:sz w:val="23"/>
          <w:lang w:val="nb-NO"/>
        </w:rPr>
        <w:t>uavhengig,</w:t>
      </w:r>
      <w:r w:rsidRPr="00B84B07">
        <w:rPr>
          <w:spacing w:val="-1"/>
          <w:sz w:val="23"/>
          <w:lang w:val="nb-NO"/>
        </w:rPr>
        <w:t xml:space="preserve"> </w:t>
      </w:r>
      <w:r w:rsidRPr="00B84B07">
        <w:rPr>
          <w:sz w:val="23"/>
          <w:lang w:val="nb-NO"/>
        </w:rPr>
        <w:t>men</w:t>
      </w:r>
      <w:r w:rsidRPr="00B84B07">
        <w:rPr>
          <w:spacing w:val="-1"/>
          <w:sz w:val="23"/>
          <w:lang w:val="nb-NO"/>
        </w:rPr>
        <w:t xml:space="preserve"> </w:t>
      </w:r>
      <w:r w:rsidRPr="00B84B07">
        <w:rPr>
          <w:sz w:val="23"/>
          <w:lang w:val="nb-NO"/>
        </w:rPr>
        <w:t>også at</w:t>
      </w:r>
      <w:r w:rsidRPr="00B84B07">
        <w:rPr>
          <w:spacing w:val="-1"/>
          <w:sz w:val="23"/>
          <w:lang w:val="nb-NO"/>
        </w:rPr>
        <w:t xml:space="preserve"> </w:t>
      </w:r>
      <w:r w:rsidRPr="00B84B07">
        <w:rPr>
          <w:sz w:val="23"/>
          <w:lang w:val="nb-NO"/>
        </w:rPr>
        <w:t>andre føler</w:t>
      </w:r>
      <w:r w:rsidRPr="00B84B07">
        <w:rPr>
          <w:spacing w:val="-1"/>
          <w:sz w:val="23"/>
          <w:lang w:val="nb-NO"/>
        </w:rPr>
        <w:t xml:space="preserve"> </w:t>
      </w:r>
      <w:r w:rsidRPr="00B84B07">
        <w:rPr>
          <w:sz w:val="23"/>
          <w:lang w:val="nb-NO"/>
        </w:rPr>
        <w:t>det.</w:t>
      </w:r>
    </w:p>
    <w:p w14:paraId="22D27FE0" w14:textId="77777777" w:rsidR="009C2B01" w:rsidRPr="00B84B07" w:rsidRDefault="003B6893">
      <w:pPr>
        <w:spacing w:before="1"/>
        <w:ind w:left="113" w:right="47"/>
        <w:rPr>
          <w:sz w:val="23"/>
          <w:lang w:val="nb-NO"/>
        </w:rPr>
      </w:pPr>
      <w:r w:rsidRPr="00B84B07">
        <w:rPr>
          <w:sz w:val="23"/>
          <w:lang w:val="nb-NO"/>
        </w:rPr>
        <w:t>Dommerens objektivitet er den viktigste grunnpilar</w:t>
      </w:r>
      <w:r w:rsidRPr="00B84B07">
        <w:rPr>
          <w:spacing w:val="-55"/>
          <w:sz w:val="23"/>
          <w:lang w:val="nb-NO"/>
        </w:rPr>
        <w:t xml:space="preserve"> </w:t>
      </w:r>
      <w:r w:rsidRPr="00B84B07">
        <w:rPr>
          <w:sz w:val="23"/>
          <w:lang w:val="nb-NO"/>
        </w:rPr>
        <w:t>i all hundebedømmelse. Dommer og utøver må</w:t>
      </w:r>
      <w:r w:rsidRPr="00B84B07">
        <w:rPr>
          <w:spacing w:val="1"/>
          <w:sz w:val="23"/>
          <w:lang w:val="nb-NO"/>
        </w:rPr>
        <w:t xml:space="preserve"> </w:t>
      </w:r>
      <w:proofErr w:type="gramStart"/>
      <w:r w:rsidRPr="00B84B07">
        <w:rPr>
          <w:sz w:val="23"/>
          <w:lang w:val="nb-NO"/>
        </w:rPr>
        <w:t>således</w:t>
      </w:r>
      <w:proofErr w:type="gramEnd"/>
      <w:r w:rsidRPr="00B84B07">
        <w:rPr>
          <w:sz w:val="23"/>
          <w:lang w:val="nb-NO"/>
        </w:rPr>
        <w:t xml:space="preserve"> overveie sin opptreden, både i</w:t>
      </w:r>
      <w:r w:rsidRPr="00B84B07">
        <w:rPr>
          <w:spacing w:val="1"/>
          <w:sz w:val="23"/>
          <w:lang w:val="nb-NO"/>
        </w:rPr>
        <w:t xml:space="preserve"> </w:t>
      </w:r>
      <w:r w:rsidRPr="00B84B07">
        <w:rPr>
          <w:sz w:val="23"/>
          <w:lang w:val="nb-NO"/>
        </w:rPr>
        <w:t>bedømmelsessituasjoner som dommer, som</w:t>
      </w:r>
      <w:r w:rsidRPr="00B84B07">
        <w:rPr>
          <w:spacing w:val="1"/>
          <w:sz w:val="23"/>
          <w:lang w:val="nb-NO"/>
        </w:rPr>
        <w:t xml:space="preserve"> </w:t>
      </w:r>
      <w:r w:rsidRPr="00B84B07">
        <w:rPr>
          <w:sz w:val="23"/>
          <w:lang w:val="nb-NO"/>
        </w:rPr>
        <w:t>deltaker, arrangør og som tilskuer. I tilfeller hvor</w:t>
      </w:r>
      <w:r w:rsidRPr="00B84B07">
        <w:rPr>
          <w:spacing w:val="1"/>
          <w:sz w:val="23"/>
          <w:lang w:val="nb-NO"/>
        </w:rPr>
        <w:t xml:space="preserve"> </w:t>
      </w:r>
      <w:r w:rsidRPr="00B84B07">
        <w:rPr>
          <w:sz w:val="23"/>
          <w:lang w:val="nb-NO"/>
        </w:rPr>
        <w:t>dommer har tett relasjon til hundeeier som skal</w:t>
      </w:r>
      <w:r w:rsidRPr="00B84B07">
        <w:rPr>
          <w:spacing w:val="1"/>
          <w:sz w:val="23"/>
          <w:lang w:val="nb-NO"/>
        </w:rPr>
        <w:t xml:space="preserve"> </w:t>
      </w:r>
      <w:r w:rsidRPr="00B84B07">
        <w:rPr>
          <w:sz w:val="23"/>
          <w:lang w:val="nb-NO"/>
        </w:rPr>
        <w:t>stille på prøve eller vise hund, og føler selv at dette</w:t>
      </w:r>
      <w:r w:rsidRPr="00B84B07">
        <w:rPr>
          <w:spacing w:val="-55"/>
          <w:sz w:val="23"/>
          <w:lang w:val="nb-NO"/>
        </w:rPr>
        <w:t xml:space="preserve"> </w:t>
      </w:r>
      <w:r w:rsidRPr="00B84B07">
        <w:rPr>
          <w:sz w:val="23"/>
          <w:lang w:val="nb-NO"/>
        </w:rPr>
        <w:t>blir vanskelig, eller antar at andre vil trekke</w:t>
      </w:r>
      <w:r w:rsidRPr="00B84B07">
        <w:rPr>
          <w:spacing w:val="1"/>
          <w:sz w:val="23"/>
          <w:lang w:val="nb-NO"/>
        </w:rPr>
        <w:t xml:space="preserve"> </w:t>
      </w:r>
      <w:r w:rsidRPr="00B84B07">
        <w:rPr>
          <w:sz w:val="23"/>
          <w:lang w:val="nb-NO"/>
        </w:rPr>
        <w:t>integriteten i tvil, bør dommer vurdere å avstå fra</w:t>
      </w:r>
      <w:r w:rsidRPr="00B84B07">
        <w:rPr>
          <w:spacing w:val="1"/>
          <w:sz w:val="23"/>
          <w:lang w:val="nb-NO"/>
        </w:rPr>
        <w:t xml:space="preserve"> </w:t>
      </w:r>
      <w:r w:rsidRPr="00B84B07">
        <w:rPr>
          <w:sz w:val="23"/>
          <w:lang w:val="nb-NO"/>
        </w:rPr>
        <w:t>dommeroppdraget. Motsatt vei gjelder at hundeeier</w:t>
      </w:r>
      <w:r w:rsidRPr="00B84B07">
        <w:rPr>
          <w:spacing w:val="-55"/>
          <w:sz w:val="23"/>
          <w:lang w:val="nb-NO"/>
        </w:rPr>
        <w:t xml:space="preserve"> </w:t>
      </w:r>
      <w:r w:rsidRPr="00B84B07">
        <w:rPr>
          <w:sz w:val="23"/>
          <w:lang w:val="nb-NO"/>
        </w:rPr>
        <w:t>bør avstå fra å melde på hund til bedømmelse for</w:t>
      </w:r>
      <w:r w:rsidRPr="00B84B07">
        <w:rPr>
          <w:spacing w:val="1"/>
          <w:sz w:val="23"/>
          <w:lang w:val="nb-NO"/>
        </w:rPr>
        <w:t xml:space="preserve"> </w:t>
      </w:r>
      <w:r w:rsidRPr="00B84B07">
        <w:rPr>
          <w:sz w:val="23"/>
          <w:lang w:val="nb-NO"/>
        </w:rPr>
        <w:t>dommer hvor det vil antas at eiers/dommers</w:t>
      </w:r>
      <w:r w:rsidRPr="00B84B07">
        <w:rPr>
          <w:spacing w:val="1"/>
          <w:sz w:val="23"/>
          <w:lang w:val="nb-NO"/>
        </w:rPr>
        <w:t xml:space="preserve"> </w:t>
      </w:r>
      <w:r w:rsidRPr="00B84B07">
        <w:rPr>
          <w:sz w:val="23"/>
          <w:lang w:val="nb-NO"/>
        </w:rPr>
        <w:t>relasjon er egnet til å trekke dommer integritet i</w:t>
      </w:r>
      <w:r w:rsidRPr="00B84B07">
        <w:rPr>
          <w:spacing w:val="1"/>
          <w:sz w:val="23"/>
          <w:lang w:val="nb-NO"/>
        </w:rPr>
        <w:t xml:space="preserve"> </w:t>
      </w:r>
      <w:r w:rsidRPr="00B84B07">
        <w:rPr>
          <w:sz w:val="23"/>
          <w:lang w:val="nb-NO"/>
        </w:rPr>
        <w:t>tvil.</w:t>
      </w:r>
    </w:p>
    <w:p w14:paraId="00807FC2" w14:textId="77777777" w:rsidR="009C2B01" w:rsidRPr="00B84B07" w:rsidRDefault="009C2B01">
      <w:pPr>
        <w:pStyle w:val="Brdtekst"/>
        <w:rPr>
          <w:sz w:val="22"/>
          <w:lang w:val="nb-NO"/>
        </w:rPr>
      </w:pPr>
    </w:p>
    <w:p w14:paraId="5CB1DE9C" w14:textId="77777777" w:rsidR="009C2B01" w:rsidRPr="00B84B07" w:rsidRDefault="003B6893">
      <w:pPr>
        <w:ind w:left="113" w:right="48"/>
        <w:rPr>
          <w:sz w:val="23"/>
          <w:lang w:val="nb-NO"/>
        </w:rPr>
      </w:pPr>
      <w:r w:rsidRPr="00B84B07">
        <w:rPr>
          <w:sz w:val="23"/>
          <w:lang w:val="nb-NO"/>
        </w:rPr>
        <w:t>Dommeren dømmer utelukkende ut fra det hun/han</w:t>
      </w:r>
      <w:r w:rsidRPr="00B84B07">
        <w:rPr>
          <w:spacing w:val="-55"/>
          <w:sz w:val="23"/>
          <w:lang w:val="nb-NO"/>
        </w:rPr>
        <w:t xml:space="preserve"> </w:t>
      </w:r>
      <w:r w:rsidRPr="00B84B07">
        <w:rPr>
          <w:sz w:val="23"/>
          <w:lang w:val="nb-NO"/>
        </w:rPr>
        <w:t>ser i bedømmelsesøyeblikket, uten hensyn til</w:t>
      </w:r>
      <w:r w:rsidRPr="00B84B07">
        <w:rPr>
          <w:spacing w:val="1"/>
          <w:sz w:val="23"/>
          <w:lang w:val="nb-NO"/>
        </w:rPr>
        <w:t xml:space="preserve"> </w:t>
      </w:r>
      <w:r w:rsidRPr="00B84B07">
        <w:rPr>
          <w:sz w:val="23"/>
          <w:lang w:val="nb-NO"/>
        </w:rPr>
        <w:t>kjennskap til deltaker, eller til hundens tidligere</w:t>
      </w:r>
      <w:r w:rsidRPr="00B84B07">
        <w:rPr>
          <w:spacing w:val="1"/>
          <w:sz w:val="23"/>
          <w:lang w:val="nb-NO"/>
        </w:rPr>
        <w:t xml:space="preserve"> </w:t>
      </w:r>
      <w:r w:rsidRPr="00B84B07">
        <w:rPr>
          <w:sz w:val="23"/>
          <w:lang w:val="nb-NO"/>
        </w:rPr>
        <w:t>premiering. Denne selvfølgelighet er imidlertid</w:t>
      </w:r>
      <w:r w:rsidRPr="00B84B07">
        <w:rPr>
          <w:spacing w:val="1"/>
          <w:sz w:val="23"/>
          <w:lang w:val="nb-NO"/>
        </w:rPr>
        <w:t xml:space="preserve"> </w:t>
      </w:r>
      <w:r w:rsidRPr="00B84B07">
        <w:rPr>
          <w:sz w:val="23"/>
          <w:lang w:val="nb-NO"/>
        </w:rPr>
        <w:t>ikke alltid akseptert av deltaker og eventuelt</w:t>
      </w:r>
      <w:r w:rsidRPr="00B84B07">
        <w:rPr>
          <w:spacing w:val="1"/>
          <w:sz w:val="23"/>
          <w:lang w:val="nb-NO"/>
        </w:rPr>
        <w:t xml:space="preserve"> </w:t>
      </w:r>
      <w:r w:rsidRPr="00B84B07">
        <w:rPr>
          <w:sz w:val="23"/>
          <w:lang w:val="nb-NO"/>
        </w:rPr>
        <w:t>publikum. Det er av denne grunn de nordiske</w:t>
      </w:r>
      <w:r w:rsidRPr="00B84B07">
        <w:rPr>
          <w:spacing w:val="1"/>
          <w:sz w:val="23"/>
          <w:lang w:val="nb-NO"/>
        </w:rPr>
        <w:t xml:space="preserve"> </w:t>
      </w:r>
      <w:r w:rsidRPr="00B84B07">
        <w:rPr>
          <w:sz w:val="23"/>
          <w:lang w:val="nb-NO"/>
        </w:rPr>
        <w:t>kennelklubber har vedtatt bestemmelsen om at</w:t>
      </w:r>
      <w:r w:rsidRPr="00B84B07">
        <w:rPr>
          <w:spacing w:val="1"/>
          <w:sz w:val="23"/>
          <w:lang w:val="nb-NO"/>
        </w:rPr>
        <w:t xml:space="preserve"> </w:t>
      </w:r>
      <w:r w:rsidRPr="00B84B07">
        <w:rPr>
          <w:sz w:val="23"/>
          <w:lang w:val="nb-NO"/>
        </w:rPr>
        <w:t>bedømmelsen på utstilling skal skje uten at</w:t>
      </w:r>
      <w:r w:rsidRPr="00B84B07">
        <w:rPr>
          <w:spacing w:val="1"/>
          <w:sz w:val="23"/>
          <w:lang w:val="nb-NO"/>
        </w:rPr>
        <w:t xml:space="preserve"> </w:t>
      </w:r>
      <w:r w:rsidRPr="00B84B07">
        <w:rPr>
          <w:sz w:val="23"/>
          <w:lang w:val="nb-NO"/>
        </w:rPr>
        <w:t>dommeren</w:t>
      </w:r>
      <w:r w:rsidRPr="00B84B07">
        <w:rPr>
          <w:spacing w:val="-1"/>
          <w:sz w:val="23"/>
          <w:lang w:val="nb-NO"/>
        </w:rPr>
        <w:t xml:space="preserve"> </w:t>
      </w:r>
      <w:r w:rsidRPr="00B84B07">
        <w:rPr>
          <w:sz w:val="23"/>
          <w:lang w:val="nb-NO"/>
        </w:rPr>
        <w:t>får se</w:t>
      </w:r>
      <w:r w:rsidRPr="00B84B07">
        <w:rPr>
          <w:spacing w:val="1"/>
          <w:sz w:val="23"/>
          <w:lang w:val="nb-NO"/>
        </w:rPr>
        <w:t xml:space="preserve"> </w:t>
      </w:r>
      <w:r w:rsidRPr="00B84B07">
        <w:rPr>
          <w:sz w:val="23"/>
          <w:lang w:val="nb-NO"/>
        </w:rPr>
        <w:t>katalogen.</w:t>
      </w:r>
    </w:p>
    <w:p w14:paraId="2EB5FC29" w14:textId="77777777" w:rsidR="009C2B01" w:rsidRPr="00B84B07" w:rsidRDefault="009C2B01">
      <w:pPr>
        <w:pStyle w:val="Brdtekst"/>
        <w:rPr>
          <w:sz w:val="23"/>
          <w:lang w:val="nb-NO"/>
        </w:rPr>
      </w:pPr>
    </w:p>
    <w:p w14:paraId="4F55F899" w14:textId="036F5DBE" w:rsidR="009C2B01" w:rsidRDefault="003B6893" w:rsidP="00B84B07">
      <w:pPr>
        <w:ind w:left="113" w:right="34"/>
        <w:rPr>
          <w:sz w:val="23"/>
          <w:lang w:val="nb-NO"/>
        </w:rPr>
      </w:pPr>
      <w:r w:rsidRPr="00B84B07">
        <w:rPr>
          <w:sz w:val="23"/>
          <w:lang w:val="nb-NO"/>
        </w:rPr>
        <w:t>Alle henvendelser fra deltakerne bør være av</w:t>
      </w:r>
      <w:r w:rsidRPr="00B84B07">
        <w:rPr>
          <w:spacing w:val="1"/>
          <w:sz w:val="23"/>
          <w:lang w:val="nb-NO"/>
        </w:rPr>
        <w:t xml:space="preserve"> </w:t>
      </w:r>
      <w:r w:rsidRPr="00B84B07">
        <w:rPr>
          <w:sz w:val="23"/>
          <w:lang w:val="nb-NO"/>
        </w:rPr>
        <w:t>praktisk betydning for gjennomføring av prøven.</w:t>
      </w:r>
      <w:r w:rsidRPr="00B84B07">
        <w:rPr>
          <w:spacing w:val="1"/>
          <w:sz w:val="23"/>
          <w:lang w:val="nb-NO"/>
        </w:rPr>
        <w:t xml:space="preserve"> </w:t>
      </w:r>
      <w:r w:rsidRPr="00B84B07">
        <w:rPr>
          <w:sz w:val="23"/>
          <w:lang w:val="nb-NO"/>
        </w:rPr>
        <w:t>Henvendelser av prinsipiell karakter må skje via</w:t>
      </w:r>
      <w:r w:rsidRPr="00B84B07">
        <w:rPr>
          <w:spacing w:val="1"/>
          <w:sz w:val="23"/>
          <w:lang w:val="nb-NO"/>
        </w:rPr>
        <w:t xml:space="preserve"> </w:t>
      </w:r>
      <w:r w:rsidRPr="00B84B07">
        <w:rPr>
          <w:sz w:val="23"/>
          <w:lang w:val="nb-NO"/>
        </w:rPr>
        <w:t>prøveleder og/eller NKKs representant. Hvis det</w:t>
      </w:r>
      <w:r w:rsidRPr="00B84B07">
        <w:rPr>
          <w:spacing w:val="1"/>
          <w:sz w:val="23"/>
          <w:lang w:val="nb-NO"/>
        </w:rPr>
        <w:t xml:space="preserve"> </w:t>
      </w:r>
      <w:r w:rsidRPr="00B84B07">
        <w:rPr>
          <w:sz w:val="23"/>
          <w:lang w:val="nb-NO"/>
        </w:rPr>
        <w:t>gjøres bevisst forsøk på å påvirke dommeren, f.eks.</w:t>
      </w:r>
      <w:r w:rsidRPr="00B84B07">
        <w:rPr>
          <w:spacing w:val="-55"/>
          <w:sz w:val="23"/>
          <w:lang w:val="nb-NO"/>
        </w:rPr>
        <w:t xml:space="preserve"> </w:t>
      </w:r>
      <w:r w:rsidRPr="00B84B07">
        <w:rPr>
          <w:sz w:val="23"/>
          <w:lang w:val="nb-NO"/>
        </w:rPr>
        <w:t>ved at deltaker omtaler hundens tidligere meritter</w:t>
      </w:r>
      <w:r w:rsidRPr="00B84B07">
        <w:rPr>
          <w:spacing w:val="1"/>
          <w:sz w:val="23"/>
          <w:lang w:val="nb-NO"/>
        </w:rPr>
        <w:t xml:space="preserve"> </w:t>
      </w:r>
      <w:r w:rsidRPr="00B84B07">
        <w:rPr>
          <w:sz w:val="23"/>
          <w:lang w:val="nb-NO"/>
        </w:rPr>
        <w:t>eller avstamning, må dommeren gjøre klart at den</w:t>
      </w:r>
      <w:r w:rsidRPr="00B84B07">
        <w:rPr>
          <w:spacing w:val="1"/>
          <w:sz w:val="23"/>
          <w:lang w:val="nb-NO"/>
        </w:rPr>
        <w:t xml:space="preserve"> </w:t>
      </w:r>
      <w:r w:rsidRPr="00B84B07">
        <w:rPr>
          <w:sz w:val="23"/>
          <w:lang w:val="nb-NO"/>
        </w:rPr>
        <w:t>slags ikke kan tolereres. I verste fall må dommeren</w:t>
      </w:r>
      <w:r w:rsidRPr="00B84B07">
        <w:rPr>
          <w:spacing w:val="-55"/>
          <w:sz w:val="23"/>
          <w:lang w:val="nb-NO"/>
        </w:rPr>
        <w:t xml:space="preserve"> </w:t>
      </w:r>
      <w:r w:rsidRPr="00B84B07">
        <w:rPr>
          <w:sz w:val="23"/>
          <w:lang w:val="nb-NO"/>
        </w:rPr>
        <w:t>avslutte prøven og vise deltaker bort, samtidig med</w:t>
      </w:r>
      <w:r w:rsidRPr="00B84B07">
        <w:rPr>
          <w:spacing w:val="-55"/>
          <w:sz w:val="23"/>
          <w:lang w:val="nb-NO"/>
        </w:rPr>
        <w:t xml:space="preserve"> </w:t>
      </w:r>
      <w:r w:rsidRPr="00B84B07">
        <w:rPr>
          <w:sz w:val="23"/>
          <w:lang w:val="nb-NO"/>
        </w:rPr>
        <w:t>at dette rapporteres til prøveledelsen. Dommeren</w:t>
      </w:r>
      <w:r w:rsidRPr="00B84B07">
        <w:rPr>
          <w:spacing w:val="1"/>
          <w:sz w:val="23"/>
          <w:lang w:val="nb-NO"/>
        </w:rPr>
        <w:t xml:space="preserve"> </w:t>
      </w:r>
      <w:r w:rsidRPr="00B84B07">
        <w:rPr>
          <w:sz w:val="23"/>
          <w:lang w:val="nb-NO"/>
        </w:rPr>
        <w:t>må</w:t>
      </w:r>
      <w:r w:rsidRPr="00B84B07">
        <w:rPr>
          <w:spacing w:val="-1"/>
          <w:sz w:val="23"/>
          <w:lang w:val="nb-NO"/>
        </w:rPr>
        <w:t xml:space="preserve"> </w:t>
      </w:r>
      <w:r w:rsidRPr="00B84B07">
        <w:rPr>
          <w:sz w:val="23"/>
          <w:lang w:val="nb-NO"/>
        </w:rPr>
        <w:t>aldri</w:t>
      </w:r>
      <w:r w:rsidRPr="00B84B07">
        <w:rPr>
          <w:spacing w:val="-2"/>
          <w:sz w:val="23"/>
          <w:lang w:val="nb-NO"/>
        </w:rPr>
        <w:t xml:space="preserve"> </w:t>
      </w:r>
      <w:r w:rsidRPr="00B84B07">
        <w:rPr>
          <w:sz w:val="23"/>
          <w:lang w:val="nb-NO"/>
        </w:rPr>
        <w:t>henvende</w:t>
      </w:r>
      <w:r w:rsidRPr="00B84B07">
        <w:rPr>
          <w:spacing w:val="-1"/>
          <w:sz w:val="23"/>
          <w:lang w:val="nb-NO"/>
        </w:rPr>
        <w:t xml:space="preserve"> </w:t>
      </w:r>
      <w:r w:rsidRPr="00B84B07">
        <w:rPr>
          <w:sz w:val="23"/>
          <w:lang w:val="nb-NO"/>
        </w:rPr>
        <w:t>seg</w:t>
      </w:r>
      <w:r w:rsidRPr="00B84B07">
        <w:rPr>
          <w:spacing w:val="-4"/>
          <w:sz w:val="23"/>
          <w:lang w:val="nb-NO"/>
        </w:rPr>
        <w:t xml:space="preserve"> </w:t>
      </w:r>
      <w:r w:rsidRPr="00B84B07">
        <w:rPr>
          <w:sz w:val="23"/>
          <w:lang w:val="nb-NO"/>
        </w:rPr>
        <w:t>til</w:t>
      </w:r>
      <w:r w:rsidRPr="00B84B07">
        <w:rPr>
          <w:spacing w:val="-4"/>
          <w:sz w:val="23"/>
          <w:lang w:val="nb-NO"/>
        </w:rPr>
        <w:t xml:space="preserve"> </w:t>
      </w:r>
      <w:r w:rsidRPr="00B84B07">
        <w:rPr>
          <w:sz w:val="23"/>
          <w:lang w:val="nb-NO"/>
        </w:rPr>
        <w:t>deltakeren</w:t>
      </w:r>
      <w:r w:rsidRPr="00B84B07">
        <w:rPr>
          <w:spacing w:val="-2"/>
          <w:sz w:val="23"/>
          <w:lang w:val="nb-NO"/>
        </w:rPr>
        <w:t xml:space="preserve"> </w:t>
      </w:r>
      <w:r w:rsidRPr="00B84B07">
        <w:rPr>
          <w:sz w:val="23"/>
          <w:lang w:val="nb-NO"/>
        </w:rPr>
        <w:t>med</w:t>
      </w:r>
      <w:r w:rsidRPr="00B84B07">
        <w:rPr>
          <w:spacing w:val="-1"/>
          <w:sz w:val="23"/>
          <w:lang w:val="nb-NO"/>
        </w:rPr>
        <w:t xml:space="preserve"> </w:t>
      </w:r>
      <w:r w:rsidRPr="00B84B07">
        <w:rPr>
          <w:sz w:val="23"/>
          <w:lang w:val="nb-NO"/>
        </w:rPr>
        <w:t>spørsmål</w:t>
      </w:r>
      <w:r w:rsidR="00B84B07">
        <w:rPr>
          <w:sz w:val="23"/>
          <w:lang w:val="nb-NO"/>
        </w:rPr>
        <w:t xml:space="preserve"> </w:t>
      </w:r>
      <w:r w:rsidRPr="00B84B07">
        <w:rPr>
          <w:sz w:val="23"/>
          <w:lang w:val="nb-NO"/>
        </w:rPr>
        <w:t>om hundens avstamning, tidligere oppnådde</w:t>
      </w:r>
      <w:r w:rsidRPr="00B84B07">
        <w:rPr>
          <w:spacing w:val="1"/>
          <w:sz w:val="23"/>
          <w:lang w:val="nb-NO"/>
        </w:rPr>
        <w:t xml:space="preserve"> </w:t>
      </w:r>
      <w:r w:rsidRPr="00B84B07">
        <w:rPr>
          <w:sz w:val="23"/>
          <w:lang w:val="nb-NO"/>
        </w:rPr>
        <w:t>premier eller annet som kan gi deltaker snev av</w:t>
      </w:r>
      <w:r w:rsidRPr="00B84B07">
        <w:rPr>
          <w:spacing w:val="1"/>
          <w:sz w:val="23"/>
          <w:lang w:val="nb-NO"/>
        </w:rPr>
        <w:t xml:space="preserve"> </w:t>
      </w:r>
      <w:r w:rsidRPr="00B84B07">
        <w:rPr>
          <w:sz w:val="23"/>
          <w:lang w:val="nb-NO"/>
        </w:rPr>
        <w:t>mistanke om at det kan tenkes tatt utenforliggende</w:t>
      </w:r>
      <w:r w:rsidRPr="00B84B07">
        <w:rPr>
          <w:spacing w:val="-55"/>
          <w:sz w:val="23"/>
          <w:lang w:val="nb-NO"/>
        </w:rPr>
        <w:t xml:space="preserve"> </w:t>
      </w:r>
      <w:r w:rsidRPr="00B84B07">
        <w:rPr>
          <w:sz w:val="23"/>
          <w:lang w:val="nb-NO"/>
        </w:rPr>
        <w:t>hensyn</w:t>
      </w:r>
      <w:r w:rsidRPr="00B84B07">
        <w:rPr>
          <w:spacing w:val="-1"/>
          <w:sz w:val="23"/>
          <w:lang w:val="nb-NO"/>
        </w:rPr>
        <w:t xml:space="preserve"> </w:t>
      </w:r>
      <w:r w:rsidRPr="00B84B07">
        <w:rPr>
          <w:sz w:val="23"/>
          <w:lang w:val="nb-NO"/>
        </w:rPr>
        <w:t>til bedømmelsen.</w:t>
      </w:r>
    </w:p>
    <w:p w14:paraId="626BF02D" w14:textId="77777777" w:rsidR="00B84B07" w:rsidRPr="00B84B07" w:rsidRDefault="00B84B07" w:rsidP="00B84B07">
      <w:pPr>
        <w:ind w:left="113" w:right="34"/>
        <w:rPr>
          <w:sz w:val="23"/>
          <w:lang w:val="nb-NO"/>
        </w:rPr>
      </w:pPr>
    </w:p>
    <w:p w14:paraId="302EDA41" w14:textId="77777777" w:rsidR="009C2B01" w:rsidRPr="00B84B07" w:rsidRDefault="003B6893">
      <w:pPr>
        <w:ind w:left="113" w:right="120"/>
        <w:rPr>
          <w:sz w:val="23"/>
          <w:lang w:val="nb-NO"/>
        </w:rPr>
      </w:pPr>
      <w:r w:rsidRPr="00B84B07">
        <w:rPr>
          <w:sz w:val="23"/>
          <w:lang w:val="nb-NO"/>
        </w:rPr>
        <w:t>Når det gjelder forholdet til deltaker og eventuelle</w:t>
      </w:r>
      <w:r w:rsidRPr="00B84B07">
        <w:rPr>
          <w:spacing w:val="1"/>
          <w:sz w:val="23"/>
          <w:lang w:val="nb-NO"/>
        </w:rPr>
        <w:t xml:space="preserve"> </w:t>
      </w:r>
      <w:r w:rsidRPr="00B84B07">
        <w:rPr>
          <w:sz w:val="23"/>
          <w:lang w:val="nb-NO"/>
        </w:rPr>
        <w:t>tilskuere må det understrekes at å være uenig i</w:t>
      </w:r>
      <w:r w:rsidRPr="00B84B07">
        <w:rPr>
          <w:spacing w:val="1"/>
          <w:sz w:val="23"/>
          <w:lang w:val="nb-NO"/>
        </w:rPr>
        <w:t xml:space="preserve"> </w:t>
      </w:r>
      <w:r w:rsidRPr="00B84B07">
        <w:rPr>
          <w:sz w:val="23"/>
          <w:lang w:val="nb-NO"/>
        </w:rPr>
        <w:t>dommers vurdering ikke er det samme som</w:t>
      </w:r>
      <w:r w:rsidRPr="00B84B07">
        <w:rPr>
          <w:spacing w:val="1"/>
          <w:sz w:val="23"/>
          <w:lang w:val="nb-NO"/>
        </w:rPr>
        <w:t xml:space="preserve"> </w:t>
      </w:r>
      <w:r w:rsidRPr="00B84B07">
        <w:rPr>
          <w:sz w:val="23"/>
          <w:lang w:val="nb-NO"/>
        </w:rPr>
        <w:t>klander. Enhver må ha lov å mene noe annet om en</w:t>
      </w:r>
      <w:r w:rsidRPr="00B84B07">
        <w:rPr>
          <w:spacing w:val="-55"/>
          <w:sz w:val="23"/>
          <w:lang w:val="nb-NO"/>
        </w:rPr>
        <w:t xml:space="preserve"> </w:t>
      </w:r>
      <w:r w:rsidRPr="00B84B07">
        <w:rPr>
          <w:sz w:val="23"/>
          <w:lang w:val="nb-NO"/>
        </w:rPr>
        <w:t>hund enn det dommeren gjør, og gi uttrykk for det.</w:t>
      </w:r>
      <w:r w:rsidRPr="00B84B07">
        <w:rPr>
          <w:spacing w:val="-55"/>
          <w:sz w:val="23"/>
          <w:lang w:val="nb-NO"/>
        </w:rPr>
        <w:t xml:space="preserve"> </w:t>
      </w:r>
      <w:r w:rsidRPr="00B84B07">
        <w:rPr>
          <w:sz w:val="23"/>
          <w:lang w:val="nb-NO"/>
        </w:rPr>
        <w:t>Men klander, påstander om at dommeren har dømt</w:t>
      </w:r>
      <w:r w:rsidRPr="00B84B07">
        <w:rPr>
          <w:spacing w:val="1"/>
          <w:sz w:val="23"/>
          <w:lang w:val="nb-NO"/>
        </w:rPr>
        <w:t xml:space="preserve"> </w:t>
      </w:r>
      <w:r w:rsidRPr="00B84B07">
        <w:rPr>
          <w:sz w:val="23"/>
          <w:lang w:val="nb-NO"/>
        </w:rPr>
        <w:t>uhederlig eller uetisk, det skal ikke forekomme og</w:t>
      </w:r>
      <w:r w:rsidRPr="00B84B07">
        <w:rPr>
          <w:spacing w:val="1"/>
          <w:sz w:val="23"/>
          <w:lang w:val="nb-NO"/>
        </w:rPr>
        <w:t xml:space="preserve"> </w:t>
      </w:r>
      <w:r w:rsidRPr="00B84B07">
        <w:rPr>
          <w:sz w:val="23"/>
          <w:lang w:val="nb-NO"/>
        </w:rPr>
        <w:t>dette skal</w:t>
      </w:r>
      <w:r w:rsidRPr="00B84B07">
        <w:rPr>
          <w:spacing w:val="-2"/>
          <w:sz w:val="23"/>
          <w:lang w:val="nb-NO"/>
        </w:rPr>
        <w:t xml:space="preserve"> </w:t>
      </w:r>
      <w:r w:rsidRPr="00B84B07">
        <w:rPr>
          <w:sz w:val="23"/>
          <w:lang w:val="nb-NO"/>
        </w:rPr>
        <w:t>det slås</w:t>
      </w:r>
      <w:r w:rsidRPr="00B84B07">
        <w:rPr>
          <w:spacing w:val="-1"/>
          <w:sz w:val="23"/>
          <w:lang w:val="nb-NO"/>
        </w:rPr>
        <w:t xml:space="preserve"> </w:t>
      </w:r>
      <w:r w:rsidRPr="00B84B07">
        <w:rPr>
          <w:sz w:val="23"/>
          <w:lang w:val="nb-NO"/>
        </w:rPr>
        <w:t>ned på.</w:t>
      </w:r>
    </w:p>
    <w:p w14:paraId="1077ACD5" w14:textId="77777777" w:rsidR="009C2B01" w:rsidRPr="00B84B07" w:rsidRDefault="009C2B01">
      <w:pPr>
        <w:pStyle w:val="Brdtekst"/>
        <w:spacing w:before="7"/>
        <w:rPr>
          <w:sz w:val="25"/>
          <w:lang w:val="nb-NO"/>
        </w:rPr>
      </w:pPr>
    </w:p>
    <w:p w14:paraId="5A2E2A37" w14:textId="77777777" w:rsidR="009C2B01" w:rsidRPr="00B84B07" w:rsidRDefault="003B6893">
      <w:pPr>
        <w:pStyle w:val="Brdtekst"/>
        <w:spacing w:line="279" w:lineRule="exact"/>
        <w:ind w:left="113"/>
        <w:rPr>
          <w:rFonts w:ascii="Cambria" w:hAnsi="Cambria"/>
          <w:lang w:val="nb-NO"/>
        </w:rPr>
      </w:pPr>
      <w:bookmarkStart w:id="60" w:name="Bruk_av_«sosiale_media»"/>
      <w:bookmarkEnd w:id="60"/>
      <w:r w:rsidRPr="00B84B07">
        <w:rPr>
          <w:rFonts w:ascii="Cambria" w:hAnsi="Cambria"/>
          <w:color w:val="243F60"/>
          <w:lang w:val="nb-NO"/>
        </w:rPr>
        <w:t>Bruk</w:t>
      </w:r>
      <w:r w:rsidRPr="00B84B07">
        <w:rPr>
          <w:rFonts w:ascii="Cambria" w:hAnsi="Cambria"/>
          <w:color w:val="243F60"/>
          <w:spacing w:val="-4"/>
          <w:lang w:val="nb-NO"/>
        </w:rPr>
        <w:t xml:space="preserve"> </w:t>
      </w:r>
      <w:r w:rsidRPr="00B84B07">
        <w:rPr>
          <w:rFonts w:ascii="Cambria" w:hAnsi="Cambria"/>
          <w:color w:val="243F60"/>
          <w:lang w:val="nb-NO"/>
        </w:rPr>
        <w:t>av</w:t>
      </w:r>
      <w:r w:rsidRPr="00B84B07">
        <w:rPr>
          <w:rFonts w:ascii="Cambria" w:hAnsi="Cambria"/>
          <w:color w:val="243F60"/>
          <w:spacing w:val="-4"/>
          <w:lang w:val="nb-NO"/>
        </w:rPr>
        <w:t xml:space="preserve"> </w:t>
      </w:r>
      <w:r w:rsidRPr="00B84B07">
        <w:rPr>
          <w:rFonts w:ascii="Cambria" w:hAnsi="Cambria"/>
          <w:color w:val="243F60"/>
          <w:lang w:val="nb-NO"/>
        </w:rPr>
        <w:t>«sosiale</w:t>
      </w:r>
      <w:r w:rsidRPr="00B84B07">
        <w:rPr>
          <w:rFonts w:ascii="Cambria" w:hAnsi="Cambria"/>
          <w:color w:val="243F60"/>
          <w:spacing w:val="-2"/>
          <w:lang w:val="nb-NO"/>
        </w:rPr>
        <w:t xml:space="preserve"> </w:t>
      </w:r>
      <w:r w:rsidRPr="00B84B07">
        <w:rPr>
          <w:rFonts w:ascii="Cambria" w:hAnsi="Cambria"/>
          <w:color w:val="243F60"/>
          <w:lang w:val="nb-NO"/>
        </w:rPr>
        <w:t>media»</w:t>
      </w:r>
    </w:p>
    <w:p w14:paraId="38165AB8" w14:textId="77777777" w:rsidR="009C2B01" w:rsidRPr="00B84B07" w:rsidRDefault="003B6893">
      <w:pPr>
        <w:ind w:left="113" w:right="113"/>
        <w:rPr>
          <w:sz w:val="23"/>
          <w:lang w:val="nb-NO"/>
        </w:rPr>
      </w:pPr>
      <w:r w:rsidRPr="00B84B07">
        <w:rPr>
          <w:sz w:val="23"/>
          <w:lang w:val="nb-NO"/>
        </w:rPr>
        <w:t>Dersom du er aktiv på dagens mange tilbud på</w:t>
      </w:r>
      <w:r w:rsidRPr="00B84B07">
        <w:rPr>
          <w:spacing w:val="1"/>
          <w:sz w:val="23"/>
          <w:lang w:val="nb-NO"/>
        </w:rPr>
        <w:t xml:space="preserve"> </w:t>
      </w:r>
      <w:r w:rsidRPr="00B84B07">
        <w:rPr>
          <w:sz w:val="23"/>
          <w:lang w:val="nb-NO"/>
        </w:rPr>
        <w:t>nettet, er det viktig at du som dommer aldri nevner</w:t>
      </w:r>
      <w:r w:rsidRPr="00B84B07">
        <w:rPr>
          <w:spacing w:val="-55"/>
          <w:sz w:val="23"/>
          <w:lang w:val="nb-NO"/>
        </w:rPr>
        <w:t xml:space="preserve"> </w:t>
      </w:r>
      <w:r w:rsidRPr="00B84B07">
        <w:rPr>
          <w:sz w:val="23"/>
          <w:lang w:val="nb-NO"/>
        </w:rPr>
        <w:t>eller diskuterer hunder du har dømt, eller prøver du</w:t>
      </w:r>
      <w:r w:rsidRPr="00B84B07">
        <w:rPr>
          <w:spacing w:val="-55"/>
          <w:sz w:val="23"/>
          <w:lang w:val="nb-NO"/>
        </w:rPr>
        <w:t xml:space="preserve"> </w:t>
      </w:r>
      <w:r w:rsidRPr="00B84B07">
        <w:rPr>
          <w:sz w:val="23"/>
          <w:lang w:val="nb-NO"/>
        </w:rPr>
        <w:t>har deltatt på. Vær svært varsom med å svare på</w:t>
      </w:r>
      <w:r w:rsidRPr="00B84B07">
        <w:rPr>
          <w:spacing w:val="1"/>
          <w:sz w:val="23"/>
          <w:lang w:val="nb-NO"/>
        </w:rPr>
        <w:t xml:space="preserve"> </w:t>
      </w:r>
      <w:r w:rsidRPr="00B84B07">
        <w:rPr>
          <w:sz w:val="23"/>
          <w:lang w:val="nb-NO"/>
        </w:rPr>
        <w:t>andres</w:t>
      </w:r>
      <w:r w:rsidRPr="00B84B07">
        <w:rPr>
          <w:spacing w:val="-2"/>
          <w:sz w:val="23"/>
          <w:lang w:val="nb-NO"/>
        </w:rPr>
        <w:t xml:space="preserve"> </w:t>
      </w:r>
      <w:r w:rsidRPr="00B84B07">
        <w:rPr>
          <w:sz w:val="23"/>
          <w:lang w:val="nb-NO"/>
        </w:rPr>
        <w:t>innlegg</w:t>
      </w:r>
      <w:r w:rsidRPr="00B84B07">
        <w:rPr>
          <w:spacing w:val="-3"/>
          <w:sz w:val="23"/>
          <w:lang w:val="nb-NO"/>
        </w:rPr>
        <w:t xml:space="preserve"> </w:t>
      </w:r>
      <w:r w:rsidRPr="00B84B07">
        <w:rPr>
          <w:sz w:val="23"/>
          <w:lang w:val="nb-NO"/>
        </w:rPr>
        <w:t>av</w:t>
      </w:r>
      <w:r w:rsidRPr="00B84B07">
        <w:rPr>
          <w:spacing w:val="-3"/>
          <w:sz w:val="23"/>
          <w:lang w:val="nb-NO"/>
        </w:rPr>
        <w:t xml:space="preserve"> </w:t>
      </w:r>
      <w:r w:rsidRPr="00B84B07">
        <w:rPr>
          <w:sz w:val="23"/>
          <w:lang w:val="nb-NO"/>
        </w:rPr>
        <w:t>denne</w:t>
      </w:r>
      <w:r w:rsidRPr="00B84B07">
        <w:rPr>
          <w:spacing w:val="1"/>
          <w:sz w:val="23"/>
          <w:lang w:val="nb-NO"/>
        </w:rPr>
        <w:t xml:space="preserve"> </w:t>
      </w:r>
      <w:r w:rsidRPr="00B84B07">
        <w:rPr>
          <w:sz w:val="23"/>
          <w:lang w:val="nb-NO"/>
        </w:rPr>
        <w:t>karakter.</w:t>
      </w:r>
    </w:p>
    <w:p w14:paraId="4CA31D69" w14:textId="77777777" w:rsidR="009C2B01" w:rsidRPr="00B84B07" w:rsidRDefault="003B6893">
      <w:pPr>
        <w:ind w:left="113" w:right="465"/>
        <w:jc w:val="both"/>
        <w:rPr>
          <w:sz w:val="23"/>
          <w:lang w:val="nb-NO"/>
        </w:rPr>
      </w:pPr>
      <w:r w:rsidRPr="00B84B07">
        <w:rPr>
          <w:sz w:val="23"/>
          <w:lang w:val="nb-NO"/>
        </w:rPr>
        <w:t>Som deltaker bør du også utvise varsomhet ved</w:t>
      </w:r>
      <w:r w:rsidRPr="00B84B07">
        <w:rPr>
          <w:spacing w:val="-55"/>
          <w:sz w:val="23"/>
          <w:lang w:val="nb-NO"/>
        </w:rPr>
        <w:t xml:space="preserve"> </w:t>
      </w:r>
      <w:r w:rsidRPr="00B84B07">
        <w:rPr>
          <w:sz w:val="23"/>
          <w:lang w:val="nb-NO"/>
        </w:rPr>
        <w:t>uttalelser om dommer, andre deltakere, egne og</w:t>
      </w:r>
      <w:r w:rsidRPr="00B84B07">
        <w:rPr>
          <w:spacing w:val="-55"/>
          <w:sz w:val="23"/>
          <w:lang w:val="nb-NO"/>
        </w:rPr>
        <w:t xml:space="preserve"> </w:t>
      </w:r>
      <w:r w:rsidRPr="00B84B07">
        <w:rPr>
          <w:sz w:val="23"/>
          <w:lang w:val="nb-NO"/>
        </w:rPr>
        <w:t>andres</w:t>
      </w:r>
      <w:r w:rsidRPr="00B84B07">
        <w:rPr>
          <w:spacing w:val="-2"/>
          <w:sz w:val="23"/>
          <w:lang w:val="nb-NO"/>
        </w:rPr>
        <w:t xml:space="preserve"> </w:t>
      </w:r>
      <w:r w:rsidRPr="00B84B07">
        <w:rPr>
          <w:sz w:val="23"/>
          <w:lang w:val="nb-NO"/>
        </w:rPr>
        <w:t>hunder.</w:t>
      </w:r>
    </w:p>
    <w:p w14:paraId="28AC1372" w14:textId="77777777" w:rsidR="009C2B01" w:rsidRPr="00B84B07" w:rsidRDefault="009C2B01">
      <w:pPr>
        <w:pStyle w:val="Brdtekst"/>
        <w:spacing w:before="8"/>
        <w:rPr>
          <w:sz w:val="25"/>
          <w:lang w:val="nb-NO"/>
        </w:rPr>
      </w:pPr>
    </w:p>
    <w:p w14:paraId="6C72CF22" w14:textId="77777777" w:rsidR="009C2B01" w:rsidRPr="00B84B07" w:rsidRDefault="003B6893">
      <w:pPr>
        <w:pStyle w:val="Brdtekst"/>
        <w:spacing w:line="279" w:lineRule="exact"/>
        <w:ind w:left="113"/>
        <w:rPr>
          <w:rFonts w:ascii="Cambria"/>
          <w:lang w:val="nb-NO"/>
        </w:rPr>
      </w:pPr>
      <w:bookmarkStart w:id="61" w:name="Konklusjon"/>
      <w:bookmarkEnd w:id="61"/>
      <w:r w:rsidRPr="00B84B07">
        <w:rPr>
          <w:rFonts w:ascii="Cambria"/>
          <w:color w:val="243F60"/>
          <w:lang w:val="nb-NO"/>
        </w:rPr>
        <w:t>Konklusjon</w:t>
      </w:r>
    </w:p>
    <w:p w14:paraId="0B813993" w14:textId="77777777" w:rsidR="009C2B01" w:rsidRPr="00B84B07" w:rsidRDefault="003B6893">
      <w:pPr>
        <w:ind w:left="113" w:right="176"/>
        <w:rPr>
          <w:sz w:val="23"/>
          <w:lang w:val="nb-NO"/>
        </w:rPr>
      </w:pPr>
      <w:r w:rsidRPr="00B84B07">
        <w:rPr>
          <w:sz w:val="23"/>
          <w:lang w:val="nb-NO"/>
        </w:rPr>
        <w:t>Opptre korrekt og vis nøytral høflighet så lenge</w:t>
      </w:r>
      <w:r w:rsidRPr="00B84B07">
        <w:rPr>
          <w:spacing w:val="1"/>
          <w:sz w:val="23"/>
          <w:lang w:val="nb-NO"/>
        </w:rPr>
        <w:t xml:space="preserve"> </w:t>
      </w:r>
      <w:r w:rsidRPr="00B84B07">
        <w:rPr>
          <w:sz w:val="23"/>
          <w:lang w:val="nb-NO"/>
        </w:rPr>
        <w:t>prøven varer. Alle må behandles likt, enten det er</w:t>
      </w:r>
      <w:r w:rsidRPr="00B84B07">
        <w:rPr>
          <w:spacing w:val="1"/>
          <w:sz w:val="23"/>
          <w:lang w:val="nb-NO"/>
        </w:rPr>
        <w:t xml:space="preserve"> </w:t>
      </w:r>
      <w:r w:rsidRPr="00B84B07">
        <w:rPr>
          <w:sz w:val="23"/>
          <w:lang w:val="nb-NO"/>
        </w:rPr>
        <w:t>deltakere, nære venner, dommere eller</w:t>
      </w:r>
      <w:r w:rsidRPr="00B84B07">
        <w:rPr>
          <w:spacing w:val="1"/>
          <w:sz w:val="23"/>
          <w:lang w:val="nb-NO"/>
        </w:rPr>
        <w:t xml:space="preserve"> </w:t>
      </w:r>
      <w:r w:rsidRPr="00B84B07">
        <w:rPr>
          <w:sz w:val="23"/>
          <w:lang w:val="nb-NO"/>
        </w:rPr>
        <w:t>nybegynnere. Vær objektiv og positiv, se det beste</w:t>
      </w:r>
      <w:r w:rsidRPr="00B84B07">
        <w:rPr>
          <w:spacing w:val="-55"/>
          <w:sz w:val="23"/>
          <w:lang w:val="nb-NO"/>
        </w:rPr>
        <w:t xml:space="preserve"> </w:t>
      </w:r>
      <w:r w:rsidRPr="00B84B07">
        <w:rPr>
          <w:sz w:val="23"/>
          <w:lang w:val="nb-NO"/>
        </w:rPr>
        <w:t>i</w:t>
      </w:r>
      <w:r w:rsidRPr="00B84B07">
        <w:rPr>
          <w:spacing w:val="-1"/>
          <w:sz w:val="23"/>
          <w:lang w:val="nb-NO"/>
        </w:rPr>
        <w:t xml:space="preserve"> </w:t>
      </w:r>
      <w:r w:rsidRPr="00B84B07">
        <w:rPr>
          <w:sz w:val="23"/>
          <w:lang w:val="nb-NO"/>
        </w:rPr>
        <w:t>hundene.</w:t>
      </w:r>
      <w:r w:rsidRPr="00B84B07">
        <w:rPr>
          <w:spacing w:val="-1"/>
          <w:sz w:val="23"/>
          <w:lang w:val="nb-NO"/>
        </w:rPr>
        <w:t xml:space="preserve"> </w:t>
      </w:r>
      <w:r w:rsidRPr="00B84B07">
        <w:rPr>
          <w:sz w:val="23"/>
          <w:lang w:val="nb-NO"/>
        </w:rPr>
        <w:t>Vær i</w:t>
      </w:r>
      <w:r w:rsidRPr="00B84B07">
        <w:rPr>
          <w:spacing w:val="-1"/>
          <w:sz w:val="23"/>
          <w:lang w:val="nb-NO"/>
        </w:rPr>
        <w:t xml:space="preserve"> </w:t>
      </w:r>
      <w:r w:rsidRPr="00B84B07">
        <w:rPr>
          <w:sz w:val="23"/>
          <w:lang w:val="nb-NO"/>
        </w:rPr>
        <w:t>god</w:t>
      </w:r>
      <w:r w:rsidRPr="00B84B07">
        <w:rPr>
          <w:spacing w:val="-1"/>
          <w:sz w:val="23"/>
          <w:lang w:val="nb-NO"/>
        </w:rPr>
        <w:t xml:space="preserve"> </w:t>
      </w:r>
      <w:r w:rsidRPr="00B84B07">
        <w:rPr>
          <w:sz w:val="23"/>
          <w:lang w:val="nb-NO"/>
        </w:rPr>
        <w:t>form, vær</w:t>
      </w:r>
      <w:r w:rsidRPr="00B84B07">
        <w:rPr>
          <w:spacing w:val="-1"/>
          <w:sz w:val="23"/>
          <w:lang w:val="nb-NO"/>
        </w:rPr>
        <w:t xml:space="preserve"> </w:t>
      </w:r>
      <w:r w:rsidRPr="00B84B07">
        <w:rPr>
          <w:sz w:val="23"/>
          <w:lang w:val="nb-NO"/>
        </w:rPr>
        <w:t>presentabel.</w:t>
      </w:r>
    </w:p>
    <w:p w14:paraId="778A775E" w14:textId="77777777" w:rsidR="009C2B01" w:rsidRPr="00B84B07" w:rsidRDefault="009C2B01">
      <w:pPr>
        <w:rPr>
          <w:sz w:val="23"/>
          <w:lang w:val="nb-NO"/>
        </w:rPr>
        <w:sectPr w:rsidR="009C2B01" w:rsidRPr="00B84B07" w:rsidSect="00B84B07">
          <w:pgSz w:w="11910" w:h="16850"/>
          <w:pgMar w:top="1180" w:right="820" w:bottom="960" w:left="880" w:header="715" w:footer="772" w:gutter="0"/>
          <w:cols w:space="708"/>
        </w:sectPr>
      </w:pPr>
    </w:p>
    <w:p w14:paraId="16124F7B" w14:textId="77777777" w:rsidR="009C2B01" w:rsidRPr="00B84B07" w:rsidRDefault="009C2B01">
      <w:pPr>
        <w:pStyle w:val="Brdtekst"/>
        <w:rPr>
          <w:sz w:val="20"/>
          <w:lang w:val="nb-NO"/>
        </w:rPr>
      </w:pPr>
    </w:p>
    <w:p w14:paraId="577FDEC0" w14:textId="77777777" w:rsidR="009C2B01" w:rsidRPr="00B84B07" w:rsidRDefault="009C2B01">
      <w:pPr>
        <w:pStyle w:val="Brdtekst"/>
        <w:spacing w:before="6"/>
        <w:rPr>
          <w:sz w:val="17"/>
          <w:lang w:val="nb-NO"/>
        </w:rPr>
      </w:pPr>
    </w:p>
    <w:p w14:paraId="5F914703" w14:textId="77777777" w:rsidR="009C2B01" w:rsidRPr="00B84B07" w:rsidRDefault="003B6893">
      <w:pPr>
        <w:pStyle w:val="Overskrift1"/>
        <w:numPr>
          <w:ilvl w:val="0"/>
          <w:numId w:val="28"/>
        </w:numPr>
        <w:tabs>
          <w:tab w:val="left" w:pos="833"/>
        </w:tabs>
        <w:ind w:left="832" w:right="3540"/>
        <w:jc w:val="left"/>
        <w:rPr>
          <w:lang w:val="nb-NO"/>
        </w:rPr>
      </w:pPr>
      <w:bookmarkStart w:id="62" w:name="2._INSTRUKS_FOR_NKKs_REPRESENTANT_VED_RA"/>
      <w:bookmarkStart w:id="63" w:name="_bookmark10"/>
      <w:bookmarkEnd w:id="62"/>
      <w:bookmarkEnd w:id="63"/>
      <w:r w:rsidRPr="00B84B07">
        <w:rPr>
          <w:lang w:val="nb-NO"/>
        </w:rPr>
        <w:t>INSTRUKS FOR NKKs REPRESENTANT VED</w:t>
      </w:r>
      <w:r w:rsidRPr="00B84B07">
        <w:rPr>
          <w:spacing w:val="-77"/>
          <w:lang w:val="nb-NO"/>
        </w:rPr>
        <w:t xml:space="preserve"> </w:t>
      </w:r>
      <w:r w:rsidRPr="00B84B07">
        <w:rPr>
          <w:lang w:val="nb-NO"/>
        </w:rPr>
        <w:t>RALLYLYDIGHETSPRØVER</w:t>
      </w:r>
    </w:p>
    <w:p w14:paraId="635E2111" w14:textId="77777777" w:rsidR="009C2B01" w:rsidRPr="00B84B07" w:rsidRDefault="009C2B01">
      <w:pPr>
        <w:pStyle w:val="Brdtekst"/>
        <w:spacing w:before="8"/>
        <w:rPr>
          <w:b/>
          <w:sz w:val="46"/>
          <w:lang w:val="nb-NO"/>
        </w:rPr>
      </w:pPr>
    </w:p>
    <w:p w14:paraId="2D27875B" w14:textId="77777777" w:rsidR="009C2B01" w:rsidRPr="00B84B07" w:rsidRDefault="003B6893" w:rsidP="00FD49ED">
      <w:pPr>
        <w:pStyle w:val="Listeavsnitt"/>
        <w:numPr>
          <w:ilvl w:val="0"/>
          <w:numId w:val="35"/>
        </w:numPr>
        <w:tabs>
          <w:tab w:val="left" w:pos="851"/>
        </w:tabs>
        <w:rPr>
          <w:sz w:val="24"/>
          <w:lang w:val="nb-NO"/>
        </w:rPr>
      </w:pPr>
      <w:r w:rsidRPr="00B84B07">
        <w:rPr>
          <w:sz w:val="24"/>
          <w:lang w:val="nb-NO"/>
        </w:rPr>
        <w:t>NKKs</w:t>
      </w:r>
      <w:r w:rsidRPr="00B84B07">
        <w:rPr>
          <w:spacing w:val="-2"/>
          <w:sz w:val="24"/>
          <w:lang w:val="nb-NO"/>
        </w:rPr>
        <w:t xml:space="preserve"> </w:t>
      </w:r>
      <w:r w:rsidRPr="00B84B07">
        <w:rPr>
          <w:sz w:val="24"/>
          <w:lang w:val="nb-NO"/>
        </w:rPr>
        <w:t>representant</w:t>
      </w:r>
      <w:r w:rsidRPr="00B84B07">
        <w:rPr>
          <w:spacing w:val="-1"/>
          <w:sz w:val="24"/>
          <w:lang w:val="nb-NO"/>
        </w:rPr>
        <w:t xml:space="preserve"> </w:t>
      </w:r>
      <w:r w:rsidRPr="00B84B07">
        <w:rPr>
          <w:sz w:val="24"/>
          <w:lang w:val="nb-NO"/>
        </w:rPr>
        <w:t>utnevnes</w:t>
      </w:r>
      <w:r w:rsidRPr="00B84B07">
        <w:rPr>
          <w:spacing w:val="-1"/>
          <w:sz w:val="24"/>
          <w:lang w:val="nb-NO"/>
        </w:rPr>
        <w:t xml:space="preserve"> </w:t>
      </w:r>
      <w:r w:rsidRPr="00B84B07">
        <w:rPr>
          <w:sz w:val="24"/>
          <w:lang w:val="nb-NO"/>
        </w:rPr>
        <w:t>av</w:t>
      </w:r>
      <w:r w:rsidRPr="00B84B07">
        <w:rPr>
          <w:spacing w:val="-1"/>
          <w:sz w:val="24"/>
          <w:lang w:val="nb-NO"/>
        </w:rPr>
        <w:t xml:space="preserve"> </w:t>
      </w:r>
      <w:r w:rsidRPr="00B84B07">
        <w:rPr>
          <w:sz w:val="24"/>
          <w:lang w:val="nb-NO"/>
        </w:rPr>
        <w:t>klubb/forbund</w:t>
      </w:r>
      <w:r w:rsidRPr="00B84B07">
        <w:rPr>
          <w:spacing w:val="-1"/>
          <w:sz w:val="24"/>
          <w:lang w:val="nb-NO"/>
        </w:rPr>
        <w:t xml:space="preserve"> </w:t>
      </w:r>
      <w:r w:rsidRPr="00B84B07">
        <w:rPr>
          <w:sz w:val="24"/>
          <w:lang w:val="nb-NO"/>
        </w:rPr>
        <w:t>etter</w:t>
      </w:r>
      <w:r w:rsidRPr="00B84B07">
        <w:rPr>
          <w:spacing w:val="-2"/>
          <w:sz w:val="24"/>
          <w:lang w:val="nb-NO"/>
        </w:rPr>
        <w:t xml:space="preserve"> </w:t>
      </w:r>
      <w:r w:rsidRPr="00B84B07">
        <w:rPr>
          <w:sz w:val="24"/>
          <w:lang w:val="nb-NO"/>
        </w:rPr>
        <w:t>denne</w:t>
      </w:r>
      <w:r w:rsidRPr="00B84B07">
        <w:rPr>
          <w:spacing w:val="-7"/>
          <w:sz w:val="24"/>
          <w:lang w:val="nb-NO"/>
        </w:rPr>
        <w:t xml:space="preserve"> </w:t>
      </w:r>
      <w:r w:rsidRPr="00B84B07">
        <w:rPr>
          <w:sz w:val="24"/>
          <w:lang w:val="nb-NO"/>
        </w:rPr>
        <w:t>instruks.</w:t>
      </w:r>
    </w:p>
    <w:p w14:paraId="60808366" w14:textId="77777777" w:rsidR="009C2B01" w:rsidRPr="00B84B07" w:rsidRDefault="009C2B01" w:rsidP="00966B73">
      <w:pPr>
        <w:pStyle w:val="Brdtekst"/>
        <w:rPr>
          <w:lang w:val="nb-NO"/>
        </w:rPr>
      </w:pPr>
    </w:p>
    <w:p w14:paraId="3D3DDBFD" w14:textId="77777777" w:rsidR="009C2B01" w:rsidRPr="00B84B07" w:rsidRDefault="003B6893" w:rsidP="00FD49ED">
      <w:pPr>
        <w:pStyle w:val="Listeavsnitt"/>
        <w:numPr>
          <w:ilvl w:val="0"/>
          <w:numId w:val="35"/>
        </w:numPr>
        <w:tabs>
          <w:tab w:val="left" w:pos="851"/>
        </w:tabs>
        <w:ind w:right="2181"/>
        <w:rPr>
          <w:sz w:val="24"/>
          <w:lang w:val="nb-NO"/>
        </w:rPr>
      </w:pPr>
      <w:r w:rsidRPr="00B84B07">
        <w:rPr>
          <w:sz w:val="24"/>
          <w:lang w:val="nb-NO"/>
        </w:rPr>
        <w:t>Det skal benyttes autoriserte dommere, og det bør som hovedregel være den utnevnte</w:t>
      </w:r>
      <w:r w:rsidRPr="00B84B07">
        <w:rPr>
          <w:spacing w:val="-57"/>
          <w:sz w:val="24"/>
          <w:lang w:val="nb-NO"/>
        </w:rPr>
        <w:t xml:space="preserve"> </w:t>
      </w:r>
      <w:r w:rsidRPr="00B84B07">
        <w:rPr>
          <w:sz w:val="24"/>
          <w:lang w:val="nb-NO"/>
        </w:rPr>
        <w:t>hoveddommer</w:t>
      </w:r>
      <w:r w:rsidRPr="00B84B07">
        <w:rPr>
          <w:spacing w:val="-2"/>
          <w:sz w:val="24"/>
          <w:lang w:val="nb-NO"/>
        </w:rPr>
        <w:t xml:space="preserve"> </w:t>
      </w:r>
      <w:r w:rsidRPr="00B84B07">
        <w:rPr>
          <w:sz w:val="24"/>
          <w:lang w:val="nb-NO"/>
        </w:rPr>
        <w:t>som også</w:t>
      </w:r>
      <w:r w:rsidRPr="00B84B07">
        <w:rPr>
          <w:spacing w:val="1"/>
          <w:sz w:val="24"/>
          <w:lang w:val="nb-NO"/>
        </w:rPr>
        <w:t xml:space="preserve"> </w:t>
      </w:r>
      <w:r w:rsidRPr="00B84B07">
        <w:rPr>
          <w:sz w:val="24"/>
          <w:lang w:val="nb-NO"/>
        </w:rPr>
        <w:t>utnevnes til NKKs</w:t>
      </w:r>
      <w:r w:rsidRPr="00B84B07">
        <w:rPr>
          <w:spacing w:val="-8"/>
          <w:sz w:val="24"/>
          <w:lang w:val="nb-NO"/>
        </w:rPr>
        <w:t xml:space="preserve"> </w:t>
      </w:r>
      <w:r w:rsidRPr="00B84B07">
        <w:rPr>
          <w:sz w:val="24"/>
          <w:lang w:val="nb-NO"/>
        </w:rPr>
        <w:t>representant.</w:t>
      </w:r>
    </w:p>
    <w:p w14:paraId="092D3D06" w14:textId="77777777" w:rsidR="009C2B01" w:rsidRPr="00B84B07" w:rsidRDefault="009C2B01" w:rsidP="00966B73">
      <w:pPr>
        <w:pStyle w:val="Brdtekst"/>
        <w:rPr>
          <w:lang w:val="nb-NO"/>
        </w:rPr>
      </w:pPr>
    </w:p>
    <w:p w14:paraId="278AC6EE" w14:textId="77777777" w:rsidR="009C2B01" w:rsidRPr="00B84B07" w:rsidRDefault="003B6893" w:rsidP="00FD49ED">
      <w:pPr>
        <w:pStyle w:val="Listeavsnitt"/>
        <w:numPr>
          <w:ilvl w:val="0"/>
          <w:numId w:val="35"/>
        </w:numPr>
        <w:tabs>
          <w:tab w:val="left" w:pos="851"/>
        </w:tabs>
        <w:rPr>
          <w:sz w:val="24"/>
          <w:lang w:val="nb-NO"/>
        </w:rPr>
      </w:pPr>
      <w:r w:rsidRPr="00B84B07">
        <w:rPr>
          <w:spacing w:val="-1"/>
          <w:sz w:val="24"/>
          <w:lang w:val="nb-NO"/>
        </w:rPr>
        <w:t>Representanten</w:t>
      </w:r>
      <w:r w:rsidRPr="00B84B07">
        <w:rPr>
          <w:spacing w:val="2"/>
          <w:sz w:val="24"/>
          <w:lang w:val="nb-NO"/>
        </w:rPr>
        <w:t xml:space="preserve"> </w:t>
      </w:r>
      <w:r w:rsidRPr="00B84B07">
        <w:rPr>
          <w:spacing w:val="-1"/>
          <w:sz w:val="24"/>
          <w:lang w:val="nb-NO"/>
        </w:rPr>
        <w:t>er</w:t>
      </w:r>
      <w:r w:rsidRPr="00B84B07">
        <w:rPr>
          <w:sz w:val="24"/>
          <w:lang w:val="nb-NO"/>
        </w:rPr>
        <w:t xml:space="preserve"> </w:t>
      </w:r>
      <w:r w:rsidRPr="00B84B07">
        <w:rPr>
          <w:spacing w:val="-1"/>
          <w:sz w:val="24"/>
          <w:lang w:val="nb-NO"/>
        </w:rPr>
        <w:t>prøvens</w:t>
      </w:r>
      <w:r w:rsidRPr="00B84B07">
        <w:rPr>
          <w:sz w:val="24"/>
          <w:lang w:val="nb-NO"/>
        </w:rPr>
        <w:t xml:space="preserve"> høyeste myndighet hva</w:t>
      </w:r>
      <w:r w:rsidRPr="00B84B07">
        <w:rPr>
          <w:spacing w:val="2"/>
          <w:sz w:val="24"/>
          <w:lang w:val="nb-NO"/>
        </w:rPr>
        <w:t xml:space="preserve"> </w:t>
      </w:r>
      <w:r w:rsidRPr="00B84B07">
        <w:rPr>
          <w:sz w:val="24"/>
          <w:lang w:val="nb-NO"/>
        </w:rPr>
        <w:t>angår</w:t>
      </w:r>
      <w:r w:rsidRPr="00B84B07">
        <w:rPr>
          <w:spacing w:val="-1"/>
          <w:sz w:val="24"/>
          <w:lang w:val="nb-NO"/>
        </w:rPr>
        <w:t xml:space="preserve"> </w:t>
      </w:r>
      <w:r w:rsidRPr="00B84B07">
        <w:rPr>
          <w:sz w:val="24"/>
          <w:lang w:val="nb-NO"/>
        </w:rPr>
        <w:t>fortolkning</w:t>
      </w:r>
      <w:r w:rsidRPr="00B84B07">
        <w:rPr>
          <w:spacing w:val="-2"/>
          <w:sz w:val="24"/>
          <w:lang w:val="nb-NO"/>
        </w:rPr>
        <w:t xml:space="preserve"> </w:t>
      </w:r>
      <w:r w:rsidRPr="00B84B07">
        <w:rPr>
          <w:sz w:val="24"/>
          <w:lang w:val="nb-NO"/>
        </w:rPr>
        <w:t>av</w:t>
      </w:r>
      <w:r w:rsidRPr="00B84B07">
        <w:rPr>
          <w:spacing w:val="-15"/>
          <w:sz w:val="24"/>
          <w:lang w:val="nb-NO"/>
        </w:rPr>
        <w:t xml:space="preserve"> </w:t>
      </w:r>
      <w:r w:rsidRPr="00B84B07">
        <w:rPr>
          <w:sz w:val="24"/>
          <w:lang w:val="nb-NO"/>
        </w:rPr>
        <w:t>regler.</w:t>
      </w:r>
    </w:p>
    <w:p w14:paraId="11FE5156" w14:textId="77777777" w:rsidR="009C2B01" w:rsidRPr="00B84B07" w:rsidRDefault="009C2B01" w:rsidP="00966B73">
      <w:pPr>
        <w:pStyle w:val="Brdtekst"/>
        <w:rPr>
          <w:lang w:val="nb-NO"/>
        </w:rPr>
      </w:pPr>
    </w:p>
    <w:p w14:paraId="6482FE8C" w14:textId="24E8EE44" w:rsidR="009C2B01" w:rsidRDefault="003B6893" w:rsidP="00966B73">
      <w:pPr>
        <w:pStyle w:val="Listeavsnitt"/>
        <w:numPr>
          <w:ilvl w:val="0"/>
          <w:numId w:val="35"/>
        </w:numPr>
        <w:tabs>
          <w:tab w:val="left" w:pos="754"/>
        </w:tabs>
        <w:ind w:right="973"/>
        <w:rPr>
          <w:ins w:id="64" w:author="Ina Eriksen" w:date="2021-05-02T18:03:00Z"/>
          <w:sz w:val="24"/>
        </w:rPr>
      </w:pPr>
      <w:r w:rsidRPr="00B84B07">
        <w:rPr>
          <w:sz w:val="24"/>
          <w:lang w:val="nb-NO"/>
        </w:rPr>
        <w:t>Representanten må være til</w:t>
      </w:r>
      <w:ins w:id="65" w:author="Ina Eriksen" w:date="2021-05-02T18:02:00Z">
        <w:r w:rsidR="00966B73">
          <w:rPr>
            <w:sz w:val="24"/>
            <w:lang w:val="nb-NO"/>
          </w:rPr>
          <w:t xml:space="preserve"> </w:t>
        </w:r>
      </w:ins>
      <w:r w:rsidRPr="00B84B07">
        <w:rPr>
          <w:sz w:val="24"/>
          <w:lang w:val="nb-NO"/>
        </w:rPr>
        <w:t>stede under hele prøven. NKKs representant kan ikke starte med hund.</w:t>
      </w:r>
      <w:r w:rsidRPr="00B84B07">
        <w:rPr>
          <w:spacing w:val="-57"/>
          <w:sz w:val="24"/>
          <w:lang w:val="nb-NO"/>
        </w:rPr>
        <w:t xml:space="preserve"> </w:t>
      </w:r>
      <w:r>
        <w:rPr>
          <w:sz w:val="24"/>
        </w:rPr>
        <w:t>Hund</w:t>
      </w:r>
      <w:r>
        <w:rPr>
          <w:spacing w:val="-1"/>
          <w:sz w:val="24"/>
        </w:rPr>
        <w:t xml:space="preserve"> </w:t>
      </w:r>
      <w:proofErr w:type="spellStart"/>
      <w:r>
        <w:rPr>
          <w:sz w:val="24"/>
        </w:rPr>
        <w:t>tilhørende</w:t>
      </w:r>
      <w:proofErr w:type="spellEnd"/>
      <w:r>
        <w:rPr>
          <w:spacing w:val="-1"/>
          <w:sz w:val="24"/>
        </w:rPr>
        <w:t xml:space="preserve"> </w:t>
      </w:r>
      <w:r>
        <w:rPr>
          <w:sz w:val="24"/>
        </w:rPr>
        <w:t>NKKs</w:t>
      </w:r>
      <w:r>
        <w:rPr>
          <w:spacing w:val="2"/>
          <w:sz w:val="24"/>
        </w:rPr>
        <w:t xml:space="preserve"> </w:t>
      </w:r>
      <w:r>
        <w:rPr>
          <w:sz w:val="24"/>
        </w:rPr>
        <w:t xml:space="preserve">representant </w:t>
      </w:r>
      <w:proofErr w:type="spellStart"/>
      <w:r>
        <w:rPr>
          <w:sz w:val="24"/>
        </w:rPr>
        <w:t>kan</w:t>
      </w:r>
      <w:proofErr w:type="spellEnd"/>
      <w:r>
        <w:rPr>
          <w:sz w:val="24"/>
        </w:rPr>
        <w:t xml:space="preserve"> </w:t>
      </w:r>
      <w:proofErr w:type="spellStart"/>
      <w:r>
        <w:rPr>
          <w:sz w:val="24"/>
        </w:rPr>
        <w:t>ikke</w:t>
      </w:r>
      <w:proofErr w:type="spellEnd"/>
      <w:r>
        <w:rPr>
          <w:spacing w:val="-8"/>
          <w:sz w:val="24"/>
        </w:rPr>
        <w:t xml:space="preserve"> </w:t>
      </w:r>
      <w:proofErr w:type="spellStart"/>
      <w:r>
        <w:rPr>
          <w:sz w:val="24"/>
        </w:rPr>
        <w:t>starte</w:t>
      </w:r>
      <w:proofErr w:type="spellEnd"/>
      <w:r>
        <w:rPr>
          <w:sz w:val="24"/>
        </w:rPr>
        <w:t>.</w:t>
      </w:r>
    </w:p>
    <w:p w14:paraId="355A60B8" w14:textId="77777777" w:rsidR="00966B73" w:rsidRPr="00FD49ED" w:rsidRDefault="00966B73" w:rsidP="00FD49ED">
      <w:pPr>
        <w:tabs>
          <w:tab w:val="left" w:pos="754"/>
        </w:tabs>
        <w:ind w:right="973"/>
        <w:rPr>
          <w:ins w:id="66" w:author="Ina Eriksen" w:date="2021-05-02T18:03:00Z"/>
          <w:sz w:val="24"/>
          <w:lang w:val="nb-NO"/>
        </w:rPr>
      </w:pPr>
    </w:p>
    <w:p w14:paraId="673D3A8C" w14:textId="59BDE9E2" w:rsidR="00966B73" w:rsidRDefault="00966B73" w:rsidP="00966B73">
      <w:pPr>
        <w:pStyle w:val="Listeavsnitt"/>
        <w:numPr>
          <w:ilvl w:val="0"/>
          <w:numId w:val="35"/>
        </w:numPr>
        <w:tabs>
          <w:tab w:val="left" w:pos="754"/>
        </w:tabs>
        <w:ind w:right="973"/>
        <w:rPr>
          <w:ins w:id="67" w:author="Ina Eriksen" w:date="2021-05-02T18:04:00Z"/>
          <w:sz w:val="24"/>
          <w:lang w:val="nb-NO"/>
        </w:rPr>
      </w:pPr>
      <w:ins w:id="68" w:author="Ina Eriksen" w:date="2021-05-02T18:03:00Z">
        <w:r w:rsidRPr="00966B73">
          <w:rPr>
            <w:sz w:val="24"/>
            <w:lang w:val="nb-NO"/>
          </w:rPr>
          <w:t xml:space="preserve">NKKs representant skal rapportere utøver dersom dennes oppførsel er av graverende art og/eller det er utøvet fysisk avstraffelse eller vold mot hund, i ringen, så vel som på prøvestedet. Det samme gjelder hund som angriper i eller utenfor ringen. </w:t>
        </w:r>
      </w:ins>
    </w:p>
    <w:p w14:paraId="0D6D56C0" w14:textId="77777777" w:rsidR="004B27F3" w:rsidRPr="00FD49ED" w:rsidRDefault="004B27F3" w:rsidP="00FD49ED">
      <w:pPr>
        <w:tabs>
          <w:tab w:val="left" w:pos="754"/>
        </w:tabs>
        <w:ind w:right="973"/>
        <w:rPr>
          <w:ins w:id="69" w:author="Ina Eriksen" w:date="2021-05-02T18:04:00Z"/>
          <w:sz w:val="24"/>
          <w:lang w:val="nb-NO"/>
        </w:rPr>
      </w:pPr>
    </w:p>
    <w:p w14:paraId="36A5BFC5" w14:textId="48D52253" w:rsidR="004B27F3" w:rsidRPr="004B27F3" w:rsidRDefault="004B27F3" w:rsidP="004B27F3">
      <w:pPr>
        <w:pStyle w:val="Listeavsnitt"/>
        <w:numPr>
          <w:ilvl w:val="0"/>
          <w:numId w:val="35"/>
        </w:numPr>
        <w:tabs>
          <w:tab w:val="left" w:pos="754"/>
        </w:tabs>
        <w:ind w:right="973"/>
        <w:rPr>
          <w:ins w:id="70" w:author="Ina Eriksen" w:date="2021-05-02T18:04:00Z"/>
          <w:sz w:val="24"/>
          <w:lang w:val="nb-NO"/>
        </w:rPr>
      </w:pPr>
      <w:ins w:id="71" w:author="Ina Eriksen" w:date="2021-05-02T18:04:00Z">
        <w:r w:rsidRPr="004B27F3">
          <w:rPr>
            <w:sz w:val="24"/>
            <w:lang w:val="nb-NO"/>
          </w:rPr>
          <w:t xml:space="preserve">Om en ekvipasje blir utvist fra ringen, skal NKKs representant vurdere om episoden skal omtales i rapporten til NKK. Om ekvipasjen blir utvist fra ringen på grunn uakseptabel avstraffelse i ringen, skal NKKs representant konsekvent omtale episoden i sin rapport til NKK. </w:t>
        </w:r>
      </w:ins>
    </w:p>
    <w:p w14:paraId="0FB629ED" w14:textId="77777777" w:rsidR="004B27F3" w:rsidRPr="004B27F3" w:rsidRDefault="004B27F3" w:rsidP="00FD49ED">
      <w:pPr>
        <w:pStyle w:val="Listeavsnitt"/>
        <w:tabs>
          <w:tab w:val="left" w:pos="754"/>
        </w:tabs>
        <w:ind w:left="753" w:right="973" w:firstLine="0"/>
        <w:rPr>
          <w:ins w:id="72" w:author="Ina Eriksen" w:date="2021-05-02T18:04:00Z"/>
          <w:sz w:val="24"/>
          <w:lang w:val="nb-NO"/>
        </w:rPr>
      </w:pPr>
    </w:p>
    <w:p w14:paraId="5A732AA9" w14:textId="77777777" w:rsidR="004B27F3" w:rsidRPr="004B27F3" w:rsidRDefault="004B27F3" w:rsidP="004B27F3">
      <w:pPr>
        <w:pStyle w:val="Listeavsnitt"/>
        <w:numPr>
          <w:ilvl w:val="0"/>
          <w:numId w:val="35"/>
        </w:numPr>
        <w:tabs>
          <w:tab w:val="left" w:pos="754"/>
        </w:tabs>
        <w:ind w:right="973"/>
        <w:rPr>
          <w:ins w:id="73" w:author="Ina Eriksen" w:date="2021-05-02T18:04:00Z"/>
          <w:sz w:val="24"/>
          <w:lang w:val="nb-NO"/>
        </w:rPr>
      </w:pPr>
      <w:ins w:id="74" w:author="Ina Eriksen" w:date="2021-05-02T18:04:00Z">
        <w:r w:rsidRPr="004B27F3">
          <w:rPr>
            <w:sz w:val="24"/>
            <w:lang w:val="nb-NO"/>
          </w:rPr>
          <w:t xml:space="preserve">Ved innrapportering til NKK blir ekvipasjen ilagt startnekt til saken er ferdig behandlet. Disiplinærtiltak for slike hendelser er minimum 6 måneders utestengelse fra konkurranser. </w:t>
        </w:r>
      </w:ins>
    </w:p>
    <w:p w14:paraId="3FAD9980" w14:textId="77777777" w:rsidR="004B27F3" w:rsidRPr="004B27F3" w:rsidRDefault="004B27F3" w:rsidP="00FD49ED">
      <w:pPr>
        <w:pStyle w:val="Listeavsnitt"/>
        <w:tabs>
          <w:tab w:val="left" w:pos="754"/>
        </w:tabs>
        <w:ind w:left="753" w:right="973" w:firstLine="0"/>
        <w:rPr>
          <w:ins w:id="75" w:author="Ina Eriksen" w:date="2021-05-02T18:04:00Z"/>
          <w:sz w:val="24"/>
          <w:lang w:val="nb-NO"/>
        </w:rPr>
      </w:pPr>
    </w:p>
    <w:p w14:paraId="01E68CC9" w14:textId="77777777" w:rsidR="004B27F3" w:rsidRPr="004B27F3" w:rsidRDefault="004B27F3" w:rsidP="004B27F3">
      <w:pPr>
        <w:pStyle w:val="Listeavsnitt"/>
        <w:numPr>
          <w:ilvl w:val="0"/>
          <w:numId w:val="35"/>
        </w:numPr>
        <w:tabs>
          <w:tab w:val="left" w:pos="754"/>
        </w:tabs>
        <w:ind w:right="973"/>
        <w:rPr>
          <w:ins w:id="76" w:author="Ina Eriksen" w:date="2021-05-02T18:04:00Z"/>
          <w:sz w:val="24"/>
          <w:lang w:val="nb-NO"/>
        </w:rPr>
      </w:pPr>
      <w:ins w:id="77" w:author="Ina Eriksen" w:date="2021-05-02T18:04:00Z">
        <w:r w:rsidRPr="004B27F3">
          <w:rPr>
            <w:sz w:val="24"/>
            <w:lang w:val="nb-NO"/>
          </w:rPr>
          <w:t xml:space="preserve">NKKs representant har myndighet til å bortvise ekvipasjer fra prøveområdet, som en konsekvens av kulepunkt 5 eller 6. </w:t>
        </w:r>
      </w:ins>
    </w:p>
    <w:p w14:paraId="106C2471" w14:textId="77777777" w:rsidR="009C2B01" w:rsidRPr="00FD49ED" w:rsidRDefault="009C2B01" w:rsidP="00966B73">
      <w:pPr>
        <w:pStyle w:val="Brdtekst"/>
        <w:spacing w:before="2"/>
        <w:rPr>
          <w:lang w:val="nb-NO"/>
        </w:rPr>
      </w:pPr>
    </w:p>
    <w:p w14:paraId="1FBEC5E4" w14:textId="77777777" w:rsidR="009C2B01" w:rsidRPr="00B84B07" w:rsidRDefault="003B6893" w:rsidP="00FD49ED">
      <w:pPr>
        <w:pStyle w:val="Listeavsnitt"/>
        <w:numPr>
          <w:ilvl w:val="0"/>
          <w:numId w:val="35"/>
        </w:numPr>
        <w:tabs>
          <w:tab w:val="left" w:pos="851"/>
        </w:tabs>
        <w:ind w:right="1394"/>
        <w:rPr>
          <w:sz w:val="24"/>
          <w:lang w:val="nb-NO"/>
        </w:rPr>
      </w:pPr>
      <w:r w:rsidRPr="00B84B07">
        <w:rPr>
          <w:sz w:val="24"/>
          <w:lang w:val="nb-NO"/>
        </w:rPr>
        <w:t>Om disiplinære forhold oppstår, tar prøvens leder dette opp med NKKs representant og saken</w:t>
      </w:r>
      <w:r w:rsidRPr="00B84B07">
        <w:rPr>
          <w:spacing w:val="-57"/>
          <w:sz w:val="24"/>
          <w:lang w:val="nb-NO"/>
        </w:rPr>
        <w:t xml:space="preserve"> </w:t>
      </w:r>
      <w:r w:rsidRPr="00B84B07">
        <w:rPr>
          <w:sz w:val="24"/>
          <w:lang w:val="nb-NO"/>
        </w:rPr>
        <w:t xml:space="preserve">forsøkes løst på stedet. Hvis dette ikke lykkes, skal man innrapportere saken til NKK. </w:t>
      </w:r>
      <w:r w:rsidRPr="00B84B07">
        <w:rPr>
          <w:color w:val="1D2129"/>
          <w:sz w:val="24"/>
          <w:lang w:val="nb-NO"/>
        </w:rPr>
        <w:t>Det bør</w:t>
      </w:r>
      <w:r w:rsidRPr="00B84B07">
        <w:rPr>
          <w:color w:val="1D2129"/>
          <w:spacing w:val="1"/>
          <w:sz w:val="24"/>
          <w:lang w:val="nb-NO"/>
        </w:rPr>
        <w:t xml:space="preserve"> </w:t>
      </w:r>
      <w:r w:rsidRPr="00B84B07">
        <w:rPr>
          <w:color w:val="1D2129"/>
          <w:sz w:val="24"/>
          <w:lang w:val="nb-NO"/>
        </w:rPr>
        <w:t xml:space="preserve">tydelig </w:t>
      </w:r>
      <w:proofErr w:type="gramStart"/>
      <w:r w:rsidRPr="00B84B07">
        <w:rPr>
          <w:color w:val="1D2129"/>
          <w:sz w:val="24"/>
          <w:lang w:val="nb-NO"/>
        </w:rPr>
        <w:t>fremgå</w:t>
      </w:r>
      <w:proofErr w:type="gramEnd"/>
      <w:r w:rsidRPr="00B84B07">
        <w:rPr>
          <w:color w:val="1D2129"/>
          <w:sz w:val="24"/>
          <w:lang w:val="nb-NO"/>
        </w:rPr>
        <w:t xml:space="preserve"> av rapporten om NKKs representant mener saken er av slik karakter at det bør</w:t>
      </w:r>
      <w:r w:rsidRPr="00B84B07">
        <w:rPr>
          <w:color w:val="1D2129"/>
          <w:spacing w:val="1"/>
          <w:sz w:val="24"/>
          <w:lang w:val="nb-NO"/>
        </w:rPr>
        <w:t xml:space="preserve"> </w:t>
      </w:r>
      <w:r w:rsidRPr="00B84B07">
        <w:rPr>
          <w:color w:val="1D2129"/>
          <w:sz w:val="24"/>
          <w:lang w:val="nb-NO"/>
        </w:rPr>
        <w:t>vurderes</w:t>
      </w:r>
      <w:r w:rsidRPr="00B84B07">
        <w:rPr>
          <w:color w:val="1D2129"/>
          <w:spacing w:val="4"/>
          <w:sz w:val="24"/>
          <w:lang w:val="nb-NO"/>
        </w:rPr>
        <w:t xml:space="preserve"> </w:t>
      </w:r>
      <w:r w:rsidRPr="00B84B07">
        <w:rPr>
          <w:color w:val="1D2129"/>
          <w:sz w:val="24"/>
          <w:lang w:val="nb-NO"/>
        </w:rPr>
        <w:t>ytterligere</w:t>
      </w:r>
      <w:r w:rsidRPr="00B84B07">
        <w:rPr>
          <w:color w:val="1D2129"/>
          <w:spacing w:val="-1"/>
          <w:sz w:val="24"/>
          <w:lang w:val="nb-NO"/>
        </w:rPr>
        <w:t xml:space="preserve"> </w:t>
      </w:r>
      <w:r w:rsidRPr="00B84B07">
        <w:rPr>
          <w:color w:val="1D2129"/>
          <w:sz w:val="24"/>
          <w:lang w:val="nb-NO"/>
        </w:rPr>
        <w:t>disiplinær</w:t>
      </w:r>
      <w:r w:rsidRPr="00B84B07">
        <w:rPr>
          <w:color w:val="1D2129"/>
          <w:spacing w:val="-1"/>
          <w:sz w:val="24"/>
          <w:lang w:val="nb-NO"/>
        </w:rPr>
        <w:t xml:space="preserve"> </w:t>
      </w:r>
      <w:r w:rsidRPr="00B84B07">
        <w:rPr>
          <w:color w:val="1D2129"/>
          <w:sz w:val="24"/>
          <w:lang w:val="nb-NO"/>
        </w:rPr>
        <w:t>reaksjon</w:t>
      </w:r>
    </w:p>
    <w:p w14:paraId="74BA7033" w14:textId="77777777" w:rsidR="009C2B01" w:rsidRPr="00B84B07" w:rsidRDefault="009C2B01" w:rsidP="00966B73">
      <w:pPr>
        <w:pStyle w:val="Brdtekst"/>
        <w:spacing w:before="9"/>
        <w:rPr>
          <w:sz w:val="23"/>
          <w:lang w:val="nb-NO"/>
        </w:rPr>
      </w:pPr>
    </w:p>
    <w:p w14:paraId="2F6F5375" w14:textId="24039078" w:rsidR="009C2B01" w:rsidRPr="00B84B07" w:rsidRDefault="003B6893" w:rsidP="00FD49ED">
      <w:pPr>
        <w:pStyle w:val="Listeavsnitt"/>
        <w:numPr>
          <w:ilvl w:val="0"/>
          <w:numId w:val="35"/>
        </w:numPr>
        <w:tabs>
          <w:tab w:val="left" w:pos="851"/>
        </w:tabs>
        <w:spacing w:before="1"/>
        <w:ind w:right="912"/>
        <w:rPr>
          <w:sz w:val="24"/>
          <w:lang w:val="nb-NO"/>
        </w:rPr>
      </w:pPr>
      <w:r w:rsidRPr="00B84B07">
        <w:rPr>
          <w:sz w:val="24"/>
          <w:lang w:val="nb-NO"/>
        </w:rPr>
        <w:t>NKKs representant skal</w:t>
      </w:r>
      <w:ins w:id="78" w:author="Ina Eriksen" w:date="2021-05-02T18:05:00Z">
        <w:r w:rsidR="004B27F3">
          <w:rPr>
            <w:sz w:val="24"/>
            <w:lang w:val="nb-NO"/>
          </w:rPr>
          <w:t xml:space="preserve"> påse at dømmende dommer</w:t>
        </w:r>
      </w:ins>
      <w:r w:rsidRPr="00B84B07">
        <w:rPr>
          <w:sz w:val="24"/>
          <w:lang w:val="nb-NO"/>
        </w:rPr>
        <w:t xml:space="preserve"> fortløpende gjennomgå dommerkritikkene fra dagens prøve og </w:t>
      </w:r>
      <w:del w:id="79" w:author="Ina Eriksen" w:date="2021-05-02T18:05:00Z">
        <w:r w:rsidRPr="00B84B07" w:rsidDel="004B27F3">
          <w:rPr>
            <w:sz w:val="24"/>
            <w:lang w:val="nb-NO"/>
          </w:rPr>
          <w:delText>spesielt</w:delText>
        </w:r>
        <w:r w:rsidRPr="00B84B07" w:rsidDel="004B27F3">
          <w:rPr>
            <w:spacing w:val="1"/>
            <w:sz w:val="24"/>
            <w:lang w:val="nb-NO"/>
          </w:rPr>
          <w:delText xml:space="preserve"> </w:delText>
        </w:r>
      </w:del>
      <w:ins w:id="80" w:author="Ina Eriksen" w:date="2021-05-02T18:05:00Z">
        <w:r w:rsidR="004B27F3">
          <w:rPr>
            <w:sz w:val="24"/>
            <w:lang w:val="nb-NO"/>
          </w:rPr>
          <w:t>at de</w:t>
        </w:r>
      </w:ins>
      <w:ins w:id="81" w:author="Ina Eriksen" w:date="2021-05-02T18:06:00Z">
        <w:r w:rsidR="004B27F3">
          <w:rPr>
            <w:sz w:val="24"/>
            <w:lang w:val="nb-NO"/>
          </w:rPr>
          <w:t>nne</w:t>
        </w:r>
      </w:ins>
      <w:ins w:id="82" w:author="Ina Eriksen" w:date="2021-05-02T18:05:00Z">
        <w:r w:rsidR="004B27F3" w:rsidRPr="00B84B07">
          <w:rPr>
            <w:spacing w:val="1"/>
            <w:sz w:val="24"/>
            <w:lang w:val="nb-NO"/>
          </w:rPr>
          <w:t xml:space="preserve"> </w:t>
        </w:r>
      </w:ins>
      <w:r w:rsidRPr="00B84B07">
        <w:rPr>
          <w:sz w:val="24"/>
          <w:lang w:val="nb-NO"/>
        </w:rPr>
        <w:t>kontrollere</w:t>
      </w:r>
      <w:ins w:id="83" w:author="Ina Eriksen" w:date="2021-05-02T18:06:00Z">
        <w:r w:rsidR="004B27F3">
          <w:rPr>
            <w:sz w:val="24"/>
            <w:lang w:val="nb-NO"/>
          </w:rPr>
          <w:t>r</w:t>
        </w:r>
      </w:ins>
      <w:r w:rsidRPr="00B84B07">
        <w:rPr>
          <w:sz w:val="24"/>
          <w:lang w:val="nb-NO"/>
        </w:rPr>
        <w:t xml:space="preserve"> at det er overensstemmelse mellom beskrivelse og premiegrad. Hvis dette ikke er tilfelle,</w:t>
      </w:r>
      <w:r w:rsidRPr="00B84B07">
        <w:rPr>
          <w:spacing w:val="-57"/>
          <w:sz w:val="24"/>
          <w:lang w:val="nb-NO"/>
        </w:rPr>
        <w:t xml:space="preserve"> </w:t>
      </w:r>
      <w:r w:rsidRPr="00B84B07">
        <w:rPr>
          <w:sz w:val="24"/>
          <w:lang w:val="nb-NO"/>
        </w:rPr>
        <w:t>tar NKKs representant dette opp på stedet med de aktuelle dommere. Premiegrad kan eventuelt</w:t>
      </w:r>
      <w:r w:rsidRPr="00B84B07">
        <w:rPr>
          <w:spacing w:val="1"/>
          <w:sz w:val="24"/>
          <w:lang w:val="nb-NO"/>
        </w:rPr>
        <w:t xml:space="preserve"> </w:t>
      </w:r>
      <w:r w:rsidRPr="00B84B07">
        <w:rPr>
          <w:sz w:val="24"/>
          <w:lang w:val="nb-NO"/>
        </w:rPr>
        <w:t>endres på stedet, forutsatt at feil bruk og/eller fortolkning av prøvereglene kan påpekes. Den fastsatte</w:t>
      </w:r>
      <w:r w:rsidRPr="00B84B07">
        <w:rPr>
          <w:spacing w:val="-57"/>
          <w:sz w:val="24"/>
          <w:lang w:val="nb-NO"/>
        </w:rPr>
        <w:t xml:space="preserve"> </w:t>
      </w:r>
      <w:r w:rsidRPr="00B84B07">
        <w:rPr>
          <w:spacing w:val="-1"/>
          <w:sz w:val="24"/>
          <w:lang w:val="nb-NO"/>
        </w:rPr>
        <w:t>premiegrad</w:t>
      </w:r>
      <w:r w:rsidRPr="00B84B07">
        <w:rPr>
          <w:sz w:val="24"/>
          <w:lang w:val="nb-NO"/>
        </w:rPr>
        <w:t xml:space="preserve"> </w:t>
      </w:r>
      <w:r w:rsidRPr="00B84B07">
        <w:rPr>
          <w:spacing w:val="-1"/>
          <w:sz w:val="24"/>
          <w:lang w:val="nb-NO"/>
        </w:rPr>
        <w:t>kan</w:t>
      </w:r>
      <w:r w:rsidRPr="00B84B07">
        <w:rPr>
          <w:sz w:val="24"/>
          <w:lang w:val="nb-NO"/>
        </w:rPr>
        <w:t xml:space="preserve"> </w:t>
      </w:r>
      <w:r w:rsidRPr="00B84B07">
        <w:rPr>
          <w:spacing w:val="-1"/>
          <w:sz w:val="24"/>
          <w:lang w:val="nb-NO"/>
        </w:rPr>
        <w:t xml:space="preserve">etter dette </w:t>
      </w:r>
      <w:r w:rsidRPr="00B84B07">
        <w:rPr>
          <w:sz w:val="24"/>
          <w:lang w:val="nb-NO"/>
        </w:rPr>
        <w:t>ikke</w:t>
      </w:r>
      <w:r w:rsidRPr="00B84B07">
        <w:rPr>
          <w:spacing w:val="-1"/>
          <w:sz w:val="24"/>
          <w:lang w:val="nb-NO"/>
        </w:rPr>
        <w:t xml:space="preserve"> </w:t>
      </w:r>
      <w:r w:rsidRPr="00B84B07">
        <w:rPr>
          <w:sz w:val="24"/>
          <w:lang w:val="nb-NO"/>
        </w:rPr>
        <w:t>endres</w:t>
      </w:r>
      <w:r w:rsidRPr="00B84B07">
        <w:rPr>
          <w:spacing w:val="1"/>
          <w:sz w:val="24"/>
          <w:lang w:val="nb-NO"/>
        </w:rPr>
        <w:t xml:space="preserve"> </w:t>
      </w:r>
      <w:r w:rsidRPr="00B84B07">
        <w:rPr>
          <w:sz w:val="24"/>
          <w:lang w:val="nb-NO"/>
        </w:rPr>
        <w:t>dersom det</w:t>
      </w:r>
      <w:r w:rsidRPr="00B84B07">
        <w:rPr>
          <w:spacing w:val="2"/>
          <w:sz w:val="24"/>
          <w:lang w:val="nb-NO"/>
        </w:rPr>
        <w:t xml:space="preserve"> </w:t>
      </w:r>
      <w:r w:rsidRPr="00B84B07">
        <w:rPr>
          <w:sz w:val="24"/>
          <w:lang w:val="nb-NO"/>
        </w:rPr>
        <w:t>ikke</w:t>
      </w:r>
      <w:r w:rsidRPr="00B84B07">
        <w:rPr>
          <w:spacing w:val="-1"/>
          <w:sz w:val="24"/>
          <w:lang w:val="nb-NO"/>
        </w:rPr>
        <w:t xml:space="preserve"> </w:t>
      </w:r>
      <w:r w:rsidRPr="00B84B07">
        <w:rPr>
          <w:sz w:val="24"/>
          <w:lang w:val="nb-NO"/>
        </w:rPr>
        <w:t>kan påpekes</w:t>
      </w:r>
      <w:r w:rsidRPr="00B84B07">
        <w:rPr>
          <w:spacing w:val="1"/>
          <w:sz w:val="24"/>
          <w:lang w:val="nb-NO"/>
        </w:rPr>
        <w:t xml:space="preserve"> </w:t>
      </w:r>
      <w:r w:rsidRPr="00B84B07">
        <w:rPr>
          <w:sz w:val="24"/>
          <w:lang w:val="nb-NO"/>
        </w:rPr>
        <w:t>formelle</w:t>
      </w:r>
      <w:r w:rsidRPr="00B84B07">
        <w:rPr>
          <w:spacing w:val="-1"/>
          <w:sz w:val="24"/>
          <w:lang w:val="nb-NO"/>
        </w:rPr>
        <w:t xml:space="preserve"> </w:t>
      </w:r>
      <w:r w:rsidRPr="00B84B07">
        <w:rPr>
          <w:sz w:val="24"/>
          <w:lang w:val="nb-NO"/>
        </w:rPr>
        <w:t>feil ved</w:t>
      </w:r>
      <w:r w:rsidRPr="00B84B07">
        <w:rPr>
          <w:spacing w:val="-17"/>
          <w:sz w:val="24"/>
          <w:lang w:val="nb-NO"/>
        </w:rPr>
        <w:t xml:space="preserve"> </w:t>
      </w:r>
      <w:r w:rsidRPr="00B84B07">
        <w:rPr>
          <w:sz w:val="24"/>
          <w:lang w:val="nb-NO"/>
        </w:rPr>
        <w:t>arrangementet.</w:t>
      </w:r>
    </w:p>
    <w:p w14:paraId="5CE17DF4" w14:textId="77777777" w:rsidR="009C2B01" w:rsidRPr="00B84B07" w:rsidRDefault="009C2B01" w:rsidP="00966B73">
      <w:pPr>
        <w:pStyle w:val="Brdtekst"/>
        <w:rPr>
          <w:lang w:val="nb-NO"/>
        </w:rPr>
      </w:pPr>
    </w:p>
    <w:p w14:paraId="51A9DA4C" w14:textId="77777777" w:rsidR="009C2B01" w:rsidRPr="00B84B07" w:rsidRDefault="003B6893" w:rsidP="00FD49ED">
      <w:pPr>
        <w:pStyle w:val="Listeavsnitt"/>
        <w:numPr>
          <w:ilvl w:val="0"/>
          <w:numId w:val="35"/>
        </w:numPr>
        <w:tabs>
          <w:tab w:val="left" w:pos="851"/>
        </w:tabs>
        <w:ind w:right="987"/>
        <w:rPr>
          <w:sz w:val="24"/>
          <w:lang w:val="nb-NO"/>
        </w:rPr>
      </w:pPr>
      <w:r w:rsidRPr="00B84B07">
        <w:rPr>
          <w:sz w:val="24"/>
          <w:lang w:val="nb-NO"/>
        </w:rPr>
        <w:t>For å unngå problemer etter at prøven er avholdt, skal NKKs representant så langt som mulig</w:t>
      </w:r>
      <w:r w:rsidRPr="00B84B07">
        <w:rPr>
          <w:spacing w:val="1"/>
          <w:sz w:val="24"/>
          <w:lang w:val="nb-NO"/>
        </w:rPr>
        <w:t xml:space="preserve"> </w:t>
      </w:r>
      <w:r w:rsidRPr="00B84B07">
        <w:rPr>
          <w:spacing w:val="-1"/>
          <w:sz w:val="24"/>
          <w:lang w:val="nb-NO"/>
        </w:rPr>
        <w:t xml:space="preserve">benytte tiden under </w:t>
      </w:r>
      <w:r w:rsidRPr="00B84B07">
        <w:rPr>
          <w:sz w:val="24"/>
          <w:lang w:val="nb-NO"/>
        </w:rPr>
        <w:t>prøven til å avdekke eventuelle uoverensstemmelser og om mulig avklare disse i</w:t>
      </w:r>
      <w:r w:rsidRPr="00B84B07">
        <w:rPr>
          <w:spacing w:val="-57"/>
          <w:sz w:val="24"/>
          <w:lang w:val="nb-NO"/>
        </w:rPr>
        <w:t xml:space="preserve"> </w:t>
      </w:r>
      <w:r w:rsidRPr="00B84B07">
        <w:rPr>
          <w:sz w:val="24"/>
          <w:lang w:val="nb-NO"/>
        </w:rPr>
        <w:t>samråd</w:t>
      </w:r>
      <w:r w:rsidRPr="00B84B07">
        <w:rPr>
          <w:spacing w:val="-1"/>
          <w:sz w:val="24"/>
          <w:lang w:val="nb-NO"/>
        </w:rPr>
        <w:t xml:space="preserve"> </w:t>
      </w:r>
      <w:r w:rsidRPr="00B84B07">
        <w:rPr>
          <w:sz w:val="24"/>
          <w:lang w:val="nb-NO"/>
        </w:rPr>
        <w:t>med prøvens</w:t>
      </w:r>
      <w:r w:rsidRPr="00B84B07">
        <w:rPr>
          <w:spacing w:val="-5"/>
          <w:sz w:val="24"/>
          <w:lang w:val="nb-NO"/>
        </w:rPr>
        <w:t xml:space="preserve"> </w:t>
      </w:r>
      <w:r w:rsidRPr="00B84B07">
        <w:rPr>
          <w:sz w:val="24"/>
          <w:lang w:val="nb-NO"/>
        </w:rPr>
        <w:t>leder.</w:t>
      </w:r>
    </w:p>
    <w:p w14:paraId="7C287B95" w14:textId="77777777" w:rsidR="009C2B01" w:rsidRPr="00B84B07" w:rsidRDefault="009C2B01" w:rsidP="00966B73">
      <w:pPr>
        <w:pStyle w:val="Brdtekst"/>
        <w:rPr>
          <w:lang w:val="nb-NO"/>
        </w:rPr>
      </w:pPr>
    </w:p>
    <w:p w14:paraId="381A0B80" w14:textId="59DB8B71" w:rsidR="009C2B01" w:rsidRDefault="003B6893" w:rsidP="004B27F3">
      <w:pPr>
        <w:pStyle w:val="Listeavsnitt"/>
        <w:numPr>
          <w:ilvl w:val="0"/>
          <w:numId w:val="35"/>
        </w:numPr>
        <w:tabs>
          <w:tab w:val="left" w:pos="851"/>
        </w:tabs>
        <w:ind w:right="1028"/>
        <w:rPr>
          <w:ins w:id="84" w:author="Ina Eriksen" w:date="2021-05-02T18:07:00Z"/>
          <w:sz w:val="24"/>
          <w:lang w:val="nb-NO"/>
        </w:rPr>
      </w:pPr>
      <w:r w:rsidRPr="00B84B07">
        <w:rPr>
          <w:sz w:val="24"/>
          <w:lang w:val="nb-NO"/>
        </w:rPr>
        <w:t>Når prøven er avsluttet skal NKKs representant sammen med prøvens leder gå gjennom prøvens</w:t>
      </w:r>
      <w:r w:rsidRPr="00B84B07">
        <w:rPr>
          <w:spacing w:val="1"/>
          <w:sz w:val="24"/>
          <w:lang w:val="nb-NO"/>
        </w:rPr>
        <w:t xml:space="preserve"> </w:t>
      </w:r>
      <w:r w:rsidRPr="00B84B07">
        <w:rPr>
          <w:sz w:val="24"/>
          <w:lang w:val="nb-NO"/>
        </w:rPr>
        <w:t>dokumenter. Hvis prøven er så stor at dette ikke er mulig, sender prøveleder dokumentene til NKKs</w:t>
      </w:r>
      <w:r w:rsidRPr="00B84B07">
        <w:rPr>
          <w:spacing w:val="-57"/>
          <w:sz w:val="24"/>
          <w:lang w:val="nb-NO"/>
        </w:rPr>
        <w:t xml:space="preserve"> </w:t>
      </w:r>
      <w:r w:rsidRPr="00B84B07">
        <w:rPr>
          <w:sz w:val="24"/>
          <w:lang w:val="nb-NO"/>
        </w:rPr>
        <w:t>representant så snart som mulig etter avholdelsen. NKKs representant sender sluttelig prøven til</w:t>
      </w:r>
      <w:r w:rsidRPr="00B84B07">
        <w:rPr>
          <w:spacing w:val="1"/>
          <w:sz w:val="24"/>
          <w:lang w:val="nb-NO"/>
        </w:rPr>
        <w:t xml:space="preserve"> </w:t>
      </w:r>
      <w:r w:rsidRPr="00B84B07">
        <w:rPr>
          <w:sz w:val="24"/>
          <w:lang w:val="nb-NO"/>
        </w:rPr>
        <w:t>NKK</w:t>
      </w:r>
      <w:r w:rsidRPr="00B84B07">
        <w:rPr>
          <w:spacing w:val="-2"/>
          <w:sz w:val="24"/>
          <w:lang w:val="nb-NO"/>
        </w:rPr>
        <w:t xml:space="preserve"> </w:t>
      </w:r>
      <w:r w:rsidRPr="00B84B07">
        <w:rPr>
          <w:sz w:val="24"/>
          <w:lang w:val="nb-NO"/>
        </w:rPr>
        <w:t>med sin</w:t>
      </w:r>
      <w:r w:rsidRPr="00B84B07">
        <w:rPr>
          <w:spacing w:val="-5"/>
          <w:sz w:val="24"/>
          <w:lang w:val="nb-NO"/>
        </w:rPr>
        <w:t xml:space="preserve"> </w:t>
      </w:r>
      <w:r w:rsidRPr="00B84B07">
        <w:rPr>
          <w:sz w:val="24"/>
          <w:lang w:val="nb-NO"/>
        </w:rPr>
        <w:t>innstilling.</w:t>
      </w:r>
    </w:p>
    <w:p w14:paraId="56816303" w14:textId="7DA3C557" w:rsidR="004B27F3" w:rsidRPr="00FD49ED" w:rsidDel="004B27F3" w:rsidRDefault="004B27F3" w:rsidP="00FD49ED">
      <w:pPr>
        <w:rPr>
          <w:del w:id="85" w:author="Ina Eriksen" w:date="2021-05-02T18:07:00Z"/>
          <w:sz w:val="24"/>
          <w:lang w:val="nb-NO"/>
        </w:rPr>
      </w:pPr>
    </w:p>
    <w:p w14:paraId="5A37F774" w14:textId="0ED6A7C6" w:rsidR="009C2B01" w:rsidRPr="00B84B07" w:rsidDel="004B27F3" w:rsidRDefault="009C2B01" w:rsidP="00966B73">
      <w:pPr>
        <w:pStyle w:val="Brdtekst"/>
        <w:rPr>
          <w:del w:id="86" w:author="Ina Eriksen" w:date="2021-05-02T18:07:00Z"/>
          <w:lang w:val="nb-NO"/>
        </w:rPr>
      </w:pPr>
    </w:p>
    <w:p w14:paraId="301D01B2" w14:textId="158E6F30" w:rsidR="009C2B01" w:rsidRPr="00B84B07" w:rsidRDefault="003B6893" w:rsidP="00FD49ED">
      <w:pPr>
        <w:pStyle w:val="Listeavsnitt"/>
        <w:numPr>
          <w:ilvl w:val="0"/>
          <w:numId w:val="35"/>
        </w:numPr>
        <w:tabs>
          <w:tab w:val="left" w:pos="851"/>
        </w:tabs>
        <w:ind w:right="1266"/>
        <w:rPr>
          <w:sz w:val="24"/>
          <w:lang w:val="nb-NO"/>
        </w:rPr>
      </w:pPr>
      <w:del w:id="87" w:author="Ina Eriksen" w:date="2021-05-02T18:07:00Z">
        <w:r w:rsidRPr="00B84B07" w:rsidDel="004B27F3">
          <w:rPr>
            <w:sz w:val="24"/>
            <w:lang w:val="nb-NO"/>
          </w:rPr>
          <w:delText>Hvis det fungerer aspiranter/elever ved prøven, bør NKKs representant delta i behandlingen av</w:delText>
        </w:r>
        <w:r w:rsidRPr="00B84B07" w:rsidDel="004B27F3">
          <w:rPr>
            <w:spacing w:val="-57"/>
            <w:sz w:val="24"/>
            <w:lang w:val="nb-NO"/>
          </w:rPr>
          <w:delText xml:space="preserve"> </w:delText>
        </w:r>
        <w:r w:rsidRPr="00B84B07" w:rsidDel="004B27F3">
          <w:rPr>
            <w:sz w:val="24"/>
            <w:lang w:val="nb-NO"/>
          </w:rPr>
          <w:delText>deres</w:delText>
        </w:r>
        <w:r w:rsidRPr="00B84B07" w:rsidDel="004B27F3">
          <w:rPr>
            <w:spacing w:val="-1"/>
            <w:sz w:val="24"/>
            <w:lang w:val="nb-NO"/>
          </w:rPr>
          <w:delText xml:space="preserve"> </w:delText>
        </w:r>
        <w:r w:rsidRPr="00B84B07" w:rsidDel="004B27F3">
          <w:rPr>
            <w:sz w:val="24"/>
            <w:lang w:val="nb-NO"/>
          </w:rPr>
          <w:delText>arbeide</w:delText>
        </w:r>
        <w:r w:rsidRPr="00B84B07" w:rsidDel="004B27F3">
          <w:rPr>
            <w:spacing w:val="-1"/>
            <w:sz w:val="24"/>
            <w:lang w:val="nb-NO"/>
          </w:rPr>
          <w:delText xml:space="preserve"> </w:delText>
        </w:r>
        <w:r w:rsidRPr="00B84B07" w:rsidDel="004B27F3">
          <w:rPr>
            <w:sz w:val="24"/>
            <w:lang w:val="nb-NO"/>
          </w:rPr>
          <w:delText>sammen med de</w:delText>
        </w:r>
        <w:r w:rsidRPr="00B84B07" w:rsidDel="004B27F3">
          <w:rPr>
            <w:spacing w:val="-1"/>
            <w:sz w:val="24"/>
            <w:lang w:val="nb-NO"/>
          </w:rPr>
          <w:delText xml:space="preserve"> </w:delText>
        </w:r>
        <w:r w:rsidRPr="00B84B07" w:rsidDel="004B27F3">
          <w:rPr>
            <w:sz w:val="24"/>
            <w:lang w:val="nb-NO"/>
          </w:rPr>
          <w:delText>aktuelle</w:delText>
        </w:r>
        <w:r w:rsidRPr="00B84B07" w:rsidDel="004B27F3">
          <w:rPr>
            <w:spacing w:val="-11"/>
            <w:sz w:val="24"/>
            <w:lang w:val="nb-NO"/>
          </w:rPr>
          <w:delText xml:space="preserve"> </w:delText>
        </w:r>
        <w:r w:rsidRPr="00B84B07" w:rsidDel="004B27F3">
          <w:rPr>
            <w:sz w:val="24"/>
            <w:lang w:val="nb-NO"/>
          </w:rPr>
          <w:delText>dommere</w:delText>
        </w:r>
      </w:del>
      <w:r w:rsidRPr="00B84B07">
        <w:rPr>
          <w:sz w:val="24"/>
          <w:lang w:val="nb-NO"/>
        </w:rPr>
        <w:t>.</w:t>
      </w:r>
    </w:p>
    <w:p w14:paraId="63D6DA5C" w14:textId="77777777" w:rsidR="009C2B01" w:rsidRPr="00B84B07" w:rsidRDefault="009C2B01" w:rsidP="00966B73">
      <w:pPr>
        <w:pStyle w:val="Brdtekst"/>
        <w:rPr>
          <w:lang w:val="nb-NO"/>
        </w:rPr>
      </w:pPr>
    </w:p>
    <w:p w14:paraId="4483ED50" w14:textId="77777777" w:rsidR="009C2B01" w:rsidRPr="00B84B07" w:rsidRDefault="003B6893" w:rsidP="00FD49ED">
      <w:pPr>
        <w:pStyle w:val="Listeavsnitt"/>
        <w:numPr>
          <w:ilvl w:val="0"/>
          <w:numId w:val="35"/>
        </w:numPr>
        <w:tabs>
          <w:tab w:val="left" w:pos="993"/>
        </w:tabs>
        <w:rPr>
          <w:sz w:val="24"/>
          <w:lang w:val="nb-NO"/>
        </w:rPr>
      </w:pPr>
      <w:r w:rsidRPr="00B84B07">
        <w:rPr>
          <w:sz w:val="24"/>
          <w:lang w:val="nb-NO"/>
        </w:rPr>
        <w:t>NKKs</w:t>
      </w:r>
      <w:r w:rsidRPr="00B84B07">
        <w:rPr>
          <w:spacing w:val="-1"/>
          <w:sz w:val="24"/>
          <w:lang w:val="nb-NO"/>
        </w:rPr>
        <w:t xml:space="preserve"> </w:t>
      </w:r>
      <w:r w:rsidRPr="00B84B07">
        <w:rPr>
          <w:sz w:val="24"/>
          <w:lang w:val="nb-NO"/>
        </w:rPr>
        <w:t>representant</w:t>
      </w:r>
      <w:r w:rsidRPr="00B84B07">
        <w:rPr>
          <w:spacing w:val="-1"/>
          <w:sz w:val="24"/>
          <w:lang w:val="nb-NO"/>
        </w:rPr>
        <w:t xml:space="preserve"> </w:t>
      </w:r>
      <w:r w:rsidRPr="00B84B07">
        <w:rPr>
          <w:sz w:val="24"/>
          <w:lang w:val="nb-NO"/>
        </w:rPr>
        <w:t>og</w:t>
      </w:r>
      <w:r w:rsidRPr="00B84B07">
        <w:rPr>
          <w:spacing w:val="-4"/>
          <w:sz w:val="24"/>
          <w:lang w:val="nb-NO"/>
        </w:rPr>
        <w:t xml:space="preserve"> </w:t>
      </w:r>
      <w:r w:rsidRPr="00B84B07">
        <w:rPr>
          <w:sz w:val="24"/>
          <w:lang w:val="nb-NO"/>
        </w:rPr>
        <w:t>prøveleder</w:t>
      </w:r>
      <w:r w:rsidRPr="00B84B07">
        <w:rPr>
          <w:spacing w:val="-2"/>
          <w:sz w:val="24"/>
          <w:lang w:val="nb-NO"/>
        </w:rPr>
        <w:t xml:space="preserve"> </w:t>
      </w:r>
      <w:r w:rsidRPr="00B84B07">
        <w:rPr>
          <w:sz w:val="24"/>
          <w:lang w:val="nb-NO"/>
        </w:rPr>
        <w:t>kan</w:t>
      </w:r>
      <w:r w:rsidRPr="00B84B07">
        <w:rPr>
          <w:spacing w:val="-1"/>
          <w:sz w:val="24"/>
          <w:lang w:val="nb-NO"/>
        </w:rPr>
        <w:t xml:space="preserve"> </w:t>
      </w:r>
      <w:r w:rsidRPr="00B84B07">
        <w:rPr>
          <w:sz w:val="24"/>
          <w:lang w:val="nb-NO"/>
        </w:rPr>
        <w:t>selv</w:t>
      </w:r>
      <w:r w:rsidRPr="00B84B07">
        <w:rPr>
          <w:spacing w:val="1"/>
          <w:sz w:val="24"/>
          <w:lang w:val="nb-NO"/>
        </w:rPr>
        <w:t xml:space="preserve"> </w:t>
      </w:r>
      <w:r w:rsidRPr="00B84B07">
        <w:rPr>
          <w:sz w:val="24"/>
          <w:lang w:val="nb-NO"/>
        </w:rPr>
        <w:t>gå</w:t>
      </w:r>
      <w:r w:rsidRPr="00B84B07">
        <w:rPr>
          <w:spacing w:val="-2"/>
          <w:sz w:val="24"/>
          <w:lang w:val="nb-NO"/>
        </w:rPr>
        <w:t xml:space="preserve"> </w:t>
      </w:r>
      <w:r w:rsidRPr="00B84B07">
        <w:rPr>
          <w:sz w:val="24"/>
          <w:lang w:val="nb-NO"/>
        </w:rPr>
        <w:t>med</w:t>
      </w:r>
      <w:r w:rsidRPr="00B84B07">
        <w:rPr>
          <w:spacing w:val="1"/>
          <w:sz w:val="24"/>
          <w:lang w:val="nb-NO"/>
        </w:rPr>
        <w:t xml:space="preserve"> </w:t>
      </w:r>
      <w:r w:rsidRPr="00B84B07">
        <w:rPr>
          <w:sz w:val="24"/>
          <w:lang w:val="nb-NO"/>
        </w:rPr>
        <w:t>elev</w:t>
      </w:r>
      <w:r w:rsidRPr="00B84B07">
        <w:rPr>
          <w:spacing w:val="-1"/>
          <w:sz w:val="24"/>
          <w:lang w:val="nb-NO"/>
        </w:rPr>
        <w:t xml:space="preserve"> </w:t>
      </w:r>
      <w:r w:rsidRPr="00B84B07">
        <w:rPr>
          <w:sz w:val="24"/>
          <w:lang w:val="nb-NO"/>
        </w:rPr>
        <w:t>og</w:t>
      </w:r>
      <w:r w:rsidRPr="00B84B07">
        <w:rPr>
          <w:spacing w:val="-13"/>
          <w:sz w:val="24"/>
          <w:lang w:val="nb-NO"/>
        </w:rPr>
        <w:t xml:space="preserve"> </w:t>
      </w:r>
      <w:r w:rsidRPr="00B84B07">
        <w:rPr>
          <w:sz w:val="24"/>
          <w:lang w:val="nb-NO"/>
        </w:rPr>
        <w:t>aspirant.</w:t>
      </w:r>
    </w:p>
    <w:p w14:paraId="638F1B27" w14:textId="77777777" w:rsidR="009C2B01" w:rsidRDefault="009C2B01" w:rsidP="00966B73">
      <w:pPr>
        <w:rPr>
          <w:ins w:id="88" w:author="Ina Eriksen" w:date="2021-05-02T18:08:00Z"/>
          <w:sz w:val="24"/>
          <w:lang w:val="nb-NO"/>
        </w:rPr>
      </w:pPr>
    </w:p>
    <w:p w14:paraId="336BA367" w14:textId="77777777" w:rsidR="004B27F3" w:rsidRDefault="004B27F3" w:rsidP="00966B73">
      <w:pPr>
        <w:rPr>
          <w:ins w:id="89" w:author="Ina Eriksen" w:date="2021-05-02T18:08:00Z"/>
          <w:sz w:val="24"/>
          <w:lang w:val="nb-NO"/>
        </w:rPr>
      </w:pPr>
    </w:p>
    <w:p w14:paraId="1807F871" w14:textId="77777777" w:rsidR="004B27F3" w:rsidRDefault="004B27F3" w:rsidP="00966B73">
      <w:pPr>
        <w:rPr>
          <w:ins w:id="90" w:author="Ina Eriksen" w:date="2021-05-02T18:08:00Z"/>
          <w:sz w:val="24"/>
          <w:lang w:val="nb-NO"/>
        </w:rPr>
      </w:pPr>
    </w:p>
    <w:p w14:paraId="22A10659" w14:textId="77777777" w:rsidR="004B27F3" w:rsidRDefault="004B27F3" w:rsidP="00966B73">
      <w:pPr>
        <w:rPr>
          <w:ins w:id="91" w:author="Ina Eriksen" w:date="2021-05-02T18:08:00Z"/>
          <w:sz w:val="24"/>
          <w:lang w:val="nb-NO"/>
        </w:rPr>
      </w:pPr>
    </w:p>
    <w:p w14:paraId="6A8E23BA" w14:textId="25317DDB" w:rsidR="004B27F3" w:rsidRDefault="004B27F3" w:rsidP="004B27F3">
      <w:pPr>
        <w:rPr>
          <w:ins w:id="92" w:author="Ina Eriksen" w:date="2021-05-02T18:08:00Z"/>
          <w:sz w:val="24"/>
          <w:lang w:val="nb-NO"/>
        </w:rPr>
      </w:pPr>
      <w:ins w:id="93" w:author="Ina Eriksen" w:date="2021-05-02T18:08:00Z">
        <w:r w:rsidRPr="004B27F3">
          <w:rPr>
            <w:sz w:val="24"/>
            <w:lang w:val="nb-NO"/>
          </w:rPr>
          <w:t>3. ORD OG UTTRYKK</w:t>
        </w:r>
      </w:ins>
    </w:p>
    <w:p w14:paraId="76B61272" w14:textId="77777777" w:rsidR="004B27F3" w:rsidRPr="004B27F3" w:rsidRDefault="004B27F3" w:rsidP="004B27F3">
      <w:pPr>
        <w:rPr>
          <w:ins w:id="94" w:author="Ina Eriksen" w:date="2021-05-02T18:08:00Z"/>
          <w:sz w:val="24"/>
          <w:lang w:val="nb-NO"/>
        </w:rPr>
      </w:pPr>
    </w:p>
    <w:p w14:paraId="69FD8A7C" w14:textId="33C38F00" w:rsidR="004B27F3" w:rsidRDefault="004B27F3" w:rsidP="004B27F3">
      <w:pPr>
        <w:rPr>
          <w:ins w:id="95" w:author="Ina Eriksen" w:date="2021-05-02T18:08:00Z"/>
          <w:sz w:val="24"/>
          <w:lang w:val="nb-NO"/>
        </w:rPr>
      </w:pPr>
      <w:ins w:id="96" w:author="Ina Eriksen" w:date="2021-05-02T18:08:00Z">
        <w:r w:rsidRPr="004B27F3">
          <w:rPr>
            <w:sz w:val="24"/>
            <w:lang w:val="nb-NO"/>
          </w:rPr>
          <w:t>I banen: Mellom start og mål.</w:t>
        </w:r>
      </w:ins>
    </w:p>
    <w:p w14:paraId="7051CB0A" w14:textId="77777777" w:rsidR="004B27F3" w:rsidRPr="004B27F3" w:rsidRDefault="004B27F3" w:rsidP="004B27F3">
      <w:pPr>
        <w:rPr>
          <w:ins w:id="97" w:author="Ina Eriksen" w:date="2021-05-02T18:08:00Z"/>
          <w:sz w:val="24"/>
          <w:lang w:val="nb-NO"/>
        </w:rPr>
      </w:pPr>
    </w:p>
    <w:p w14:paraId="3EB6A7D0" w14:textId="189D421B" w:rsidR="004B27F3" w:rsidRDefault="004B27F3" w:rsidP="004B27F3">
      <w:pPr>
        <w:rPr>
          <w:ins w:id="98" w:author="Ina Eriksen" w:date="2021-05-02T18:15:00Z"/>
          <w:sz w:val="24"/>
          <w:lang w:val="nb-NO"/>
        </w:rPr>
      </w:pPr>
      <w:ins w:id="99" w:author="Ina Eriksen" w:date="2021-05-02T18:08:00Z">
        <w:r w:rsidRPr="004B27F3">
          <w:rPr>
            <w:sz w:val="24"/>
            <w:lang w:val="nb-NO"/>
          </w:rPr>
          <w:t>I ringen: Innenfor ringbåndet/området som markerer ringens yttergrense.</w:t>
        </w:r>
      </w:ins>
    </w:p>
    <w:p w14:paraId="63FDBE61" w14:textId="187D79E7" w:rsidR="004B27F3" w:rsidRDefault="004B27F3" w:rsidP="004B27F3">
      <w:pPr>
        <w:rPr>
          <w:ins w:id="100" w:author="Ina Eriksen" w:date="2021-05-02T18:15:00Z"/>
          <w:sz w:val="24"/>
          <w:lang w:val="nb-NO"/>
        </w:rPr>
      </w:pPr>
    </w:p>
    <w:p w14:paraId="20BA48DE" w14:textId="0E5F41B7" w:rsidR="004B27F3" w:rsidRDefault="004B27F3" w:rsidP="004B27F3">
      <w:pPr>
        <w:rPr>
          <w:ins w:id="101" w:author="Ina Eriksen" w:date="2021-05-02T18:08:00Z"/>
          <w:sz w:val="24"/>
          <w:lang w:val="nb-NO"/>
        </w:rPr>
      </w:pPr>
      <w:ins w:id="102" w:author="Ina Eriksen" w:date="2021-05-02T18:15:00Z">
        <w:r>
          <w:rPr>
            <w:sz w:val="24"/>
            <w:lang w:val="nb-NO"/>
          </w:rPr>
          <w:t xml:space="preserve">Briefing: Tida der fører blir kjent med banen, før konkurransen starter. </w:t>
        </w:r>
      </w:ins>
    </w:p>
    <w:p w14:paraId="1B182F75" w14:textId="77777777" w:rsidR="004B27F3" w:rsidRPr="004B27F3" w:rsidRDefault="004B27F3" w:rsidP="004B27F3">
      <w:pPr>
        <w:rPr>
          <w:ins w:id="103" w:author="Ina Eriksen" w:date="2021-05-02T18:08:00Z"/>
          <w:sz w:val="24"/>
          <w:lang w:val="nb-NO"/>
        </w:rPr>
      </w:pPr>
    </w:p>
    <w:p w14:paraId="0050BE91" w14:textId="09E16EAE" w:rsidR="004B27F3" w:rsidRDefault="004B27F3" w:rsidP="004B27F3">
      <w:pPr>
        <w:rPr>
          <w:ins w:id="104" w:author="Ina Eriksen" w:date="2021-05-02T18:08:00Z"/>
          <w:sz w:val="24"/>
          <w:lang w:val="nb-NO"/>
        </w:rPr>
      </w:pPr>
      <w:ins w:id="105" w:author="Ina Eriksen" w:date="2021-05-02T18:08:00Z">
        <w:r w:rsidRPr="004B27F3">
          <w:rPr>
            <w:sz w:val="24"/>
            <w:lang w:val="nb-NO"/>
          </w:rPr>
          <w:t>Ekvipasje: Fører og hund.</w:t>
        </w:r>
      </w:ins>
    </w:p>
    <w:p w14:paraId="285FAE27" w14:textId="77777777" w:rsidR="004B27F3" w:rsidRPr="004B27F3" w:rsidRDefault="004B27F3" w:rsidP="004B27F3">
      <w:pPr>
        <w:rPr>
          <w:ins w:id="106" w:author="Ina Eriksen" w:date="2021-05-02T18:08:00Z"/>
          <w:sz w:val="24"/>
          <w:lang w:val="nb-NO"/>
        </w:rPr>
      </w:pPr>
    </w:p>
    <w:p w14:paraId="34AB78A6" w14:textId="79A8D6B2" w:rsidR="004B27F3" w:rsidRDefault="004B27F3" w:rsidP="004B27F3">
      <w:pPr>
        <w:rPr>
          <w:ins w:id="107" w:author="Ina Eriksen" w:date="2021-05-02T18:08:00Z"/>
          <w:sz w:val="24"/>
          <w:lang w:val="nb-NO"/>
        </w:rPr>
      </w:pPr>
      <w:ins w:id="108" w:author="Ina Eriksen" w:date="2021-05-02T18:08:00Z">
        <w:r w:rsidRPr="004B27F3">
          <w:rPr>
            <w:sz w:val="24"/>
            <w:lang w:val="nb-NO"/>
          </w:rPr>
          <w:t>Moment: Hver gang det skjer noe nytt for hunden. Noe nytt for hunden er også å gå inn og ut av en øvelse.</w:t>
        </w:r>
      </w:ins>
    </w:p>
    <w:p w14:paraId="5D416445" w14:textId="77777777" w:rsidR="004B27F3" w:rsidRPr="004B27F3" w:rsidRDefault="004B27F3" w:rsidP="004B27F3">
      <w:pPr>
        <w:rPr>
          <w:ins w:id="109" w:author="Ina Eriksen" w:date="2021-05-02T18:08:00Z"/>
          <w:sz w:val="24"/>
          <w:lang w:val="nb-NO"/>
        </w:rPr>
      </w:pPr>
    </w:p>
    <w:p w14:paraId="31404615" w14:textId="30B0A3C7" w:rsidR="004B27F3" w:rsidRDefault="004B27F3" w:rsidP="004B27F3">
      <w:pPr>
        <w:rPr>
          <w:ins w:id="110" w:author="Ina Eriksen" w:date="2021-05-02T18:08:00Z"/>
          <w:sz w:val="24"/>
          <w:lang w:val="nb-NO"/>
        </w:rPr>
      </w:pPr>
      <w:ins w:id="111" w:author="Ina Eriksen" w:date="2021-05-02T18:08:00Z">
        <w:r w:rsidRPr="004B27F3">
          <w:rPr>
            <w:sz w:val="24"/>
            <w:lang w:val="nb-NO"/>
          </w:rPr>
          <w:t>Kommando: Kommando kan være verbal, kroppsspråk og/eller håndtegn. En kommando kan være kort eller lang, men skal opphøre når hunden har respondert. Bruker man både verbalkommando og håndtegn/kroppsspråk, må disse gjøres samtidig. Kommando kan gis ved hvert nytt moment. Dette gjelder også flytende øvelser og transportetapper.</w:t>
        </w:r>
      </w:ins>
    </w:p>
    <w:p w14:paraId="0387D4AD" w14:textId="77777777" w:rsidR="004B27F3" w:rsidRPr="004B27F3" w:rsidRDefault="004B27F3" w:rsidP="004B27F3">
      <w:pPr>
        <w:rPr>
          <w:ins w:id="112" w:author="Ina Eriksen" w:date="2021-05-02T18:08:00Z"/>
          <w:sz w:val="24"/>
          <w:lang w:val="nb-NO"/>
        </w:rPr>
      </w:pPr>
    </w:p>
    <w:p w14:paraId="09CD6A53" w14:textId="0CF699FD" w:rsidR="004B27F3" w:rsidRDefault="004B27F3" w:rsidP="004B27F3">
      <w:pPr>
        <w:rPr>
          <w:ins w:id="113" w:author="Ina Eriksen" w:date="2021-05-02T18:08:00Z"/>
          <w:sz w:val="24"/>
          <w:lang w:val="nb-NO"/>
        </w:rPr>
      </w:pPr>
      <w:ins w:id="114" w:author="Ina Eriksen" w:date="2021-05-02T18:08:00Z">
        <w:r w:rsidRPr="004B27F3">
          <w:rPr>
            <w:sz w:val="24"/>
            <w:lang w:val="nb-NO"/>
          </w:rPr>
          <w:t>Utgangsstilling: Hunden sitter ved førers venstre eller høyre side.</w:t>
        </w:r>
      </w:ins>
    </w:p>
    <w:p w14:paraId="6B7E27AB" w14:textId="77777777" w:rsidR="004B27F3" w:rsidRPr="004B27F3" w:rsidRDefault="004B27F3" w:rsidP="004B27F3">
      <w:pPr>
        <w:rPr>
          <w:ins w:id="115" w:author="Ina Eriksen" w:date="2021-05-02T18:08:00Z"/>
          <w:sz w:val="24"/>
          <w:lang w:val="nb-NO"/>
        </w:rPr>
      </w:pPr>
    </w:p>
    <w:p w14:paraId="2874ABB3" w14:textId="61C4C421" w:rsidR="004B27F3" w:rsidRDefault="004B27F3" w:rsidP="004B27F3">
      <w:pPr>
        <w:rPr>
          <w:ins w:id="116" w:author="Ina Eriksen" w:date="2021-05-02T18:08:00Z"/>
          <w:sz w:val="24"/>
          <w:lang w:val="nb-NO"/>
        </w:rPr>
      </w:pPr>
      <w:ins w:id="117" w:author="Ina Eriksen" w:date="2021-05-02T18:08:00Z">
        <w:r w:rsidRPr="004B27F3">
          <w:rPr>
            <w:sz w:val="24"/>
            <w:lang w:val="nb-NO"/>
          </w:rPr>
          <w:t>Gjør holdt: Fører stopper og hunden setter seg i utgangsstilling.</w:t>
        </w:r>
      </w:ins>
    </w:p>
    <w:p w14:paraId="54A50D50" w14:textId="77777777" w:rsidR="004B27F3" w:rsidRPr="004B27F3" w:rsidRDefault="004B27F3" w:rsidP="004B27F3">
      <w:pPr>
        <w:rPr>
          <w:ins w:id="118" w:author="Ina Eriksen" w:date="2021-05-02T18:08:00Z"/>
          <w:sz w:val="24"/>
          <w:lang w:val="nb-NO"/>
        </w:rPr>
      </w:pPr>
    </w:p>
    <w:p w14:paraId="1EEBB8B0" w14:textId="5AFCA268" w:rsidR="004B27F3" w:rsidRDefault="004B27F3" w:rsidP="004B27F3">
      <w:pPr>
        <w:rPr>
          <w:ins w:id="119" w:author="Ina Eriksen" w:date="2021-05-02T18:08:00Z"/>
          <w:sz w:val="24"/>
          <w:lang w:val="nb-NO"/>
        </w:rPr>
      </w:pPr>
      <w:ins w:id="120" w:author="Ina Eriksen" w:date="2021-05-02T18:08:00Z">
        <w:r w:rsidRPr="004B27F3">
          <w:rPr>
            <w:sz w:val="24"/>
            <w:lang w:val="nb-NO"/>
          </w:rPr>
          <w:t>På plass: Hunden går ved førers venstre side.</w:t>
        </w:r>
      </w:ins>
    </w:p>
    <w:p w14:paraId="28EF62A6" w14:textId="77777777" w:rsidR="004B27F3" w:rsidRPr="004B27F3" w:rsidRDefault="004B27F3" w:rsidP="004B27F3">
      <w:pPr>
        <w:rPr>
          <w:ins w:id="121" w:author="Ina Eriksen" w:date="2021-05-02T18:08:00Z"/>
          <w:sz w:val="24"/>
          <w:lang w:val="nb-NO"/>
        </w:rPr>
      </w:pPr>
    </w:p>
    <w:p w14:paraId="5418F66D" w14:textId="02A83F3E" w:rsidR="004B27F3" w:rsidRDefault="004B27F3" w:rsidP="004B27F3">
      <w:pPr>
        <w:rPr>
          <w:ins w:id="122" w:author="Ina Eriksen" w:date="2021-05-02T18:08:00Z"/>
          <w:sz w:val="24"/>
          <w:lang w:val="nb-NO"/>
        </w:rPr>
      </w:pPr>
      <w:ins w:id="123" w:author="Ina Eriksen" w:date="2021-05-02T18:08:00Z">
        <w:r w:rsidRPr="004B27F3">
          <w:rPr>
            <w:sz w:val="24"/>
            <w:lang w:val="nb-NO"/>
          </w:rPr>
          <w:t>Transportetappe: Strekningen der ekvipasjen beveger seg mellom to øvelser.</w:t>
        </w:r>
      </w:ins>
    </w:p>
    <w:p w14:paraId="0B8EE533" w14:textId="77777777" w:rsidR="004B27F3" w:rsidRPr="004B27F3" w:rsidRDefault="004B27F3" w:rsidP="004B27F3">
      <w:pPr>
        <w:rPr>
          <w:ins w:id="124" w:author="Ina Eriksen" w:date="2021-05-02T18:08:00Z"/>
          <w:sz w:val="24"/>
          <w:lang w:val="nb-NO"/>
        </w:rPr>
      </w:pPr>
    </w:p>
    <w:p w14:paraId="5CB2A02B" w14:textId="03FB8770" w:rsidR="004B27F3" w:rsidRDefault="004B27F3" w:rsidP="004B27F3">
      <w:pPr>
        <w:rPr>
          <w:ins w:id="125" w:author="Ina Eriksen" w:date="2021-05-02T18:08:00Z"/>
          <w:sz w:val="24"/>
          <w:lang w:val="nb-NO"/>
        </w:rPr>
      </w:pPr>
      <w:ins w:id="126" w:author="Ina Eriksen" w:date="2021-05-02T18:08:00Z">
        <w:r w:rsidRPr="004B27F3">
          <w:rPr>
            <w:sz w:val="24"/>
            <w:lang w:val="nb-NO"/>
          </w:rPr>
          <w:t>Samlede ben: Fører skal samle bena i forbindelse med momenter der fører skal stoppe, så sant ikke øvelsesbeskrivelsen tilsier noe annet. Føttene skal være på linje med hverandre.</w:t>
        </w:r>
      </w:ins>
    </w:p>
    <w:p w14:paraId="638776BE" w14:textId="77777777" w:rsidR="004B27F3" w:rsidRPr="004B27F3" w:rsidRDefault="004B27F3" w:rsidP="004B27F3">
      <w:pPr>
        <w:rPr>
          <w:ins w:id="127" w:author="Ina Eriksen" w:date="2021-05-02T18:08:00Z"/>
          <w:sz w:val="24"/>
          <w:lang w:val="nb-NO"/>
        </w:rPr>
      </w:pPr>
    </w:p>
    <w:p w14:paraId="4BB77307" w14:textId="5EE34844" w:rsidR="004B27F3" w:rsidRDefault="004B27F3" w:rsidP="004B27F3">
      <w:pPr>
        <w:rPr>
          <w:ins w:id="128" w:author="Ina Eriksen" w:date="2021-05-02T18:08:00Z"/>
          <w:sz w:val="24"/>
          <w:lang w:val="nb-NO"/>
        </w:rPr>
      </w:pPr>
      <w:ins w:id="129" w:author="Ina Eriksen" w:date="2021-05-02T18:08:00Z">
        <w:r w:rsidRPr="004B27F3">
          <w:rPr>
            <w:sz w:val="24"/>
            <w:lang w:val="nb-NO"/>
          </w:rPr>
          <w:t>På stedet: Innebærer at fører foretar vridninger uten å bevege seg tydelig sideveis, fremover eller bakover. Førers fotarbeid kan sammenlignes med å vende på et A4-ark.</w:t>
        </w:r>
      </w:ins>
    </w:p>
    <w:p w14:paraId="50584B91" w14:textId="77777777" w:rsidR="004B27F3" w:rsidRPr="004B27F3" w:rsidRDefault="004B27F3" w:rsidP="004B27F3">
      <w:pPr>
        <w:rPr>
          <w:ins w:id="130" w:author="Ina Eriksen" w:date="2021-05-02T18:08:00Z"/>
          <w:sz w:val="24"/>
          <w:lang w:val="nb-NO"/>
        </w:rPr>
      </w:pPr>
    </w:p>
    <w:p w14:paraId="57C4B27A" w14:textId="6657E4F9" w:rsidR="004B27F3" w:rsidRDefault="004B27F3" w:rsidP="004B27F3">
      <w:pPr>
        <w:rPr>
          <w:ins w:id="131" w:author="Ina Eriksen" w:date="2021-05-02T18:08:00Z"/>
          <w:sz w:val="24"/>
          <w:lang w:val="nb-NO"/>
        </w:rPr>
      </w:pPr>
      <w:ins w:id="132" w:author="Ina Eriksen" w:date="2021-05-02T18:08:00Z">
        <w:r w:rsidRPr="004B27F3">
          <w:rPr>
            <w:sz w:val="24"/>
            <w:lang w:val="nb-NO"/>
          </w:rPr>
          <w:t>Vri-øvelser: En undergruppe stasjonære øvelser, der fører utfører vridninger på 90° eller 180° på stedet. Hunden må flytte seg sammen med fører i slike vridninger.</w:t>
        </w:r>
      </w:ins>
    </w:p>
    <w:p w14:paraId="54F8027E" w14:textId="77777777" w:rsidR="004B27F3" w:rsidRPr="004B27F3" w:rsidRDefault="004B27F3" w:rsidP="004B27F3">
      <w:pPr>
        <w:rPr>
          <w:ins w:id="133" w:author="Ina Eriksen" w:date="2021-05-02T18:08:00Z"/>
          <w:sz w:val="24"/>
          <w:lang w:val="nb-NO"/>
        </w:rPr>
      </w:pPr>
    </w:p>
    <w:p w14:paraId="2FFFD17B" w14:textId="4984740A" w:rsidR="004B27F3" w:rsidRDefault="004B27F3" w:rsidP="004B27F3">
      <w:pPr>
        <w:rPr>
          <w:ins w:id="134" w:author="Ina Eriksen" w:date="2021-05-02T18:08:00Z"/>
          <w:sz w:val="24"/>
          <w:lang w:val="nb-NO"/>
        </w:rPr>
      </w:pPr>
      <w:ins w:id="135" w:author="Ina Eriksen" w:date="2021-05-02T18:08:00Z">
        <w:r w:rsidRPr="004B27F3">
          <w:rPr>
            <w:sz w:val="24"/>
            <w:lang w:val="nb-NO"/>
          </w:rPr>
          <w:t>Steg: Alle steg skal være tydelige, med synlig luft mellom hæl og tå.</w:t>
        </w:r>
      </w:ins>
    </w:p>
    <w:p w14:paraId="79647C6B" w14:textId="77777777" w:rsidR="004B27F3" w:rsidRPr="004B27F3" w:rsidRDefault="004B27F3" w:rsidP="004B27F3">
      <w:pPr>
        <w:rPr>
          <w:ins w:id="136" w:author="Ina Eriksen" w:date="2021-05-02T18:08:00Z"/>
          <w:sz w:val="24"/>
          <w:lang w:val="nb-NO"/>
        </w:rPr>
      </w:pPr>
    </w:p>
    <w:p w14:paraId="04142963" w14:textId="1F061E71" w:rsidR="004B27F3" w:rsidRDefault="004B27F3" w:rsidP="004B27F3">
      <w:pPr>
        <w:rPr>
          <w:ins w:id="137" w:author="Ina Eriksen" w:date="2021-05-02T18:08:00Z"/>
          <w:sz w:val="24"/>
          <w:lang w:val="nb-NO"/>
        </w:rPr>
      </w:pPr>
      <w:ins w:id="138" w:author="Ina Eriksen" w:date="2021-05-02T18:08:00Z">
        <w:r w:rsidRPr="004B27F3">
          <w:rPr>
            <w:sz w:val="24"/>
            <w:lang w:val="nb-NO"/>
          </w:rPr>
          <w:t>Sidebytteskilt: Skilt der hunden gjennom utførelsen av øvelsen ender i motsatt føring. Dette inkluderer både skilt med rene sidebytter, men også skilt der hunden fra høyreføring i klassen elite kommanderes i front eller inn foran fører, for så å utføre resten av øvelsen slik øvelsesbeskrivelsen tilsier, og slik naturlig ender opp i venstreføring.</w:t>
        </w:r>
      </w:ins>
    </w:p>
    <w:p w14:paraId="48CA9B69" w14:textId="77777777" w:rsidR="004B27F3" w:rsidRPr="004B27F3" w:rsidRDefault="004B27F3" w:rsidP="004B27F3">
      <w:pPr>
        <w:rPr>
          <w:ins w:id="139" w:author="Ina Eriksen" w:date="2021-05-02T18:08:00Z"/>
          <w:sz w:val="24"/>
          <w:lang w:val="nb-NO"/>
        </w:rPr>
      </w:pPr>
    </w:p>
    <w:p w14:paraId="14847C4E" w14:textId="1FB8D421" w:rsidR="004B27F3" w:rsidRDefault="004B27F3" w:rsidP="004B27F3">
      <w:pPr>
        <w:rPr>
          <w:ins w:id="140" w:author="Ina Eriksen" w:date="2021-05-02T18:08:00Z"/>
          <w:sz w:val="24"/>
          <w:lang w:val="nb-NO"/>
        </w:rPr>
      </w:pPr>
      <w:ins w:id="141" w:author="Ina Eriksen" w:date="2021-05-02T18:08:00Z">
        <w:r w:rsidRPr="004B27F3">
          <w:rPr>
            <w:sz w:val="24"/>
            <w:lang w:val="nb-NO"/>
          </w:rPr>
          <w:t>Høyreføring: Transportetapper der hunden oppholder seg på førers høyre side. Øvelser der hunden starter på høyre side av fører, og som deretter utføres i tråd med øvelsesbeskrivelsen. I andre øvelser skifter hunden side i løpet av øvelsen. Øvelsen skal utføres likt som ved venstreføring, men hunden gjør momentene på høyre side av fører. I andre øvelser speilvendes momentene. I forbindelse med hinderøvelser kan høyreføringen midlertidig opphøre etter nærmere bestemte regler, se mer om hinderøvelser i underkapitlet «øvelseskategorier».</w:t>
        </w:r>
      </w:ins>
    </w:p>
    <w:p w14:paraId="10AEA652" w14:textId="77777777" w:rsidR="004B27F3" w:rsidRPr="004B27F3" w:rsidRDefault="004B27F3" w:rsidP="004B27F3">
      <w:pPr>
        <w:rPr>
          <w:ins w:id="142" w:author="Ina Eriksen" w:date="2021-05-02T18:08:00Z"/>
          <w:sz w:val="24"/>
          <w:lang w:val="nb-NO"/>
        </w:rPr>
      </w:pPr>
    </w:p>
    <w:p w14:paraId="39A17ECC" w14:textId="172F5156" w:rsidR="004B27F3" w:rsidRDefault="004B27F3" w:rsidP="004B27F3">
      <w:pPr>
        <w:rPr>
          <w:ins w:id="143" w:author="Ina Eriksen" w:date="2021-05-02T18:09:00Z"/>
          <w:sz w:val="24"/>
          <w:lang w:val="nb-NO"/>
        </w:rPr>
      </w:pPr>
      <w:ins w:id="144" w:author="Ina Eriksen" w:date="2021-05-02T18:08:00Z">
        <w:r w:rsidRPr="004B27F3">
          <w:rPr>
            <w:sz w:val="24"/>
            <w:lang w:val="nb-NO"/>
          </w:rPr>
          <w:t>Pendling: Hunden skifter side mens den skal befinne seg i høyreføring, enten i transportetapper eller i løpet av øvelser. Hunden skal ha vært helt over på venstre side og på høyde med førers venstre ben.</w:t>
        </w:r>
      </w:ins>
    </w:p>
    <w:p w14:paraId="0D5016E7" w14:textId="77777777" w:rsidR="004B27F3" w:rsidRPr="004B27F3" w:rsidRDefault="004B27F3" w:rsidP="004B27F3">
      <w:pPr>
        <w:rPr>
          <w:ins w:id="145" w:author="Ina Eriksen" w:date="2021-05-02T18:08:00Z"/>
          <w:sz w:val="24"/>
          <w:lang w:val="nb-NO"/>
        </w:rPr>
      </w:pPr>
    </w:p>
    <w:p w14:paraId="038A3660" w14:textId="548B5A68" w:rsidR="004B27F3" w:rsidRDefault="004B27F3" w:rsidP="004B27F3">
      <w:pPr>
        <w:rPr>
          <w:ins w:id="146" w:author="Ina Eriksen" w:date="2021-05-02T18:09:00Z"/>
          <w:sz w:val="24"/>
          <w:lang w:val="nb-NO"/>
        </w:rPr>
      </w:pPr>
      <w:ins w:id="147" w:author="Ina Eriksen" w:date="2021-05-02T18:08:00Z">
        <w:r w:rsidRPr="004B27F3">
          <w:rPr>
            <w:sz w:val="24"/>
            <w:lang w:val="nb-NO"/>
          </w:rPr>
          <w:t>Tyvstart: Hunden skal tydelig sitte/stå/dekke når fører går i fra. Starter den før innkallingskommando, er dette en tyvstart.</w:t>
        </w:r>
      </w:ins>
    </w:p>
    <w:p w14:paraId="0118345B" w14:textId="77777777" w:rsidR="004B27F3" w:rsidRPr="004B27F3" w:rsidRDefault="004B27F3" w:rsidP="004B27F3">
      <w:pPr>
        <w:rPr>
          <w:ins w:id="148" w:author="Ina Eriksen" w:date="2021-05-02T18:08:00Z"/>
          <w:sz w:val="24"/>
          <w:lang w:val="nb-NO"/>
        </w:rPr>
      </w:pPr>
    </w:p>
    <w:p w14:paraId="7F0907C8" w14:textId="77777777" w:rsidR="004B27F3" w:rsidRDefault="004B27F3" w:rsidP="004B27F3">
      <w:pPr>
        <w:rPr>
          <w:ins w:id="149" w:author="Ina Eriksen" w:date="2021-05-02T18:37:00Z"/>
          <w:sz w:val="24"/>
          <w:lang w:val="nb-NO"/>
        </w:rPr>
      </w:pPr>
      <w:ins w:id="150" w:author="Ina Eriksen" w:date="2021-05-02T18:08:00Z">
        <w:r w:rsidRPr="004B27F3">
          <w:rPr>
            <w:sz w:val="24"/>
            <w:lang w:val="nb-NO"/>
          </w:rPr>
          <w:t>Ikke godkjent øvelse: Øvelse som helt eller delvis ikke blir utført i tråd med øvelsesbeskrivelsen, eller med vesentlige mangler. Se kapitlet om generelle regler i ringen for eksempler.</w:t>
        </w:r>
      </w:ins>
    </w:p>
    <w:p w14:paraId="187C89C8" w14:textId="6C9033FF" w:rsidR="00EC47E7" w:rsidDel="00EC47E7" w:rsidRDefault="00EC47E7" w:rsidP="00EC47E7">
      <w:pPr>
        <w:pStyle w:val="Overskrift2"/>
        <w:numPr>
          <w:ilvl w:val="1"/>
          <w:numId w:val="24"/>
        </w:numPr>
        <w:tabs>
          <w:tab w:val="left" w:pos="874"/>
        </w:tabs>
        <w:ind w:hanging="361"/>
        <w:rPr>
          <w:del w:id="151" w:author="Ina Eriksen" w:date="2021-05-02T18:37:00Z"/>
          <w:moveTo w:id="152" w:author="Ina Eriksen" w:date="2021-05-02T18:37:00Z"/>
        </w:rPr>
      </w:pPr>
      <w:moveToRangeStart w:id="153" w:author="Ina Eriksen" w:date="2021-05-02T18:37:00Z" w:name="move70873041"/>
      <w:moveTo w:id="154" w:author="Ina Eriksen" w:date="2021-05-02T18:37:00Z">
        <w:del w:id="155" w:author="Ina Eriksen" w:date="2021-05-02T18:37:00Z">
          <w:r w:rsidDel="00EC47E7">
            <w:delText>ORD</w:delText>
          </w:r>
          <w:r w:rsidDel="00EC47E7">
            <w:rPr>
              <w:spacing w:val="-4"/>
            </w:rPr>
            <w:delText xml:space="preserve"> </w:delText>
          </w:r>
          <w:r w:rsidDel="00EC47E7">
            <w:delText>OG</w:delText>
          </w:r>
          <w:r w:rsidDel="00EC47E7">
            <w:rPr>
              <w:spacing w:val="-7"/>
            </w:rPr>
            <w:delText xml:space="preserve"> </w:delText>
          </w:r>
          <w:r w:rsidDel="00EC47E7">
            <w:delText>UTTRYKK</w:delText>
          </w:r>
        </w:del>
      </w:moveTo>
    </w:p>
    <w:p w14:paraId="7CBE7686" w14:textId="1C5C35E5" w:rsidR="00EC47E7" w:rsidRPr="00B84B07" w:rsidDel="00EC47E7" w:rsidRDefault="00EC47E7" w:rsidP="00EC47E7">
      <w:pPr>
        <w:pStyle w:val="Brdtekst"/>
        <w:tabs>
          <w:tab w:val="left" w:pos="2637"/>
        </w:tabs>
        <w:ind w:left="513" w:right="4915"/>
        <w:rPr>
          <w:del w:id="156" w:author="Ina Eriksen" w:date="2021-05-02T18:37:00Z"/>
          <w:moveTo w:id="157" w:author="Ina Eriksen" w:date="2021-05-02T18:37:00Z"/>
          <w:lang w:val="nb-NO"/>
        </w:rPr>
      </w:pPr>
      <w:moveTo w:id="158" w:author="Ina Eriksen" w:date="2021-05-02T18:37:00Z">
        <w:del w:id="159" w:author="Ina Eriksen" w:date="2021-05-02T18:37:00Z">
          <w:r w:rsidRPr="00B84B07" w:rsidDel="00EC47E7">
            <w:rPr>
              <w:lang w:val="nb-NO"/>
            </w:rPr>
            <w:delText>Utgangsstilling:</w:delText>
          </w:r>
          <w:r w:rsidRPr="00B84B07" w:rsidDel="00EC47E7">
            <w:rPr>
              <w:lang w:val="nb-NO"/>
            </w:rPr>
            <w:tab/>
            <w:delText>Hunden sitter ved førers venstre side.</w:delText>
          </w:r>
          <w:r w:rsidRPr="00B84B07" w:rsidDel="00EC47E7">
            <w:rPr>
              <w:spacing w:val="-58"/>
              <w:lang w:val="nb-NO"/>
            </w:rPr>
            <w:delText xml:space="preserve"> </w:delText>
          </w:r>
          <w:r w:rsidRPr="00B84B07" w:rsidDel="00EC47E7">
            <w:rPr>
              <w:lang w:val="nb-NO"/>
            </w:rPr>
            <w:delText>På</w:delText>
          </w:r>
          <w:r w:rsidRPr="00B84B07" w:rsidDel="00EC47E7">
            <w:rPr>
              <w:spacing w:val="-5"/>
              <w:lang w:val="nb-NO"/>
            </w:rPr>
            <w:delText xml:space="preserve"> </w:delText>
          </w:r>
          <w:r w:rsidRPr="00B84B07" w:rsidDel="00EC47E7">
            <w:rPr>
              <w:lang w:val="nb-NO"/>
            </w:rPr>
            <w:delText>plass:</w:delText>
          </w:r>
          <w:r w:rsidRPr="00B84B07" w:rsidDel="00EC47E7">
            <w:rPr>
              <w:lang w:val="nb-NO"/>
            </w:rPr>
            <w:tab/>
            <w:delText>Hunden</w:delText>
          </w:r>
          <w:r w:rsidRPr="00B84B07" w:rsidDel="00EC47E7">
            <w:rPr>
              <w:spacing w:val="1"/>
              <w:lang w:val="nb-NO"/>
            </w:rPr>
            <w:delText xml:space="preserve"> </w:delText>
          </w:r>
          <w:r w:rsidRPr="00B84B07" w:rsidDel="00EC47E7">
            <w:rPr>
              <w:lang w:val="nb-NO"/>
            </w:rPr>
            <w:delText>går</w:delText>
          </w:r>
          <w:r w:rsidRPr="00B84B07" w:rsidDel="00EC47E7">
            <w:rPr>
              <w:spacing w:val="-2"/>
              <w:lang w:val="nb-NO"/>
            </w:rPr>
            <w:delText xml:space="preserve"> </w:delText>
          </w:r>
          <w:r w:rsidRPr="00B84B07" w:rsidDel="00EC47E7">
            <w:rPr>
              <w:lang w:val="nb-NO"/>
            </w:rPr>
            <w:delText>ved</w:delText>
          </w:r>
          <w:r w:rsidRPr="00B84B07" w:rsidDel="00EC47E7">
            <w:rPr>
              <w:spacing w:val="-1"/>
              <w:lang w:val="nb-NO"/>
            </w:rPr>
            <w:delText xml:space="preserve"> </w:delText>
          </w:r>
          <w:r w:rsidRPr="00B84B07" w:rsidDel="00EC47E7">
            <w:rPr>
              <w:lang w:val="nb-NO"/>
            </w:rPr>
            <w:delText>førers</w:delText>
          </w:r>
          <w:r w:rsidRPr="00B84B07" w:rsidDel="00EC47E7">
            <w:rPr>
              <w:spacing w:val="-8"/>
              <w:lang w:val="nb-NO"/>
            </w:rPr>
            <w:delText xml:space="preserve"> </w:delText>
          </w:r>
          <w:r w:rsidRPr="00B84B07" w:rsidDel="00EC47E7">
            <w:rPr>
              <w:lang w:val="nb-NO"/>
            </w:rPr>
            <w:delText>venstreside.</w:delText>
          </w:r>
        </w:del>
      </w:moveTo>
    </w:p>
    <w:p w14:paraId="31D5EDB7" w14:textId="6E3A91E8" w:rsidR="00EC47E7" w:rsidRPr="00B84B07" w:rsidDel="00EC47E7" w:rsidRDefault="00EC47E7" w:rsidP="00EC47E7">
      <w:pPr>
        <w:pStyle w:val="Brdtekst"/>
        <w:tabs>
          <w:tab w:val="left" w:pos="2637"/>
        </w:tabs>
        <w:ind w:left="2637" w:right="1633" w:hanging="2124"/>
        <w:rPr>
          <w:del w:id="160" w:author="Ina Eriksen" w:date="2021-05-02T18:37:00Z"/>
          <w:moveTo w:id="161" w:author="Ina Eriksen" w:date="2021-05-02T18:37:00Z"/>
          <w:lang w:val="nb-NO"/>
        </w:rPr>
      </w:pPr>
      <w:moveTo w:id="162" w:author="Ina Eriksen" w:date="2021-05-02T18:37:00Z">
        <w:del w:id="163" w:author="Ina Eriksen" w:date="2021-05-02T18:37:00Z">
          <w:r w:rsidRPr="00B84B07" w:rsidDel="00EC47E7">
            <w:rPr>
              <w:lang w:val="nb-NO"/>
            </w:rPr>
            <w:delText>Høyreføring:</w:delText>
          </w:r>
          <w:r w:rsidRPr="00B84B07" w:rsidDel="00EC47E7">
            <w:rPr>
              <w:lang w:val="nb-NO"/>
            </w:rPr>
            <w:tab/>
            <w:delText>Hunden gjør</w:delText>
          </w:r>
          <w:r w:rsidRPr="00B84B07" w:rsidDel="00EC47E7">
            <w:rPr>
              <w:spacing w:val="-2"/>
              <w:lang w:val="nb-NO"/>
            </w:rPr>
            <w:delText xml:space="preserve"> </w:delText>
          </w:r>
          <w:r w:rsidRPr="00B84B07" w:rsidDel="00EC47E7">
            <w:rPr>
              <w:lang w:val="nb-NO"/>
            </w:rPr>
            <w:delText>øvelsene</w:delText>
          </w:r>
          <w:r w:rsidRPr="00B84B07" w:rsidDel="00EC47E7">
            <w:rPr>
              <w:spacing w:val="-2"/>
              <w:lang w:val="nb-NO"/>
            </w:rPr>
            <w:delText xml:space="preserve"> </w:delText>
          </w:r>
          <w:r w:rsidRPr="00B84B07" w:rsidDel="00EC47E7">
            <w:rPr>
              <w:lang w:val="nb-NO"/>
            </w:rPr>
            <w:delText>på førers</w:delText>
          </w:r>
          <w:r w:rsidRPr="00B84B07" w:rsidDel="00EC47E7">
            <w:rPr>
              <w:spacing w:val="-1"/>
              <w:lang w:val="nb-NO"/>
            </w:rPr>
            <w:delText xml:space="preserve"> </w:delText>
          </w:r>
          <w:r w:rsidRPr="00B84B07" w:rsidDel="00EC47E7">
            <w:rPr>
              <w:lang w:val="nb-NO"/>
            </w:rPr>
            <w:delText>høyre</w:delText>
          </w:r>
          <w:r w:rsidRPr="00B84B07" w:rsidDel="00EC47E7">
            <w:rPr>
              <w:spacing w:val="-2"/>
              <w:lang w:val="nb-NO"/>
            </w:rPr>
            <w:delText xml:space="preserve"> </w:delText>
          </w:r>
          <w:r w:rsidRPr="00B84B07" w:rsidDel="00EC47E7">
            <w:rPr>
              <w:lang w:val="nb-NO"/>
            </w:rPr>
            <w:delText>side,</w:delText>
          </w:r>
          <w:r w:rsidRPr="00B84B07" w:rsidDel="00EC47E7">
            <w:rPr>
              <w:spacing w:val="-1"/>
              <w:lang w:val="nb-NO"/>
            </w:rPr>
            <w:delText xml:space="preserve"> </w:delText>
          </w:r>
          <w:r w:rsidRPr="00B84B07" w:rsidDel="00EC47E7">
            <w:rPr>
              <w:lang w:val="nb-NO"/>
            </w:rPr>
            <w:delText>og</w:delText>
          </w:r>
          <w:r w:rsidRPr="00B84B07" w:rsidDel="00EC47E7">
            <w:rPr>
              <w:spacing w:val="-1"/>
              <w:lang w:val="nb-NO"/>
            </w:rPr>
            <w:delText xml:space="preserve"> </w:delText>
          </w:r>
          <w:r w:rsidRPr="00B84B07" w:rsidDel="00EC47E7">
            <w:rPr>
              <w:lang w:val="nb-NO"/>
            </w:rPr>
            <w:delText>går ved</w:delText>
          </w:r>
          <w:r w:rsidRPr="00B84B07" w:rsidDel="00EC47E7">
            <w:rPr>
              <w:spacing w:val="-1"/>
              <w:lang w:val="nb-NO"/>
            </w:rPr>
            <w:delText xml:space="preserve"> </w:delText>
          </w:r>
          <w:r w:rsidRPr="00B84B07" w:rsidDel="00EC47E7">
            <w:rPr>
              <w:lang w:val="nb-NO"/>
            </w:rPr>
            <w:delText>førers</w:delText>
          </w:r>
          <w:r w:rsidRPr="00B84B07" w:rsidDel="00EC47E7">
            <w:rPr>
              <w:spacing w:val="-10"/>
              <w:lang w:val="nb-NO"/>
            </w:rPr>
            <w:delText xml:space="preserve"> </w:delText>
          </w:r>
          <w:r w:rsidRPr="00B84B07" w:rsidDel="00EC47E7">
            <w:rPr>
              <w:lang w:val="nb-NO"/>
            </w:rPr>
            <w:delText>høyre</w:delText>
          </w:r>
          <w:r w:rsidRPr="00B84B07" w:rsidDel="00EC47E7">
            <w:rPr>
              <w:spacing w:val="-7"/>
              <w:lang w:val="nb-NO"/>
            </w:rPr>
            <w:delText xml:space="preserve"> </w:delText>
          </w:r>
          <w:r w:rsidRPr="00B84B07" w:rsidDel="00EC47E7">
            <w:rPr>
              <w:lang w:val="nb-NO"/>
            </w:rPr>
            <w:delText>side</w:delText>
          </w:r>
          <w:r w:rsidRPr="00B84B07" w:rsidDel="00EC47E7">
            <w:rPr>
              <w:spacing w:val="-57"/>
              <w:lang w:val="nb-NO"/>
            </w:rPr>
            <w:delText xml:space="preserve"> </w:delText>
          </w:r>
          <w:r w:rsidRPr="00B84B07" w:rsidDel="00EC47E7">
            <w:rPr>
              <w:lang w:val="nb-NO"/>
            </w:rPr>
            <w:delText>mellom</w:delText>
          </w:r>
          <w:r w:rsidRPr="00B84B07" w:rsidDel="00EC47E7">
            <w:rPr>
              <w:spacing w:val="-3"/>
              <w:lang w:val="nb-NO"/>
            </w:rPr>
            <w:delText xml:space="preserve"> </w:delText>
          </w:r>
          <w:r w:rsidRPr="00B84B07" w:rsidDel="00EC47E7">
            <w:rPr>
              <w:lang w:val="nb-NO"/>
            </w:rPr>
            <w:delText>øvelser.</w:delText>
          </w:r>
        </w:del>
      </w:moveTo>
    </w:p>
    <w:p w14:paraId="770D42D8" w14:textId="36ED5F9C" w:rsidR="00EC47E7" w:rsidRPr="00B84B07" w:rsidDel="00EC47E7" w:rsidRDefault="00EC47E7" w:rsidP="00EC47E7">
      <w:pPr>
        <w:pStyle w:val="Brdtekst"/>
        <w:tabs>
          <w:tab w:val="left" w:pos="2637"/>
        </w:tabs>
        <w:ind w:left="513"/>
        <w:rPr>
          <w:del w:id="164" w:author="Ina Eriksen" w:date="2021-05-02T18:37:00Z"/>
          <w:moveTo w:id="165" w:author="Ina Eriksen" w:date="2021-05-02T18:37:00Z"/>
          <w:lang w:val="nb-NO"/>
        </w:rPr>
      </w:pPr>
      <w:moveTo w:id="166" w:author="Ina Eriksen" w:date="2021-05-02T18:37:00Z">
        <w:del w:id="167" w:author="Ina Eriksen" w:date="2021-05-02T18:37:00Z">
          <w:r w:rsidRPr="00B84B07" w:rsidDel="00EC47E7">
            <w:rPr>
              <w:lang w:val="nb-NO"/>
            </w:rPr>
            <w:delText>Gjør</w:delText>
          </w:r>
          <w:r w:rsidRPr="00B84B07" w:rsidDel="00EC47E7">
            <w:rPr>
              <w:spacing w:val="-5"/>
              <w:lang w:val="nb-NO"/>
            </w:rPr>
            <w:delText xml:space="preserve"> </w:delText>
          </w:r>
          <w:r w:rsidRPr="00B84B07" w:rsidDel="00EC47E7">
            <w:rPr>
              <w:lang w:val="nb-NO"/>
            </w:rPr>
            <w:delText>holdt:</w:delText>
          </w:r>
          <w:r w:rsidRPr="00B84B07" w:rsidDel="00EC47E7">
            <w:rPr>
              <w:lang w:val="nb-NO"/>
            </w:rPr>
            <w:tab/>
            <w:delText>Fører</w:delText>
          </w:r>
          <w:r w:rsidRPr="00B84B07" w:rsidDel="00EC47E7">
            <w:rPr>
              <w:spacing w:val="-2"/>
              <w:lang w:val="nb-NO"/>
            </w:rPr>
            <w:delText xml:space="preserve"> </w:delText>
          </w:r>
          <w:r w:rsidRPr="00B84B07" w:rsidDel="00EC47E7">
            <w:rPr>
              <w:lang w:val="nb-NO"/>
            </w:rPr>
            <w:delText>stopper</w:delText>
          </w:r>
          <w:r w:rsidRPr="00B84B07" w:rsidDel="00EC47E7">
            <w:rPr>
              <w:spacing w:val="-2"/>
              <w:lang w:val="nb-NO"/>
            </w:rPr>
            <w:delText xml:space="preserve"> </w:delText>
          </w:r>
          <w:r w:rsidRPr="00B84B07" w:rsidDel="00EC47E7">
            <w:rPr>
              <w:lang w:val="nb-NO"/>
            </w:rPr>
            <w:delText>og</w:delText>
          </w:r>
          <w:r w:rsidRPr="00B84B07" w:rsidDel="00EC47E7">
            <w:rPr>
              <w:spacing w:val="-4"/>
              <w:lang w:val="nb-NO"/>
            </w:rPr>
            <w:delText xml:space="preserve"> </w:delText>
          </w:r>
          <w:r w:rsidRPr="00B84B07" w:rsidDel="00EC47E7">
            <w:rPr>
              <w:lang w:val="nb-NO"/>
            </w:rPr>
            <w:delText>hunden</w:delText>
          </w:r>
          <w:r w:rsidRPr="00B84B07" w:rsidDel="00EC47E7">
            <w:rPr>
              <w:spacing w:val="1"/>
              <w:lang w:val="nb-NO"/>
            </w:rPr>
            <w:delText xml:space="preserve"> </w:delText>
          </w:r>
          <w:r w:rsidRPr="00B84B07" w:rsidDel="00EC47E7">
            <w:rPr>
              <w:lang w:val="nb-NO"/>
            </w:rPr>
            <w:delText>setter</w:delText>
          </w:r>
          <w:r w:rsidRPr="00B84B07" w:rsidDel="00EC47E7">
            <w:rPr>
              <w:spacing w:val="-2"/>
              <w:lang w:val="nb-NO"/>
            </w:rPr>
            <w:delText xml:space="preserve"> </w:delText>
          </w:r>
          <w:r w:rsidRPr="00B84B07" w:rsidDel="00EC47E7">
            <w:rPr>
              <w:lang w:val="nb-NO"/>
            </w:rPr>
            <w:delText>seg</w:delText>
          </w:r>
          <w:r w:rsidRPr="00B84B07" w:rsidDel="00EC47E7">
            <w:rPr>
              <w:spacing w:val="-4"/>
              <w:lang w:val="nb-NO"/>
            </w:rPr>
            <w:delText xml:space="preserve"> </w:delText>
          </w:r>
          <w:r w:rsidRPr="00B84B07" w:rsidDel="00EC47E7">
            <w:rPr>
              <w:lang w:val="nb-NO"/>
            </w:rPr>
            <w:delText>i</w:delText>
          </w:r>
          <w:r w:rsidRPr="00B84B07" w:rsidDel="00EC47E7">
            <w:rPr>
              <w:spacing w:val="-15"/>
              <w:lang w:val="nb-NO"/>
            </w:rPr>
            <w:delText xml:space="preserve"> </w:delText>
          </w:r>
          <w:r w:rsidRPr="00B84B07" w:rsidDel="00EC47E7">
            <w:rPr>
              <w:lang w:val="nb-NO"/>
            </w:rPr>
            <w:delText>utgangsstilling.</w:delText>
          </w:r>
        </w:del>
      </w:moveTo>
    </w:p>
    <w:p w14:paraId="52CA4F9B" w14:textId="56CDD397" w:rsidR="00EC47E7" w:rsidRPr="00B84B07" w:rsidDel="00EC47E7" w:rsidRDefault="00EC47E7" w:rsidP="00EC47E7">
      <w:pPr>
        <w:pStyle w:val="Brdtekst"/>
        <w:tabs>
          <w:tab w:val="left" w:pos="2637"/>
        </w:tabs>
        <w:ind w:left="513"/>
        <w:rPr>
          <w:del w:id="168" w:author="Ina Eriksen" w:date="2021-05-02T18:37:00Z"/>
          <w:moveTo w:id="169" w:author="Ina Eriksen" w:date="2021-05-02T18:37:00Z"/>
          <w:lang w:val="nb-NO"/>
        </w:rPr>
      </w:pPr>
      <w:moveTo w:id="170" w:author="Ina Eriksen" w:date="2021-05-02T18:37:00Z">
        <w:del w:id="171" w:author="Ina Eriksen" w:date="2021-05-02T18:37:00Z">
          <w:r w:rsidRPr="00B84B07" w:rsidDel="00EC47E7">
            <w:rPr>
              <w:lang w:val="nb-NO"/>
            </w:rPr>
            <w:delText>Vri-øvelser:</w:delText>
          </w:r>
          <w:r w:rsidRPr="00B84B07" w:rsidDel="00EC47E7">
            <w:rPr>
              <w:lang w:val="nb-NO"/>
            </w:rPr>
            <w:tab/>
          </w:r>
          <w:r w:rsidRPr="00B84B07" w:rsidDel="00EC47E7">
            <w:rPr>
              <w:spacing w:val="-1"/>
              <w:lang w:val="nb-NO"/>
            </w:rPr>
            <w:delText xml:space="preserve">Vendinger </w:delText>
          </w:r>
          <w:r w:rsidRPr="00B84B07" w:rsidDel="00EC47E7">
            <w:rPr>
              <w:lang w:val="nb-NO"/>
            </w:rPr>
            <w:delText>på</w:delText>
          </w:r>
          <w:r w:rsidRPr="00B84B07" w:rsidDel="00EC47E7">
            <w:rPr>
              <w:spacing w:val="-1"/>
              <w:lang w:val="nb-NO"/>
            </w:rPr>
            <w:delText xml:space="preserve"> </w:delText>
          </w:r>
          <w:r w:rsidRPr="00B84B07" w:rsidDel="00EC47E7">
            <w:rPr>
              <w:lang w:val="nb-NO"/>
            </w:rPr>
            <w:delText>stedet</w:delText>
          </w:r>
          <w:r w:rsidRPr="00B84B07" w:rsidDel="00EC47E7">
            <w:rPr>
              <w:b/>
              <w:lang w:val="nb-NO"/>
            </w:rPr>
            <w:delText xml:space="preserve">. </w:delText>
          </w:r>
          <w:r w:rsidRPr="00B84B07" w:rsidDel="00EC47E7">
            <w:rPr>
              <w:lang w:val="nb-NO"/>
            </w:rPr>
            <w:delText>Hunden må</w:delText>
          </w:r>
          <w:r w:rsidRPr="00B84B07" w:rsidDel="00EC47E7">
            <w:rPr>
              <w:spacing w:val="-1"/>
              <w:lang w:val="nb-NO"/>
            </w:rPr>
            <w:delText xml:space="preserve"> </w:delText>
          </w:r>
          <w:r w:rsidRPr="00B84B07" w:rsidDel="00EC47E7">
            <w:rPr>
              <w:lang w:val="nb-NO"/>
            </w:rPr>
            <w:delText>flytte</w:delText>
          </w:r>
          <w:r w:rsidRPr="00B84B07" w:rsidDel="00EC47E7">
            <w:rPr>
              <w:spacing w:val="-1"/>
              <w:lang w:val="nb-NO"/>
            </w:rPr>
            <w:delText xml:space="preserve"> </w:delText>
          </w:r>
          <w:r w:rsidRPr="00B84B07" w:rsidDel="00EC47E7">
            <w:rPr>
              <w:lang w:val="nb-NO"/>
            </w:rPr>
            <w:delText>seg</w:delText>
          </w:r>
          <w:r w:rsidRPr="00B84B07" w:rsidDel="00EC47E7">
            <w:rPr>
              <w:spacing w:val="-3"/>
              <w:lang w:val="nb-NO"/>
            </w:rPr>
            <w:delText xml:space="preserve"> </w:delText>
          </w:r>
          <w:r w:rsidRPr="00B84B07" w:rsidDel="00EC47E7">
            <w:rPr>
              <w:lang w:val="nb-NO"/>
            </w:rPr>
            <w:delText>sammen med</w:delText>
          </w:r>
          <w:r w:rsidRPr="00B84B07" w:rsidDel="00EC47E7">
            <w:rPr>
              <w:spacing w:val="-15"/>
              <w:lang w:val="nb-NO"/>
            </w:rPr>
            <w:delText xml:space="preserve"> </w:delText>
          </w:r>
          <w:r w:rsidRPr="00B84B07" w:rsidDel="00EC47E7">
            <w:rPr>
              <w:lang w:val="nb-NO"/>
            </w:rPr>
            <w:delText>fører.</w:delText>
          </w:r>
        </w:del>
      </w:moveTo>
    </w:p>
    <w:p w14:paraId="365CBFF5" w14:textId="163F30D6" w:rsidR="00EC47E7" w:rsidRPr="00B84B07" w:rsidDel="00EC47E7" w:rsidRDefault="00EC47E7" w:rsidP="00EC47E7">
      <w:pPr>
        <w:pStyle w:val="Brdtekst"/>
        <w:tabs>
          <w:tab w:val="left" w:pos="2637"/>
        </w:tabs>
        <w:ind w:left="2637" w:right="984" w:hanging="2124"/>
        <w:rPr>
          <w:del w:id="172" w:author="Ina Eriksen" w:date="2021-05-02T18:37:00Z"/>
          <w:moveTo w:id="173" w:author="Ina Eriksen" w:date="2021-05-02T18:37:00Z"/>
          <w:lang w:val="nb-NO"/>
        </w:rPr>
      </w:pPr>
      <w:moveTo w:id="174" w:author="Ina Eriksen" w:date="2021-05-02T18:37:00Z">
        <w:del w:id="175" w:author="Ina Eriksen" w:date="2021-05-02T18:37:00Z">
          <w:r w:rsidRPr="00B84B07" w:rsidDel="00EC47E7">
            <w:rPr>
              <w:lang w:val="nb-NO"/>
            </w:rPr>
            <w:delText>Moment:</w:delText>
          </w:r>
          <w:r w:rsidRPr="00B84B07" w:rsidDel="00EC47E7">
            <w:rPr>
              <w:lang w:val="nb-NO"/>
            </w:rPr>
            <w:tab/>
            <w:delText>Hver gang</w:delText>
          </w:r>
          <w:r w:rsidRPr="00B84B07" w:rsidDel="00EC47E7">
            <w:rPr>
              <w:spacing w:val="-4"/>
              <w:lang w:val="nb-NO"/>
            </w:rPr>
            <w:delText xml:space="preserve"> </w:delText>
          </w:r>
          <w:r w:rsidRPr="00B84B07" w:rsidDel="00EC47E7">
            <w:rPr>
              <w:lang w:val="nb-NO"/>
            </w:rPr>
            <w:delText>det</w:delText>
          </w:r>
          <w:r w:rsidRPr="00B84B07" w:rsidDel="00EC47E7">
            <w:rPr>
              <w:spacing w:val="-1"/>
              <w:lang w:val="nb-NO"/>
            </w:rPr>
            <w:delText xml:space="preserve"> </w:delText>
          </w:r>
          <w:r w:rsidRPr="00B84B07" w:rsidDel="00EC47E7">
            <w:rPr>
              <w:lang w:val="nb-NO"/>
            </w:rPr>
            <w:delText>skjer</w:delText>
          </w:r>
          <w:r w:rsidRPr="00B84B07" w:rsidDel="00EC47E7">
            <w:rPr>
              <w:spacing w:val="-1"/>
              <w:lang w:val="nb-NO"/>
            </w:rPr>
            <w:delText xml:space="preserve"> </w:delText>
          </w:r>
          <w:r w:rsidRPr="00B84B07" w:rsidDel="00EC47E7">
            <w:rPr>
              <w:lang w:val="nb-NO"/>
            </w:rPr>
            <w:delText>noe nytt</w:delText>
          </w:r>
          <w:r w:rsidRPr="00B84B07" w:rsidDel="00EC47E7">
            <w:rPr>
              <w:spacing w:val="-1"/>
              <w:lang w:val="nb-NO"/>
            </w:rPr>
            <w:delText xml:space="preserve"> </w:delText>
          </w:r>
          <w:r w:rsidRPr="00B84B07" w:rsidDel="00EC47E7">
            <w:rPr>
              <w:lang w:val="nb-NO"/>
            </w:rPr>
            <w:delText>for</w:delText>
          </w:r>
          <w:r w:rsidRPr="00B84B07" w:rsidDel="00EC47E7">
            <w:rPr>
              <w:spacing w:val="-1"/>
              <w:lang w:val="nb-NO"/>
            </w:rPr>
            <w:delText xml:space="preserve"> </w:delText>
          </w:r>
          <w:r w:rsidRPr="00B84B07" w:rsidDel="00EC47E7">
            <w:rPr>
              <w:lang w:val="nb-NO"/>
            </w:rPr>
            <w:delText>hunden.</w:delText>
          </w:r>
          <w:r w:rsidRPr="00B84B07" w:rsidDel="00EC47E7">
            <w:rPr>
              <w:spacing w:val="58"/>
              <w:lang w:val="nb-NO"/>
            </w:rPr>
            <w:delText xml:space="preserve"> </w:delText>
          </w:r>
          <w:r w:rsidRPr="00B84B07" w:rsidDel="00EC47E7">
            <w:rPr>
              <w:lang w:val="nb-NO"/>
            </w:rPr>
            <w:delText>Noe</w:delText>
          </w:r>
          <w:r w:rsidRPr="00B84B07" w:rsidDel="00EC47E7">
            <w:rPr>
              <w:spacing w:val="-2"/>
              <w:lang w:val="nb-NO"/>
            </w:rPr>
            <w:delText xml:space="preserve"> </w:delText>
          </w:r>
          <w:r w:rsidRPr="00B84B07" w:rsidDel="00EC47E7">
            <w:rPr>
              <w:lang w:val="nb-NO"/>
            </w:rPr>
            <w:delText>nytt for</w:delText>
          </w:r>
          <w:r w:rsidRPr="00B84B07" w:rsidDel="00EC47E7">
            <w:rPr>
              <w:spacing w:val="-2"/>
              <w:lang w:val="nb-NO"/>
            </w:rPr>
            <w:delText xml:space="preserve"> </w:delText>
          </w:r>
          <w:r w:rsidRPr="00B84B07" w:rsidDel="00EC47E7">
            <w:rPr>
              <w:lang w:val="nb-NO"/>
            </w:rPr>
            <w:delText>hunden</w:delText>
          </w:r>
          <w:r w:rsidRPr="00B84B07" w:rsidDel="00EC47E7">
            <w:rPr>
              <w:spacing w:val="-1"/>
              <w:lang w:val="nb-NO"/>
            </w:rPr>
            <w:delText xml:space="preserve"> </w:delText>
          </w:r>
          <w:r w:rsidRPr="00B84B07" w:rsidDel="00EC47E7">
            <w:rPr>
              <w:lang w:val="nb-NO"/>
            </w:rPr>
            <w:delText>er</w:delText>
          </w:r>
          <w:r w:rsidRPr="00B84B07" w:rsidDel="00EC47E7">
            <w:rPr>
              <w:spacing w:val="-1"/>
              <w:lang w:val="nb-NO"/>
            </w:rPr>
            <w:delText xml:space="preserve"> </w:delText>
          </w:r>
          <w:r w:rsidRPr="00B84B07" w:rsidDel="00EC47E7">
            <w:rPr>
              <w:lang w:val="nb-NO"/>
            </w:rPr>
            <w:delText>også</w:delText>
          </w:r>
          <w:r w:rsidRPr="00B84B07" w:rsidDel="00EC47E7">
            <w:rPr>
              <w:spacing w:val="-2"/>
              <w:lang w:val="nb-NO"/>
            </w:rPr>
            <w:delText xml:space="preserve"> </w:delText>
          </w:r>
          <w:r w:rsidRPr="00B84B07" w:rsidDel="00EC47E7">
            <w:rPr>
              <w:lang w:val="nb-NO"/>
            </w:rPr>
            <w:delText>å</w:delText>
          </w:r>
          <w:r w:rsidRPr="00B84B07" w:rsidDel="00EC47E7">
            <w:rPr>
              <w:spacing w:val="-9"/>
              <w:lang w:val="nb-NO"/>
            </w:rPr>
            <w:delText xml:space="preserve"> </w:delText>
          </w:r>
          <w:r w:rsidRPr="00B84B07" w:rsidDel="00EC47E7">
            <w:rPr>
              <w:lang w:val="nb-NO"/>
            </w:rPr>
            <w:delText>gå</w:delText>
          </w:r>
          <w:r w:rsidRPr="00B84B07" w:rsidDel="00EC47E7">
            <w:rPr>
              <w:spacing w:val="1"/>
              <w:lang w:val="nb-NO"/>
            </w:rPr>
            <w:delText xml:space="preserve"> </w:delText>
          </w:r>
          <w:r w:rsidRPr="00B84B07" w:rsidDel="00EC47E7">
            <w:rPr>
              <w:lang w:val="nb-NO"/>
            </w:rPr>
            <w:delText>inn</w:delText>
          </w:r>
          <w:r w:rsidRPr="00B84B07" w:rsidDel="00EC47E7">
            <w:rPr>
              <w:spacing w:val="-57"/>
              <w:lang w:val="nb-NO"/>
            </w:rPr>
            <w:delText xml:space="preserve"> </w:delText>
          </w:r>
          <w:r w:rsidRPr="00B84B07" w:rsidDel="00EC47E7">
            <w:rPr>
              <w:lang w:val="nb-NO"/>
            </w:rPr>
            <w:delText>og</w:delText>
          </w:r>
          <w:r w:rsidRPr="00B84B07" w:rsidDel="00EC47E7">
            <w:rPr>
              <w:spacing w:val="-4"/>
              <w:lang w:val="nb-NO"/>
            </w:rPr>
            <w:delText xml:space="preserve"> </w:delText>
          </w:r>
          <w:r w:rsidRPr="00B84B07" w:rsidDel="00EC47E7">
            <w:rPr>
              <w:lang w:val="nb-NO"/>
            </w:rPr>
            <w:delText>ut av</w:delText>
          </w:r>
          <w:r w:rsidRPr="00B84B07" w:rsidDel="00EC47E7">
            <w:rPr>
              <w:spacing w:val="2"/>
              <w:lang w:val="nb-NO"/>
            </w:rPr>
            <w:delText xml:space="preserve"> </w:delText>
          </w:r>
          <w:r w:rsidRPr="00B84B07" w:rsidDel="00EC47E7">
            <w:rPr>
              <w:lang w:val="nb-NO"/>
            </w:rPr>
            <w:delText>en</w:delText>
          </w:r>
          <w:r w:rsidRPr="00B84B07" w:rsidDel="00EC47E7">
            <w:rPr>
              <w:spacing w:val="-5"/>
              <w:lang w:val="nb-NO"/>
            </w:rPr>
            <w:delText xml:space="preserve"> </w:delText>
          </w:r>
          <w:r w:rsidRPr="00B84B07" w:rsidDel="00EC47E7">
            <w:rPr>
              <w:lang w:val="nb-NO"/>
            </w:rPr>
            <w:delText>øvelse.</w:delText>
          </w:r>
        </w:del>
      </w:moveTo>
    </w:p>
    <w:p w14:paraId="1F3CDAE5" w14:textId="51F43F12" w:rsidR="00EC47E7" w:rsidRPr="00B84B07" w:rsidDel="00EC47E7" w:rsidRDefault="00EC47E7" w:rsidP="00EC47E7">
      <w:pPr>
        <w:pStyle w:val="Brdtekst"/>
        <w:tabs>
          <w:tab w:val="left" w:pos="2637"/>
        </w:tabs>
        <w:ind w:left="513"/>
        <w:rPr>
          <w:del w:id="176" w:author="Ina Eriksen" w:date="2021-05-02T18:37:00Z"/>
          <w:moveTo w:id="177" w:author="Ina Eriksen" w:date="2021-05-02T18:37:00Z"/>
          <w:lang w:val="nb-NO"/>
        </w:rPr>
      </w:pPr>
      <w:moveTo w:id="178" w:author="Ina Eriksen" w:date="2021-05-02T18:37:00Z">
        <w:del w:id="179" w:author="Ina Eriksen" w:date="2021-05-02T18:37:00Z">
          <w:r w:rsidRPr="00B84B07" w:rsidDel="00EC47E7">
            <w:rPr>
              <w:lang w:val="nb-NO"/>
            </w:rPr>
            <w:delText>Kommando:</w:delText>
          </w:r>
          <w:r w:rsidRPr="00B84B07" w:rsidDel="00EC47E7">
            <w:rPr>
              <w:lang w:val="nb-NO"/>
            </w:rPr>
            <w:tab/>
            <w:delText>Kan</w:delText>
          </w:r>
          <w:r w:rsidRPr="00B84B07" w:rsidDel="00EC47E7">
            <w:rPr>
              <w:spacing w:val="-2"/>
              <w:lang w:val="nb-NO"/>
            </w:rPr>
            <w:delText xml:space="preserve"> </w:delText>
          </w:r>
          <w:r w:rsidRPr="00B84B07" w:rsidDel="00EC47E7">
            <w:rPr>
              <w:lang w:val="nb-NO"/>
            </w:rPr>
            <w:delText>være</w:delText>
          </w:r>
          <w:r w:rsidRPr="00B84B07" w:rsidDel="00EC47E7">
            <w:rPr>
              <w:spacing w:val="-2"/>
              <w:lang w:val="nb-NO"/>
            </w:rPr>
            <w:delText xml:space="preserve"> </w:delText>
          </w:r>
          <w:r w:rsidRPr="00B84B07" w:rsidDel="00EC47E7">
            <w:rPr>
              <w:lang w:val="nb-NO"/>
            </w:rPr>
            <w:delText>verbal</w:delText>
          </w:r>
          <w:r w:rsidRPr="00B84B07" w:rsidDel="00EC47E7">
            <w:rPr>
              <w:spacing w:val="-2"/>
              <w:lang w:val="nb-NO"/>
            </w:rPr>
            <w:delText xml:space="preserve"> </w:delText>
          </w:r>
          <w:r w:rsidRPr="00B84B07" w:rsidDel="00EC47E7">
            <w:rPr>
              <w:lang w:val="nb-NO"/>
            </w:rPr>
            <w:delText>og/eller</w:delText>
          </w:r>
          <w:r w:rsidRPr="00B84B07" w:rsidDel="00EC47E7">
            <w:rPr>
              <w:spacing w:val="-7"/>
              <w:lang w:val="nb-NO"/>
            </w:rPr>
            <w:delText xml:space="preserve"> </w:delText>
          </w:r>
          <w:r w:rsidRPr="00B84B07" w:rsidDel="00EC47E7">
            <w:rPr>
              <w:lang w:val="nb-NO"/>
            </w:rPr>
            <w:delText>tegn.</w:delText>
          </w:r>
        </w:del>
      </w:moveTo>
    </w:p>
    <w:p w14:paraId="7CA64234" w14:textId="01712340" w:rsidR="00EC47E7" w:rsidRPr="00B84B07" w:rsidDel="00EC47E7" w:rsidRDefault="00EC47E7" w:rsidP="00EC47E7">
      <w:pPr>
        <w:pStyle w:val="Brdtekst"/>
        <w:ind w:left="2637" w:right="1771"/>
        <w:rPr>
          <w:del w:id="180" w:author="Ina Eriksen" w:date="2021-05-02T18:37:00Z"/>
          <w:moveTo w:id="181" w:author="Ina Eriksen" w:date="2021-05-02T18:37:00Z"/>
          <w:lang w:val="nb-NO"/>
        </w:rPr>
      </w:pPr>
      <w:moveTo w:id="182" w:author="Ina Eriksen" w:date="2021-05-02T18:37:00Z">
        <w:del w:id="183" w:author="Ina Eriksen" w:date="2021-05-02T18:37:00Z">
          <w:r w:rsidRPr="00B84B07" w:rsidDel="00EC47E7">
            <w:rPr>
              <w:lang w:val="nb-NO"/>
            </w:rPr>
            <w:delText>Bruker man både verbal kommando og tegn må disse gjøres samtidig.</w:delText>
          </w:r>
          <w:r w:rsidRPr="00B84B07" w:rsidDel="00EC47E7">
            <w:rPr>
              <w:spacing w:val="-57"/>
              <w:lang w:val="nb-NO"/>
            </w:rPr>
            <w:delText xml:space="preserve"> </w:delText>
          </w:r>
          <w:r w:rsidRPr="00B84B07" w:rsidDel="00EC47E7">
            <w:rPr>
              <w:lang w:val="nb-NO"/>
            </w:rPr>
            <w:delText>Alle</w:delText>
          </w:r>
          <w:r w:rsidRPr="00B84B07" w:rsidDel="00EC47E7">
            <w:rPr>
              <w:spacing w:val="-2"/>
              <w:lang w:val="nb-NO"/>
            </w:rPr>
            <w:delText xml:space="preserve"> </w:delText>
          </w:r>
          <w:r w:rsidRPr="00B84B07" w:rsidDel="00EC47E7">
            <w:rPr>
              <w:lang w:val="nb-NO"/>
            </w:rPr>
            <w:delText>kommandoer</w:delText>
          </w:r>
          <w:r w:rsidRPr="00B84B07" w:rsidDel="00EC47E7">
            <w:rPr>
              <w:spacing w:val="-1"/>
              <w:lang w:val="nb-NO"/>
            </w:rPr>
            <w:delText xml:space="preserve"> </w:delText>
          </w:r>
          <w:r w:rsidRPr="00B84B07" w:rsidDel="00EC47E7">
            <w:rPr>
              <w:lang w:val="nb-NO"/>
            </w:rPr>
            <w:delText>skal være</w:delText>
          </w:r>
          <w:r w:rsidRPr="00B84B07" w:rsidDel="00EC47E7">
            <w:rPr>
              <w:spacing w:val="-1"/>
              <w:lang w:val="nb-NO"/>
            </w:rPr>
            <w:delText xml:space="preserve"> </w:delText>
          </w:r>
          <w:r w:rsidRPr="00B84B07" w:rsidDel="00EC47E7">
            <w:rPr>
              <w:lang w:val="nb-NO"/>
            </w:rPr>
            <w:delText>korte.</w:delText>
          </w:r>
        </w:del>
      </w:moveTo>
    </w:p>
    <w:p w14:paraId="1146BBE1" w14:textId="2E5E7AA6" w:rsidR="00EC47E7" w:rsidRPr="00B84B07" w:rsidDel="00EC47E7" w:rsidRDefault="00EC47E7" w:rsidP="00EC47E7">
      <w:pPr>
        <w:pStyle w:val="Brdtekst"/>
        <w:ind w:left="2637" w:right="1651"/>
        <w:rPr>
          <w:del w:id="184" w:author="Ina Eriksen" w:date="2021-05-02T18:37:00Z"/>
          <w:moveTo w:id="185" w:author="Ina Eriksen" w:date="2021-05-02T18:37:00Z"/>
          <w:lang w:val="nb-NO"/>
        </w:rPr>
      </w:pPr>
      <w:moveTo w:id="186" w:author="Ina Eriksen" w:date="2021-05-02T18:37:00Z">
        <w:del w:id="187" w:author="Ina Eriksen" w:date="2021-05-02T18:37:00Z">
          <w:r w:rsidRPr="00B84B07" w:rsidDel="00EC47E7">
            <w:rPr>
              <w:lang w:val="nb-NO"/>
            </w:rPr>
            <w:delText>Kommando kan gis ved hvert nytt moment. Dette gjelder også flytende</w:delText>
          </w:r>
          <w:r w:rsidRPr="00B84B07" w:rsidDel="00EC47E7">
            <w:rPr>
              <w:spacing w:val="-57"/>
              <w:lang w:val="nb-NO"/>
            </w:rPr>
            <w:delText xml:space="preserve"> </w:delText>
          </w:r>
          <w:r w:rsidRPr="00B84B07" w:rsidDel="00EC47E7">
            <w:rPr>
              <w:lang w:val="nb-NO"/>
            </w:rPr>
            <w:delText>øvelser</w:delText>
          </w:r>
          <w:r w:rsidRPr="00B84B07" w:rsidDel="00EC47E7">
            <w:rPr>
              <w:spacing w:val="-2"/>
              <w:lang w:val="nb-NO"/>
            </w:rPr>
            <w:delText xml:space="preserve"> </w:delText>
          </w:r>
          <w:r w:rsidRPr="00B84B07" w:rsidDel="00EC47E7">
            <w:rPr>
              <w:lang w:val="nb-NO"/>
            </w:rPr>
            <w:delText>og</w:delText>
          </w:r>
          <w:r w:rsidRPr="00B84B07" w:rsidDel="00EC47E7">
            <w:rPr>
              <w:spacing w:val="-3"/>
              <w:lang w:val="nb-NO"/>
            </w:rPr>
            <w:delText xml:space="preserve"> </w:delText>
          </w:r>
          <w:r w:rsidRPr="00B84B07" w:rsidDel="00EC47E7">
            <w:rPr>
              <w:lang w:val="nb-NO"/>
            </w:rPr>
            <w:delText>transportetapper.</w:delText>
          </w:r>
        </w:del>
      </w:moveTo>
    </w:p>
    <w:p w14:paraId="61A26B4C" w14:textId="2EDAEB9B" w:rsidR="00EC47E7" w:rsidRPr="00B84B07" w:rsidDel="00EC47E7" w:rsidRDefault="00EC47E7" w:rsidP="00EC47E7">
      <w:pPr>
        <w:pStyle w:val="Brdtekst"/>
        <w:tabs>
          <w:tab w:val="left" w:pos="2637"/>
        </w:tabs>
        <w:ind w:left="2637" w:right="1919" w:hanging="2124"/>
        <w:rPr>
          <w:del w:id="188" w:author="Ina Eriksen" w:date="2021-05-02T18:37:00Z"/>
          <w:moveTo w:id="189" w:author="Ina Eriksen" w:date="2021-05-02T18:37:00Z"/>
          <w:lang w:val="nb-NO"/>
        </w:rPr>
      </w:pPr>
      <w:moveTo w:id="190" w:author="Ina Eriksen" w:date="2021-05-02T18:37:00Z">
        <w:del w:id="191" w:author="Ina Eriksen" w:date="2021-05-02T18:37:00Z">
          <w:r w:rsidRPr="00B84B07" w:rsidDel="00EC47E7">
            <w:rPr>
              <w:lang w:val="nb-NO"/>
            </w:rPr>
            <w:delText>Tyvstart:</w:delText>
          </w:r>
          <w:r w:rsidRPr="00B84B07" w:rsidDel="00EC47E7">
            <w:rPr>
              <w:lang w:val="nb-NO"/>
            </w:rPr>
            <w:tab/>
            <w:delText>Hunden</w:delText>
          </w:r>
          <w:r w:rsidRPr="00B84B07" w:rsidDel="00EC47E7">
            <w:rPr>
              <w:spacing w:val="-2"/>
              <w:lang w:val="nb-NO"/>
            </w:rPr>
            <w:delText xml:space="preserve"> </w:delText>
          </w:r>
          <w:r w:rsidRPr="00B84B07" w:rsidDel="00EC47E7">
            <w:rPr>
              <w:lang w:val="nb-NO"/>
            </w:rPr>
            <w:delText>skal</w:delText>
          </w:r>
          <w:r w:rsidRPr="00B84B07" w:rsidDel="00EC47E7">
            <w:rPr>
              <w:spacing w:val="-1"/>
              <w:lang w:val="nb-NO"/>
            </w:rPr>
            <w:delText xml:space="preserve"> </w:delText>
          </w:r>
          <w:r w:rsidRPr="00B84B07" w:rsidDel="00EC47E7">
            <w:rPr>
              <w:lang w:val="nb-NO"/>
            </w:rPr>
            <w:delText>tydelig</w:delText>
          </w:r>
          <w:r w:rsidRPr="00B84B07" w:rsidDel="00EC47E7">
            <w:rPr>
              <w:spacing w:val="-4"/>
              <w:lang w:val="nb-NO"/>
            </w:rPr>
            <w:delText xml:space="preserve"> </w:delText>
          </w:r>
          <w:r w:rsidRPr="00B84B07" w:rsidDel="00EC47E7">
            <w:rPr>
              <w:lang w:val="nb-NO"/>
            </w:rPr>
            <w:delText>sitte/stå/dekke</w:delText>
          </w:r>
          <w:r w:rsidRPr="00B84B07" w:rsidDel="00EC47E7">
            <w:rPr>
              <w:spacing w:val="-2"/>
              <w:lang w:val="nb-NO"/>
            </w:rPr>
            <w:delText xml:space="preserve"> </w:delText>
          </w:r>
          <w:r w:rsidRPr="00B84B07" w:rsidDel="00EC47E7">
            <w:rPr>
              <w:lang w:val="nb-NO"/>
            </w:rPr>
            <w:delText>når</w:delText>
          </w:r>
          <w:r w:rsidRPr="00B84B07" w:rsidDel="00EC47E7">
            <w:rPr>
              <w:spacing w:val="-2"/>
              <w:lang w:val="nb-NO"/>
            </w:rPr>
            <w:delText xml:space="preserve"> </w:delText>
          </w:r>
          <w:r w:rsidRPr="00B84B07" w:rsidDel="00EC47E7">
            <w:rPr>
              <w:lang w:val="nb-NO"/>
            </w:rPr>
            <w:delText>fører går</w:delText>
          </w:r>
          <w:r w:rsidRPr="00B84B07" w:rsidDel="00EC47E7">
            <w:rPr>
              <w:spacing w:val="-2"/>
              <w:lang w:val="nb-NO"/>
            </w:rPr>
            <w:delText xml:space="preserve"> </w:delText>
          </w:r>
          <w:r w:rsidRPr="00B84B07" w:rsidDel="00EC47E7">
            <w:rPr>
              <w:lang w:val="nb-NO"/>
            </w:rPr>
            <w:delText>i</w:delText>
          </w:r>
          <w:r w:rsidRPr="00B84B07" w:rsidDel="00EC47E7">
            <w:rPr>
              <w:spacing w:val="1"/>
              <w:lang w:val="nb-NO"/>
            </w:rPr>
            <w:delText xml:space="preserve"> </w:delText>
          </w:r>
          <w:r w:rsidRPr="00B84B07" w:rsidDel="00EC47E7">
            <w:rPr>
              <w:lang w:val="nb-NO"/>
            </w:rPr>
            <w:delText>fra.</w:delText>
          </w:r>
          <w:r w:rsidRPr="00B84B07" w:rsidDel="00EC47E7">
            <w:rPr>
              <w:spacing w:val="-1"/>
              <w:lang w:val="nb-NO"/>
            </w:rPr>
            <w:delText xml:space="preserve"> </w:delText>
          </w:r>
          <w:r w:rsidRPr="00B84B07" w:rsidDel="00EC47E7">
            <w:rPr>
              <w:lang w:val="nb-NO"/>
            </w:rPr>
            <w:delText>Starter</w:delText>
          </w:r>
          <w:r w:rsidRPr="00B84B07" w:rsidDel="00EC47E7">
            <w:rPr>
              <w:spacing w:val="-14"/>
              <w:lang w:val="nb-NO"/>
            </w:rPr>
            <w:delText xml:space="preserve"> </w:delText>
          </w:r>
          <w:r w:rsidRPr="00B84B07" w:rsidDel="00EC47E7">
            <w:rPr>
              <w:lang w:val="nb-NO"/>
            </w:rPr>
            <w:delText>den</w:delText>
          </w:r>
          <w:r w:rsidRPr="00B84B07" w:rsidDel="00EC47E7">
            <w:rPr>
              <w:spacing w:val="-1"/>
              <w:lang w:val="nb-NO"/>
            </w:rPr>
            <w:delText xml:space="preserve"> </w:delText>
          </w:r>
          <w:r w:rsidRPr="00B84B07" w:rsidDel="00EC47E7">
            <w:rPr>
              <w:lang w:val="nb-NO"/>
            </w:rPr>
            <w:delText>før</w:delText>
          </w:r>
          <w:r w:rsidRPr="00B84B07" w:rsidDel="00EC47E7">
            <w:rPr>
              <w:spacing w:val="-57"/>
              <w:lang w:val="nb-NO"/>
            </w:rPr>
            <w:delText xml:space="preserve"> </w:delText>
          </w:r>
          <w:r w:rsidRPr="00B84B07" w:rsidDel="00EC47E7">
            <w:rPr>
              <w:lang w:val="nb-NO"/>
            </w:rPr>
            <w:delText>innkallingskommando,</w:delText>
          </w:r>
          <w:r w:rsidRPr="00B84B07" w:rsidDel="00EC47E7">
            <w:rPr>
              <w:spacing w:val="-1"/>
              <w:lang w:val="nb-NO"/>
            </w:rPr>
            <w:delText xml:space="preserve"> </w:delText>
          </w:r>
          <w:r w:rsidRPr="00B84B07" w:rsidDel="00EC47E7">
            <w:rPr>
              <w:lang w:val="nb-NO"/>
            </w:rPr>
            <w:delText>er</w:delText>
          </w:r>
          <w:r w:rsidRPr="00B84B07" w:rsidDel="00EC47E7">
            <w:rPr>
              <w:spacing w:val="1"/>
              <w:lang w:val="nb-NO"/>
            </w:rPr>
            <w:delText xml:space="preserve"> </w:delText>
          </w:r>
          <w:r w:rsidRPr="00B84B07" w:rsidDel="00EC47E7">
            <w:rPr>
              <w:lang w:val="nb-NO"/>
            </w:rPr>
            <w:delText>dette</w:delText>
          </w:r>
          <w:r w:rsidRPr="00B84B07" w:rsidDel="00EC47E7">
            <w:rPr>
              <w:spacing w:val="-8"/>
              <w:lang w:val="nb-NO"/>
            </w:rPr>
            <w:delText xml:space="preserve"> </w:delText>
          </w:r>
          <w:r w:rsidRPr="00B84B07" w:rsidDel="00EC47E7">
            <w:rPr>
              <w:lang w:val="nb-NO"/>
            </w:rPr>
            <w:delText>tyvstart.</w:delText>
          </w:r>
        </w:del>
      </w:moveTo>
    </w:p>
    <w:p w14:paraId="2EFB242B" w14:textId="5723E8D4" w:rsidR="00EC47E7" w:rsidRPr="00B84B07" w:rsidDel="00EC47E7" w:rsidRDefault="00EC47E7" w:rsidP="00EC47E7">
      <w:pPr>
        <w:pStyle w:val="Brdtekst"/>
        <w:tabs>
          <w:tab w:val="left" w:pos="2637"/>
        </w:tabs>
        <w:ind w:left="513"/>
        <w:rPr>
          <w:del w:id="192" w:author="Ina Eriksen" w:date="2021-05-02T18:37:00Z"/>
          <w:moveTo w:id="193" w:author="Ina Eriksen" w:date="2021-05-02T18:37:00Z"/>
          <w:lang w:val="nb-NO"/>
        </w:rPr>
      </w:pPr>
      <w:moveTo w:id="194" w:author="Ina Eriksen" w:date="2021-05-02T18:37:00Z">
        <w:del w:id="195" w:author="Ina Eriksen" w:date="2021-05-02T18:37:00Z">
          <w:r w:rsidRPr="00B84B07" w:rsidDel="00EC47E7">
            <w:rPr>
              <w:lang w:val="nb-NO"/>
            </w:rPr>
            <w:delText>Ekvipasje:</w:delText>
          </w:r>
          <w:r w:rsidRPr="00B84B07" w:rsidDel="00EC47E7">
            <w:rPr>
              <w:lang w:val="nb-NO"/>
            </w:rPr>
            <w:tab/>
            <w:delText>Fører</w:delText>
          </w:r>
          <w:r w:rsidRPr="00B84B07" w:rsidDel="00EC47E7">
            <w:rPr>
              <w:spacing w:val="-1"/>
              <w:lang w:val="nb-NO"/>
            </w:rPr>
            <w:delText xml:space="preserve"> </w:delText>
          </w:r>
          <w:r w:rsidRPr="00B84B07" w:rsidDel="00EC47E7">
            <w:rPr>
              <w:lang w:val="nb-NO"/>
            </w:rPr>
            <w:delText>og</w:delText>
          </w:r>
          <w:r w:rsidRPr="00B84B07" w:rsidDel="00EC47E7">
            <w:rPr>
              <w:spacing w:val="-9"/>
              <w:lang w:val="nb-NO"/>
            </w:rPr>
            <w:delText xml:space="preserve"> </w:delText>
          </w:r>
          <w:r w:rsidRPr="00B84B07" w:rsidDel="00EC47E7">
            <w:rPr>
              <w:lang w:val="nb-NO"/>
            </w:rPr>
            <w:delText>hund.</w:delText>
          </w:r>
        </w:del>
      </w:moveTo>
    </w:p>
    <w:moveToRangeEnd w:id="153"/>
    <w:p w14:paraId="1433F380" w14:textId="0E80D21B" w:rsidR="00EC47E7" w:rsidRPr="00B84B07" w:rsidRDefault="00EC47E7" w:rsidP="004B27F3">
      <w:pPr>
        <w:rPr>
          <w:sz w:val="24"/>
          <w:lang w:val="nb-NO"/>
        </w:rPr>
        <w:sectPr w:rsidR="00EC47E7" w:rsidRPr="00B84B07">
          <w:headerReference w:type="default" r:id="rId12"/>
          <w:footerReference w:type="default" r:id="rId13"/>
          <w:pgSz w:w="11920" w:h="16860"/>
          <w:pgMar w:top="980" w:right="300" w:bottom="1060" w:left="480" w:header="715" w:footer="878" w:gutter="0"/>
          <w:cols w:space="708"/>
        </w:sectPr>
      </w:pPr>
    </w:p>
    <w:p w14:paraId="28113C62" w14:textId="77777777" w:rsidR="009C2B01" w:rsidRPr="00B84B07" w:rsidRDefault="009C2B01">
      <w:pPr>
        <w:pStyle w:val="Brdtekst"/>
        <w:spacing w:before="6"/>
        <w:rPr>
          <w:sz w:val="26"/>
          <w:lang w:val="nb-NO"/>
        </w:rPr>
      </w:pPr>
    </w:p>
    <w:p w14:paraId="38464EFF" w14:textId="157424CD" w:rsidR="009C2B01" w:rsidRPr="00FD49ED" w:rsidRDefault="00704E72" w:rsidP="00FD49ED">
      <w:pPr>
        <w:pStyle w:val="Overskrift1"/>
        <w:tabs>
          <w:tab w:val="left" w:pos="833"/>
        </w:tabs>
        <w:ind w:left="512" w:firstLine="0"/>
        <w:rPr>
          <w:lang w:val="nb-NO"/>
        </w:rPr>
      </w:pPr>
      <w:bookmarkStart w:id="196" w:name="3._GENERELLE_REGLER_I_RINGEN"/>
      <w:bookmarkStart w:id="197" w:name="3.1_GENERELT_FOR_DOMMEREN"/>
      <w:bookmarkStart w:id="198" w:name="_bookmark11"/>
      <w:bookmarkStart w:id="199" w:name="_bookmark12"/>
      <w:bookmarkEnd w:id="196"/>
      <w:bookmarkEnd w:id="197"/>
      <w:bookmarkEnd w:id="198"/>
      <w:bookmarkEnd w:id="199"/>
      <w:ins w:id="200" w:author="Ina Eriksen" w:date="2021-05-02T18:24:00Z">
        <w:r w:rsidRPr="00FD49ED">
          <w:rPr>
            <w:lang w:val="nb-NO"/>
          </w:rPr>
          <w:t>4.</w:t>
        </w:r>
      </w:ins>
      <w:r w:rsidR="003B6893" w:rsidRPr="00FD49ED">
        <w:rPr>
          <w:lang w:val="nb-NO"/>
        </w:rPr>
        <w:t>GENERELLE</w:t>
      </w:r>
      <w:r w:rsidR="003B6893" w:rsidRPr="00FD49ED">
        <w:rPr>
          <w:spacing w:val="-3"/>
          <w:lang w:val="nb-NO"/>
        </w:rPr>
        <w:t xml:space="preserve"> </w:t>
      </w:r>
      <w:r w:rsidR="003B6893" w:rsidRPr="00FD49ED">
        <w:rPr>
          <w:lang w:val="nb-NO"/>
        </w:rPr>
        <w:t>REGLER</w:t>
      </w:r>
      <w:r w:rsidR="003B6893" w:rsidRPr="00FD49ED">
        <w:rPr>
          <w:spacing w:val="-6"/>
          <w:lang w:val="nb-NO"/>
        </w:rPr>
        <w:t xml:space="preserve"> </w:t>
      </w:r>
      <w:r w:rsidR="003B6893" w:rsidRPr="00FD49ED">
        <w:rPr>
          <w:lang w:val="nb-NO"/>
        </w:rPr>
        <w:t>I</w:t>
      </w:r>
      <w:r w:rsidR="003B6893" w:rsidRPr="00FD49ED">
        <w:rPr>
          <w:spacing w:val="-10"/>
          <w:lang w:val="nb-NO"/>
        </w:rPr>
        <w:t xml:space="preserve"> </w:t>
      </w:r>
      <w:r w:rsidR="003B6893" w:rsidRPr="00FD49ED">
        <w:rPr>
          <w:lang w:val="nb-NO"/>
        </w:rPr>
        <w:t>RINGEN</w:t>
      </w:r>
    </w:p>
    <w:p w14:paraId="7C516CD7" w14:textId="7117F3C5" w:rsidR="009C2B01" w:rsidRPr="00FD49ED" w:rsidRDefault="00704E72" w:rsidP="00FD49ED">
      <w:pPr>
        <w:pStyle w:val="Overskrift2"/>
        <w:tabs>
          <w:tab w:val="left" w:pos="874"/>
        </w:tabs>
        <w:spacing w:before="270" w:line="275" w:lineRule="exact"/>
        <w:ind w:left="513" w:firstLine="0"/>
        <w:rPr>
          <w:lang w:val="nb-NO"/>
        </w:rPr>
      </w:pPr>
      <w:ins w:id="201" w:author="Ina Eriksen" w:date="2021-05-02T18:24:00Z">
        <w:r w:rsidRPr="00FD49ED">
          <w:rPr>
            <w:lang w:val="nb-NO"/>
          </w:rPr>
          <w:t xml:space="preserve">4.1 </w:t>
        </w:r>
      </w:ins>
      <w:r w:rsidR="003B6893" w:rsidRPr="00FD49ED">
        <w:rPr>
          <w:lang w:val="nb-NO"/>
        </w:rPr>
        <w:t>GENERELT</w:t>
      </w:r>
      <w:r w:rsidR="003B6893" w:rsidRPr="00FD49ED">
        <w:rPr>
          <w:spacing w:val="-2"/>
          <w:lang w:val="nb-NO"/>
        </w:rPr>
        <w:t xml:space="preserve"> </w:t>
      </w:r>
      <w:r w:rsidR="003B6893" w:rsidRPr="00FD49ED">
        <w:rPr>
          <w:lang w:val="nb-NO"/>
        </w:rPr>
        <w:t>FOR</w:t>
      </w:r>
      <w:r w:rsidR="003B6893" w:rsidRPr="00FD49ED">
        <w:rPr>
          <w:spacing w:val="-7"/>
          <w:lang w:val="nb-NO"/>
        </w:rPr>
        <w:t xml:space="preserve"> </w:t>
      </w:r>
      <w:r w:rsidR="003B6893" w:rsidRPr="00FD49ED">
        <w:rPr>
          <w:lang w:val="nb-NO"/>
        </w:rPr>
        <w:t>DOMMEREN</w:t>
      </w:r>
    </w:p>
    <w:p w14:paraId="5AC97D00" w14:textId="03D10684" w:rsidR="009C2B01" w:rsidRPr="00B84B07" w:rsidRDefault="003B6893">
      <w:pPr>
        <w:pStyle w:val="Listeavsnitt"/>
        <w:numPr>
          <w:ilvl w:val="0"/>
          <w:numId w:val="23"/>
        </w:numPr>
        <w:tabs>
          <w:tab w:val="left" w:pos="873"/>
          <w:tab w:val="left" w:pos="874"/>
        </w:tabs>
        <w:spacing w:line="292" w:lineRule="exact"/>
        <w:ind w:hanging="361"/>
        <w:rPr>
          <w:sz w:val="24"/>
          <w:lang w:val="nb-NO"/>
        </w:rPr>
      </w:pPr>
      <w:r w:rsidRPr="00B84B07">
        <w:rPr>
          <w:sz w:val="24"/>
          <w:lang w:val="nb-NO"/>
        </w:rPr>
        <w:t>Dommeren</w:t>
      </w:r>
      <w:r w:rsidRPr="00B84B07">
        <w:rPr>
          <w:spacing w:val="-2"/>
          <w:sz w:val="24"/>
          <w:lang w:val="nb-NO"/>
        </w:rPr>
        <w:t xml:space="preserve"> </w:t>
      </w:r>
      <w:r w:rsidRPr="00B84B07">
        <w:rPr>
          <w:sz w:val="24"/>
          <w:lang w:val="nb-NO"/>
        </w:rPr>
        <w:t>skal</w:t>
      </w:r>
      <w:r w:rsidRPr="00B84B07">
        <w:rPr>
          <w:spacing w:val="1"/>
          <w:sz w:val="24"/>
          <w:lang w:val="nb-NO"/>
        </w:rPr>
        <w:t xml:space="preserve"> </w:t>
      </w:r>
      <w:r w:rsidRPr="00B84B07">
        <w:rPr>
          <w:sz w:val="24"/>
          <w:lang w:val="nb-NO"/>
        </w:rPr>
        <w:t>gi</w:t>
      </w:r>
      <w:r w:rsidRPr="00B84B07">
        <w:rPr>
          <w:spacing w:val="-2"/>
          <w:sz w:val="24"/>
          <w:lang w:val="nb-NO"/>
        </w:rPr>
        <w:t xml:space="preserve"> </w:t>
      </w:r>
      <w:r w:rsidRPr="00B84B07">
        <w:rPr>
          <w:sz w:val="24"/>
          <w:lang w:val="nb-NO"/>
        </w:rPr>
        <w:t>tydelig</w:t>
      </w:r>
      <w:r w:rsidRPr="00B84B07">
        <w:rPr>
          <w:spacing w:val="-4"/>
          <w:sz w:val="24"/>
          <w:lang w:val="nb-NO"/>
        </w:rPr>
        <w:t xml:space="preserve"> </w:t>
      </w:r>
      <w:r w:rsidRPr="00B84B07">
        <w:rPr>
          <w:sz w:val="24"/>
          <w:lang w:val="nb-NO"/>
        </w:rPr>
        <w:t>klarsignal</w:t>
      </w:r>
      <w:r w:rsidRPr="00B84B07">
        <w:rPr>
          <w:spacing w:val="-1"/>
          <w:sz w:val="24"/>
          <w:lang w:val="nb-NO"/>
        </w:rPr>
        <w:t xml:space="preserve"> </w:t>
      </w:r>
      <w:r w:rsidRPr="00B84B07">
        <w:rPr>
          <w:sz w:val="24"/>
          <w:lang w:val="nb-NO"/>
        </w:rPr>
        <w:t>når</w:t>
      </w:r>
      <w:r w:rsidRPr="00B84B07">
        <w:rPr>
          <w:spacing w:val="-3"/>
          <w:sz w:val="24"/>
          <w:lang w:val="nb-NO"/>
        </w:rPr>
        <w:t xml:space="preserve"> </w:t>
      </w:r>
      <w:r w:rsidRPr="00B84B07">
        <w:rPr>
          <w:sz w:val="24"/>
          <w:lang w:val="nb-NO"/>
        </w:rPr>
        <w:t>ekvipasjen</w:t>
      </w:r>
      <w:r w:rsidRPr="00B84B07">
        <w:rPr>
          <w:spacing w:val="-1"/>
          <w:sz w:val="24"/>
          <w:lang w:val="nb-NO"/>
        </w:rPr>
        <w:t xml:space="preserve"> </w:t>
      </w:r>
      <w:r w:rsidRPr="00B84B07">
        <w:rPr>
          <w:sz w:val="24"/>
          <w:lang w:val="nb-NO"/>
        </w:rPr>
        <w:t>kan</w:t>
      </w:r>
      <w:r w:rsidRPr="00B84B07">
        <w:rPr>
          <w:spacing w:val="-13"/>
          <w:sz w:val="24"/>
          <w:lang w:val="nb-NO"/>
        </w:rPr>
        <w:t xml:space="preserve"> </w:t>
      </w:r>
      <w:r w:rsidRPr="00B84B07">
        <w:rPr>
          <w:sz w:val="24"/>
          <w:lang w:val="nb-NO"/>
        </w:rPr>
        <w:t>starte.</w:t>
      </w:r>
      <w:ins w:id="202" w:author="Ina Eriksen" w:date="2021-05-02T18:16:00Z">
        <w:r w:rsidR="00704E72">
          <w:rPr>
            <w:sz w:val="24"/>
            <w:lang w:val="nb-NO"/>
          </w:rPr>
          <w:t xml:space="preserve"> Passering av start før dommeren har gitt klarsignal fører til disk pga. trening i banen. </w:t>
        </w:r>
      </w:ins>
    </w:p>
    <w:p w14:paraId="7ECD3D71" w14:textId="77777777" w:rsidR="009C2B01" w:rsidRPr="00B84B07" w:rsidRDefault="003B6893">
      <w:pPr>
        <w:pStyle w:val="Listeavsnitt"/>
        <w:numPr>
          <w:ilvl w:val="0"/>
          <w:numId w:val="23"/>
        </w:numPr>
        <w:tabs>
          <w:tab w:val="left" w:pos="873"/>
          <w:tab w:val="left" w:pos="874"/>
        </w:tabs>
        <w:spacing w:line="293" w:lineRule="exact"/>
        <w:ind w:hanging="361"/>
        <w:rPr>
          <w:sz w:val="24"/>
          <w:lang w:val="nb-NO"/>
        </w:rPr>
      </w:pPr>
      <w:r w:rsidRPr="00B84B07">
        <w:rPr>
          <w:spacing w:val="-1"/>
          <w:sz w:val="24"/>
          <w:lang w:val="nb-NO"/>
        </w:rPr>
        <w:t>Dommer skal</w:t>
      </w:r>
      <w:r w:rsidRPr="00B84B07">
        <w:rPr>
          <w:sz w:val="24"/>
          <w:lang w:val="nb-NO"/>
        </w:rPr>
        <w:t xml:space="preserve"> </w:t>
      </w:r>
      <w:r w:rsidRPr="00B84B07">
        <w:rPr>
          <w:spacing w:val="-1"/>
          <w:sz w:val="24"/>
          <w:lang w:val="nb-NO"/>
        </w:rPr>
        <w:t>sørge</w:t>
      </w:r>
      <w:r w:rsidRPr="00B84B07">
        <w:rPr>
          <w:spacing w:val="1"/>
          <w:sz w:val="24"/>
          <w:lang w:val="nb-NO"/>
        </w:rPr>
        <w:t xml:space="preserve"> </w:t>
      </w:r>
      <w:r w:rsidRPr="00B84B07">
        <w:rPr>
          <w:sz w:val="24"/>
          <w:lang w:val="nb-NO"/>
        </w:rPr>
        <w:t>for</w:t>
      </w:r>
      <w:r w:rsidRPr="00B84B07">
        <w:rPr>
          <w:spacing w:val="-1"/>
          <w:sz w:val="24"/>
          <w:lang w:val="nb-NO"/>
        </w:rPr>
        <w:t xml:space="preserve"> </w:t>
      </w:r>
      <w:r w:rsidRPr="00B84B07">
        <w:rPr>
          <w:sz w:val="24"/>
          <w:lang w:val="nb-NO"/>
        </w:rPr>
        <w:t>at</w:t>
      </w:r>
      <w:r w:rsidRPr="00B84B07">
        <w:rPr>
          <w:spacing w:val="3"/>
          <w:sz w:val="24"/>
          <w:lang w:val="nb-NO"/>
        </w:rPr>
        <w:t xml:space="preserve"> </w:t>
      </w:r>
      <w:r w:rsidRPr="00B84B07">
        <w:rPr>
          <w:sz w:val="24"/>
          <w:lang w:val="nb-NO"/>
        </w:rPr>
        <w:t>tidtager</w:t>
      </w:r>
      <w:r w:rsidRPr="00B84B07">
        <w:rPr>
          <w:spacing w:val="-1"/>
          <w:sz w:val="24"/>
          <w:lang w:val="nb-NO"/>
        </w:rPr>
        <w:t xml:space="preserve"> </w:t>
      </w:r>
      <w:r w:rsidRPr="00B84B07">
        <w:rPr>
          <w:sz w:val="24"/>
          <w:lang w:val="nb-NO"/>
        </w:rPr>
        <w:t>og</w:t>
      </w:r>
      <w:r w:rsidRPr="00B84B07">
        <w:rPr>
          <w:spacing w:val="-3"/>
          <w:sz w:val="24"/>
          <w:lang w:val="nb-NO"/>
        </w:rPr>
        <w:t xml:space="preserve"> </w:t>
      </w:r>
      <w:r w:rsidRPr="00B84B07">
        <w:rPr>
          <w:sz w:val="24"/>
          <w:lang w:val="nb-NO"/>
        </w:rPr>
        <w:t>hjelpere</w:t>
      </w:r>
      <w:r w:rsidRPr="00B84B07">
        <w:rPr>
          <w:spacing w:val="-1"/>
          <w:sz w:val="24"/>
          <w:lang w:val="nb-NO"/>
        </w:rPr>
        <w:t xml:space="preserve"> </w:t>
      </w:r>
      <w:r w:rsidRPr="00B84B07">
        <w:rPr>
          <w:sz w:val="24"/>
          <w:lang w:val="nb-NO"/>
        </w:rPr>
        <w:t>er</w:t>
      </w:r>
      <w:r w:rsidRPr="00B84B07">
        <w:rPr>
          <w:spacing w:val="-15"/>
          <w:sz w:val="24"/>
          <w:lang w:val="nb-NO"/>
        </w:rPr>
        <w:t xml:space="preserve"> </w:t>
      </w:r>
      <w:r w:rsidRPr="00B84B07">
        <w:rPr>
          <w:sz w:val="24"/>
          <w:lang w:val="nb-NO"/>
        </w:rPr>
        <w:t>klare.</w:t>
      </w:r>
    </w:p>
    <w:p w14:paraId="22BB0D17" w14:textId="77777777" w:rsidR="009C2B01" w:rsidRPr="00B84B07" w:rsidRDefault="003B6893">
      <w:pPr>
        <w:pStyle w:val="Listeavsnitt"/>
        <w:numPr>
          <w:ilvl w:val="0"/>
          <w:numId w:val="23"/>
        </w:numPr>
        <w:tabs>
          <w:tab w:val="left" w:pos="873"/>
          <w:tab w:val="left" w:pos="874"/>
        </w:tabs>
        <w:spacing w:before="4"/>
        <w:ind w:right="1144"/>
        <w:rPr>
          <w:sz w:val="24"/>
          <w:lang w:val="nb-NO"/>
        </w:rPr>
      </w:pPr>
      <w:r w:rsidRPr="00B84B07">
        <w:rPr>
          <w:sz w:val="24"/>
          <w:lang w:val="nb-NO"/>
        </w:rPr>
        <w:t>Dommeren må bevege seg i banen for å kunne dømme riktig i alle øvelsene, da på en slik måte</w:t>
      </w:r>
      <w:r w:rsidRPr="00B84B07">
        <w:rPr>
          <w:spacing w:val="-57"/>
          <w:sz w:val="24"/>
          <w:lang w:val="nb-NO"/>
        </w:rPr>
        <w:t xml:space="preserve"> </w:t>
      </w:r>
      <w:r w:rsidRPr="00B84B07">
        <w:rPr>
          <w:sz w:val="24"/>
          <w:lang w:val="nb-NO"/>
        </w:rPr>
        <w:t>at</w:t>
      </w:r>
      <w:r w:rsidRPr="00B84B07">
        <w:rPr>
          <w:spacing w:val="-1"/>
          <w:sz w:val="24"/>
          <w:lang w:val="nb-NO"/>
        </w:rPr>
        <w:t xml:space="preserve"> </w:t>
      </w:r>
      <w:r w:rsidRPr="00B84B07">
        <w:rPr>
          <w:sz w:val="24"/>
          <w:lang w:val="nb-NO"/>
        </w:rPr>
        <w:t>ekvipasjen blir</w:t>
      </w:r>
      <w:r w:rsidRPr="00B84B07">
        <w:rPr>
          <w:spacing w:val="-1"/>
          <w:sz w:val="24"/>
          <w:lang w:val="nb-NO"/>
        </w:rPr>
        <w:t xml:space="preserve"> </w:t>
      </w:r>
      <w:r w:rsidRPr="00B84B07">
        <w:rPr>
          <w:sz w:val="24"/>
          <w:lang w:val="nb-NO"/>
        </w:rPr>
        <w:t>minst mulig</w:t>
      </w:r>
      <w:r w:rsidRPr="00B84B07">
        <w:rPr>
          <w:spacing w:val="-3"/>
          <w:sz w:val="24"/>
          <w:lang w:val="nb-NO"/>
        </w:rPr>
        <w:t xml:space="preserve"> </w:t>
      </w:r>
      <w:r w:rsidRPr="00B84B07">
        <w:rPr>
          <w:sz w:val="24"/>
          <w:lang w:val="nb-NO"/>
        </w:rPr>
        <w:t>hindret eller</w:t>
      </w:r>
      <w:r w:rsidRPr="00B84B07">
        <w:rPr>
          <w:spacing w:val="-9"/>
          <w:sz w:val="24"/>
          <w:lang w:val="nb-NO"/>
        </w:rPr>
        <w:t xml:space="preserve"> </w:t>
      </w:r>
      <w:r w:rsidRPr="00B84B07">
        <w:rPr>
          <w:sz w:val="24"/>
          <w:lang w:val="nb-NO"/>
        </w:rPr>
        <w:t>forstyrret.</w:t>
      </w:r>
    </w:p>
    <w:p w14:paraId="7CF1FAB3" w14:textId="77777777" w:rsidR="009C2B01" w:rsidRPr="00B84B07" w:rsidRDefault="003B6893">
      <w:pPr>
        <w:pStyle w:val="Listeavsnitt"/>
        <w:numPr>
          <w:ilvl w:val="0"/>
          <w:numId w:val="23"/>
        </w:numPr>
        <w:tabs>
          <w:tab w:val="left" w:pos="873"/>
          <w:tab w:val="left" w:pos="874"/>
        </w:tabs>
        <w:spacing w:line="291" w:lineRule="exact"/>
        <w:ind w:hanging="361"/>
        <w:rPr>
          <w:sz w:val="24"/>
          <w:lang w:val="nb-NO"/>
        </w:rPr>
      </w:pPr>
      <w:r w:rsidRPr="00B84B07">
        <w:rPr>
          <w:sz w:val="24"/>
          <w:lang w:val="nb-NO"/>
        </w:rPr>
        <w:t>Dommeren</w:t>
      </w:r>
      <w:r w:rsidRPr="00B84B07">
        <w:rPr>
          <w:spacing w:val="-1"/>
          <w:sz w:val="24"/>
          <w:lang w:val="nb-NO"/>
        </w:rPr>
        <w:t xml:space="preserve"> </w:t>
      </w:r>
      <w:r w:rsidRPr="00B84B07">
        <w:rPr>
          <w:sz w:val="24"/>
          <w:lang w:val="nb-NO"/>
        </w:rPr>
        <w:t>skal</w:t>
      </w:r>
      <w:r w:rsidRPr="00B84B07">
        <w:rPr>
          <w:spacing w:val="-1"/>
          <w:sz w:val="24"/>
          <w:lang w:val="nb-NO"/>
        </w:rPr>
        <w:t xml:space="preserve"> </w:t>
      </w:r>
      <w:r w:rsidRPr="00B84B07">
        <w:rPr>
          <w:sz w:val="24"/>
          <w:lang w:val="nb-NO"/>
        </w:rPr>
        <w:t>ikke</w:t>
      </w:r>
      <w:r w:rsidRPr="00B84B07">
        <w:rPr>
          <w:spacing w:val="-1"/>
          <w:sz w:val="24"/>
          <w:lang w:val="nb-NO"/>
        </w:rPr>
        <w:t xml:space="preserve"> </w:t>
      </w:r>
      <w:r w:rsidRPr="00B84B07">
        <w:rPr>
          <w:sz w:val="24"/>
          <w:lang w:val="nb-NO"/>
        </w:rPr>
        <w:t>komme</w:t>
      </w:r>
      <w:r w:rsidRPr="00B84B07">
        <w:rPr>
          <w:spacing w:val="-2"/>
          <w:sz w:val="24"/>
          <w:lang w:val="nb-NO"/>
        </w:rPr>
        <w:t xml:space="preserve"> </w:t>
      </w:r>
      <w:r w:rsidRPr="00B84B07">
        <w:rPr>
          <w:sz w:val="24"/>
          <w:lang w:val="nb-NO"/>
        </w:rPr>
        <w:t>med</w:t>
      </w:r>
      <w:r w:rsidRPr="00B84B07">
        <w:rPr>
          <w:spacing w:val="-1"/>
          <w:sz w:val="24"/>
          <w:lang w:val="nb-NO"/>
        </w:rPr>
        <w:t xml:space="preserve"> </w:t>
      </w:r>
      <w:r w:rsidRPr="00B84B07">
        <w:rPr>
          <w:sz w:val="24"/>
          <w:lang w:val="nb-NO"/>
        </w:rPr>
        <w:t>direksjoner</w:t>
      </w:r>
      <w:r w:rsidRPr="00B84B07">
        <w:rPr>
          <w:spacing w:val="-1"/>
          <w:sz w:val="24"/>
          <w:lang w:val="nb-NO"/>
        </w:rPr>
        <w:t xml:space="preserve"> </w:t>
      </w:r>
      <w:r w:rsidRPr="00B84B07">
        <w:rPr>
          <w:sz w:val="24"/>
          <w:lang w:val="nb-NO"/>
        </w:rPr>
        <w:t>etter</w:t>
      </w:r>
      <w:r w:rsidRPr="00B84B07">
        <w:rPr>
          <w:spacing w:val="-14"/>
          <w:sz w:val="24"/>
          <w:lang w:val="nb-NO"/>
        </w:rPr>
        <w:t xml:space="preserve"> </w:t>
      </w:r>
      <w:r w:rsidRPr="00B84B07">
        <w:rPr>
          <w:sz w:val="24"/>
          <w:lang w:val="nb-NO"/>
        </w:rPr>
        <w:t>start.</w:t>
      </w:r>
    </w:p>
    <w:p w14:paraId="6A2BB2F0" w14:textId="77777777" w:rsidR="009C2B01" w:rsidRPr="00B84B07" w:rsidRDefault="003B6893">
      <w:pPr>
        <w:pStyle w:val="Listeavsnitt"/>
        <w:numPr>
          <w:ilvl w:val="0"/>
          <w:numId w:val="23"/>
        </w:numPr>
        <w:tabs>
          <w:tab w:val="left" w:pos="873"/>
          <w:tab w:val="left" w:pos="874"/>
        </w:tabs>
        <w:spacing w:before="1" w:line="237" w:lineRule="auto"/>
        <w:ind w:right="1068"/>
        <w:rPr>
          <w:sz w:val="24"/>
          <w:lang w:val="nb-NO"/>
        </w:rPr>
      </w:pPr>
      <w:r w:rsidRPr="00B84B07">
        <w:rPr>
          <w:sz w:val="24"/>
          <w:lang w:val="nb-NO"/>
        </w:rPr>
        <w:t>Dersom en ekvipasje disker grunnet uakseptabel avstraffelse, 2 x KH eller fordi hunden gjør fra</w:t>
      </w:r>
      <w:r w:rsidRPr="00B84B07">
        <w:rPr>
          <w:spacing w:val="-57"/>
          <w:sz w:val="24"/>
          <w:lang w:val="nb-NO"/>
        </w:rPr>
        <w:t xml:space="preserve"> </w:t>
      </w:r>
      <w:r w:rsidRPr="00B84B07">
        <w:rPr>
          <w:sz w:val="24"/>
          <w:lang w:val="nb-NO"/>
        </w:rPr>
        <w:t>seg i banen, må ekvipasjen umiddelbart forlate banen. Disker ekvipasjen på annet grunnlag, er</w:t>
      </w:r>
      <w:r w:rsidRPr="00B84B07">
        <w:rPr>
          <w:spacing w:val="1"/>
          <w:sz w:val="24"/>
          <w:lang w:val="nb-NO"/>
        </w:rPr>
        <w:t xml:space="preserve"> </w:t>
      </w:r>
      <w:r w:rsidRPr="00B84B07">
        <w:rPr>
          <w:sz w:val="24"/>
          <w:lang w:val="nb-NO"/>
        </w:rPr>
        <w:t>hovedregelen</w:t>
      </w:r>
      <w:r w:rsidRPr="00B84B07">
        <w:rPr>
          <w:spacing w:val="-1"/>
          <w:sz w:val="24"/>
          <w:lang w:val="nb-NO"/>
        </w:rPr>
        <w:t xml:space="preserve"> </w:t>
      </w:r>
      <w:r w:rsidRPr="00B84B07">
        <w:rPr>
          <w:sz w:val="24"/>
          <w:lang w:val="nb-NO"/>
        </w:rPr>
        <w:t>å</w:t>
      </w:r>
      <w:r w:rsidRPr="00B84B07">
        <w:rPr>
          <w:spacing w:val="-1"/>
          <w:sz w:val="24"/>
          <w:lang w:val="nb-NO"/>
        </w:rPr>
        <w:t xml:space="preserve"> </w:t>
      </w:r>
      <w:r w:rsidRPr="00B84B07">
        <w:rPr>
          <w:sz w:val="24"/>
          <w:lang w:val="nb-NO"/>
        </w:rPr>
        <w:t>la</w:t>
      </w:r>
      <w:r w:rsidRPr="00B84B07">
        <w:rPr>
          <w:spacing w:val="1"/>
          <w:sz w:val="24"/>
          <w:lang w:val="nb-NO"/>
        </w:rPr>
        <w:t xml:space="preserve"> </w:t>
      </w:r>
      <w:r w:rsidRPr="00B84B07">
        <w:rPr>
          <w:sz w:val="24"/>
          <w:lang w:val="nb-NO"/>
        </w:rPr>
        <w:t>ekvipasjen</w:t>
      </w:r>
      <w:r w:rsidRPr="00B84B07">
        <w:rPr>
          <w:spacing w:val="-1"/>
          <w:sz w:val="24"/>
          <w:lang w:val="nb-NO"/>
        </w:rPr>
        <w:t xml:space="preserve"> </w:t>
      </w:r>
      <w:r w:rsidRPr="00B84B07">
        <w:rPr>
          <w:sz w:val="24"/>
          <w:lang w:val="nb-NO"/>
        </w:rPr>
        <w:t>få</w:t>
      </w:r>
      <w:r w:rsidRPr="00B84B07">
        <w:rPr>
          <w:spacing w:val="1"/>
          <w:sz w:val="24"/>
          <w:lang w:val="nb-NO"/>
        </w:rPr>
        <w:t xml:space="preserve"> </w:t>
      </w:r>
      <w:r w:rsidRPr="00B84B07">
        <w:rPr>
          <w:sz w:val="24"/>
          <w:lang w:val="nb-NO"/>
        </w:rPr>
        <w:t>gå</w:t>
      </w:r>
      <w:r w:rsidRPr="00B84B07">
        <w:rPr>
          <w:spacing w:val="-1"/>
          <w:sz w:val="24"/>
          <w:lang w:val="nb-NO"/>
        </w:rPr>
        <w:t xml:space="preserve"> </w:t>
      </w:r>
      <w:r w:rsidRPr="00B84B07">
        <w:rPr>
          <w:sz w:val="24"/>
          <w:lang w:val="nb-NO"/>
        </w:rPr>
        <w:t>løpet ferdig</w:t>
      </w:r>
      <w:r w:rsidRPr="00B84B07">
        <w:rPr>
          <w:spacing w:val="-4"/>
          <w:sz w:val="24"/>
          <w:lang w:val="nb-NO"/>
        </w:rPr>
        <w:t xml:space="preserve"> </w:t>
      </w:r>
      <w:r w:rsidRPr="00B84B07">
        <w:rPr>
          <w:sz w:val="24"/>
          <w:lang w:val="nb-NO"/>
        </w:rPr>
        <w:t>innenfor</w:t>
      </w:r>
      <w:r w:rsidRPr="00B84B07">
        <w:rPr>
          <w:spacing w:val="-1"/>
          <w:sz w:val="24"/>
          <w:lang w:val="nb-NO"/>
        </w:rPr>
        <w:t xml:space="preserve"> </w:t>
      </w:r>
      <w:r w:rsidRPr="00B84B07">
        <w:rPr>
          <w:sz w:val="24"/>
          <w:lang w:val="nb-NO"/>
        </w:rPr>
        <w:t>maksimumstiden.</w:t>
      </w:r>
    </w:p>
    <w:p w14:paraId="297CA297" w14:textId="3D165D06" w:rsidR="009C2B01" w:rsidRPr="00FD49ED" w:rsidRDefault="003B6893">
      <w:pPr>
        <w:pStyle w:val="Brdtekst"/>
        <w:spacing w:before="2"/>
        <w:ind w:left="873"/>
        <w:rPr>
          <w:lang w:val="nb-NO"/>
        </w:rPr>
      </w:pPr>
      <w:r w:rsidRPr="00FD49ED">
        <w:rPr>
          <w:spacing w:val="-1"/>
          <w:lang w:val="nb-NO"/>
        </w:rPr>
        <w:t xml:space="preserve">Dommer </w:t>
      </w:r>
      <w:r w:rsidRPr="00FD49ED">
        <w:rPr>
          <w:lang w:val="nb-NO"/>
        </w:rPr>
        <w:t>kan avbryte</w:t>
      </w:r>
      <w:r w:rsidRPr="00FD49ED">
        <w:rPr>
          <w:spacing w:val="-16"/>
          <w:lang w:val="nb-NO"/>
        </w:rPr>
        <w:t xml:space="preserve"> </w:t>
      </w:r>
      <w:r w:rsidRPr="00FD49ED">
        <w:rPr>
          <w:lang w:val="nb-NO"/>
        </w:rPr>
        <w:t>prøven</w:t>
      </w:r>
      <w:ins w:id="203" w:author="Ina Eriksen" w:date="2021-05-02T18:21:00Z">
        <w:r w:rsidR="00704E72" w:rsidRPr="00FD49ED">
          <w:rPr>
            <w:lang w:val="nb-NO"/>
          </w:rPr>
          <w:t xml:space="preserve"> dersom s</w:t>
        </w:r>
      </w:ins>
      <w:ins w:id="204" w:author="Ina Eriksen" w:date="2021-05-02T18:22:00Z">
        <w:r w:rsidR="00704E72">
          <w:rPr>
            <w:lang w:val="nb-NO"/>
          </w:rPr>
          <w:t>ærskilte årsaker tilsier dette</w:t>
        </w:r>
      </w:ins>
      <w:r w:rsidRPr="00FD49ED">
        <w:rPr>
          <w:lang w:val="nb-NO"/>
        </w:rPr>
        <w:t>.</w:t>
      </w:r>
      <w:ins w:id="205" w:author="Ina Eriksen" w:date="2021-05-02T18:22:00Z">
        <w:r w:rsidR="00704E72">
          <w:rPr>
            <w:lang w:val="nb-NO"/>
          </w:rPr>
          <w:t xml:space="preserve"> (se mer i kapitlet om diskvalifikasjon).</w:t>
        </w:r>
      </w:ins>
    </w:p>
    <w:p w14:paraId="2D7648EF" w14:textId="1DFB8BA5" w:rsidR="009C2B01" w:rsidRDefault="003B6893">
      <w:pPr>
        <w:pStyle w:val="Listeavsnitt"/>
        <w:numPr>
          <w:ilvl w:val="0"/>
          <w:numId w:val="23"/>
        </w:numPr>
        <w:tabs>
          <w:tab w:val="left" w:pos="873"/>
          <w:tab w:val="left" w:pos="874"/>
        </w:tabs>
        <w:spacing w:before="5"/>
        <w:ind w:hanging="361"/>
        <w:rPr>
          <w:ins w:id="206" w:author="Ina Eriksen" w:date="2021-05-02T18:22:00Z"/>
          <w:sz w:val="24"/>
          <w:lang w:val="nb-NO"/>
        </w:rPr>
      </w:pPr>
      <w:r w:rsidRPr="00B84B07">
        <w:rPr>
          <w:sz w:val="24"/>
          <w:lang w:val="nb-NO"/>
        </w:rPr>
        <w:t>Dommeren</w:t>
      </w:r>
      <w:r w:rsidRPr="00B84B07">
        <w:rPr>
          <w:spacing w:val="-1"/>
          <w:sz w:val="24"/>
          <w:lang w:val="nb-NO"/>
        </w:rPr>
        <w:t xml:space="preserve"> </w:t>
      </w:r>
      <w:r w:rsidRPr="00B84B07">
        <w:rPr>
          <w:sz w:val="24"/>
          <w:lang w:val="nb-NO"/>
        </w:rPr>
        <w:t>bruker</w:t>
      </w:r>
      <w:r w:rsidRPr="00B84B07">
        <w:rPr>
          <w:spacing w:val="-2"/>
          <w:sz w:val="24"/>
          <w:lang w:val="nb-NO"/>
        </w:rPr>
        <w:t xml:space="preserve"> </w:t>
      </w:r>
      <w:r w:rsidRPr="00B84B07">
        <w:rPr>
          <w:sz w:val="24"/>
          <w:lang w:val="nb-NO"/>
        </w:rPr>
        <w:t>kritikkskjemaet for</w:t>
      </w:r>
      <w:r w:rsidRPr="00B84B07">
        <w:rPr>
          <w:spacing w:val="-2"/>
          <w:sz w:val="24"/>
          <w:lang w:val="nb-NO"/>
        </w:rPr>
        <w:t xml:space="preserve"> </w:t>
      </w:r>
      <w:r w:rsidRPr="00B84B07">
        <w:rPr>
          <w:sz w:val="24"/>
          <w:lang w:val="nb-NO"/>
        </w:rPr>
        <w:t>å</w:t>
      </w:r>
      <w:r w:rsidRPr="00B84B07">
        <w:rPr>
          <w:spacing w:val="-2"/>
          <w:sz w:val="24"/>
          <w:lang w:val="nb-NO"/>
        </w:rPr>
        <w:t xml:space="preserve"> </w:t>
      </w:r>
      <w:r w:rsidRPr="00B84B07">
        <w:rPr>
          <w:sz w:val="24"/>
          <w:lang w:val="nb-NO"/>
        </w:rPr>
        <w:t>notere</w:t>
      </w:r>
      <w:r w:rsidRPr="00B84B07">
        <w:rPr>
          <w:spacing w:val="-1"/>
          <w:sz w:val="24"/>
          <w:lang w:val="nb-NO"/>
        </w:rPr>
        <w:t xml:space="preserve"> </w:t>
      </w:r>
      <w:r w:rsidRPr="00B84B07">
        <w:rPr>
          <w:sz w:val="24"/>
          <w:lang w:val="nb-NO"/>
        </w:rPr>
        <w:t>de spesifikke</w:t>
      </w:r>
      <w:r w:rsidRPr="00B84B07">
        <w:rPr>
          <w:spacing w:val="-1"/>
          <w:sz w:val="24"/>
          <w:lang w:val="nb-NO"/>
        </w:rPr>
        <w:t xml:space="preserve"> </w:t>
      </w:r>
      <w:r w:rsidRPr="00B84B07">
        <w:rPr>
          <w:sz w:val="24"/>
          <w:lang w:val="nb-NO"/>
        </w:rPr>
        <w:t>poengtrekkene</w:t>
      </w:r>
      <w:r w:rsidRPr="00B84B07">
        <w:rPr>
          <w:spacing w:val="-2"/>
          <w:sz w:val="24"/>
          <w:lang w:val="nb-NO"/>
        </w:rPr>
        <w:t xml:space="preserve"> </w:t>
      </w:r>
      <w:r w:rsidRPr="00B84B07">
        <w:rPr>
          <w:sz w:val="24"/>
          <w:lang w:val="nb-NO"/>
        </w:rPr>
        <w:t>for</w:t>
      </w:r>
      <w:r w:rsidRPr="00B84B07">
        <w:rPr>
          <w:spacing w:val="-2"/>
          <w:sz w:val="24"/>
          <w:lang w:val="nb-NO"/>
        </w:rPr>
        <w:t xml:space="preserve"> </w:t>
      </w:r>
      <w:r w:rsidRPr="00B84B07">
        <w:rPr>
          <w:sz w:val="24"/>
          <w:lang w:val="nb-NO"/>
        </w:rPr>
        <w:t>hver</w:t>
      </w:r>
      <w:r w:rsidRPr="00B84B07">
        <w:rPr>
          <w:spacing w:val="-13"/>
          <w:sz w:val="24"/>
          <w:lang w:val="nb-NO"/>
        </w:rPr>
        <w:t xml:space="preserve"> </w:t>
      </w:r>
      <w:r w:rsidRPr="00B84B07">
        <w:rPr>
          <w:sz w:val="24"/>
          <w:lang w:val="nb-NO"/>
        </w:rPr>
        <w:t>øvelse.</w:t>
      </w:r>
    </w:p>
    <w:p w14:paraId="1DE96ADD" w14:textId="1EB56BAA" w:rsidR="00704E72" w:rsidRDefault="00704E72" w:rsidP="00704E72">
      <w:pPr>
        <w:tabs>
          <w:tab w:val="left" w:pos="873"/>
          <w:tab w:val="left" w:pos="874"/>
        </w:tabs>
        <w:spacing w:before="5"/>
        <w:rPr>
          <w:ins w:id="207" w:author="Ina Eriksen" w:date="2021-05-02T18:23:00Z"/>
          <w:sz w:val="24"/>
          <w:lang w:val="nb-NO"/>
        </w:rPr>
      </w:pPr>
    </w:p>
    <w:p w14:paraId="319C2910" w14:textId="77777777" w:rsidR="00704E72" w:rsidRDefault="00704E72" w:rsidP="00FD49ED">
      <w:pPr>
        <w:tabs>
          <w:tab w:val="left" w:pos="567"/>
        </w:tabs>
        <w:spacing w:before="5"/>
        <w:ind w:left="567"/>
        <w:rPr>
          <w:ins w:id="208" w:author="Ina Eriksen" w:date="2021-05-02T18:24:00Z"/>
          <w:sz w:val="24"/>
          <w:lang w:val="nb-NO"/>
        </w:rPr>
      </w:pPr>
      <w:ins w:id="209" w:author="Ina Eriksen" w:date="2021-05-02T18:23:00Z">
        <w:r>
          <w:rPr>
            <w:sz w:val="24"/>
            <w:lang w:val="nb-NO"/>
          </w:rPr>
          <w:t>4.2 Generelt for arrangøren</w:t>
        </w:r>
      </w:ins>
    </w:p>
    <w:p w14:paraId="1F08E74D" w14:textId="5CCFF94F" w:rsidR="00704E72" w:rsidRPr="00FD49ED" w:rsidRDefault="00704E72" w:rsidP="00FD49ED">
      <w:pPr>
        <w:pStyle w:val="Listeavsnitt"/>
        <w:numPr>
          <w:ilvl w:val="0"/>
          <w:numId w:val="36"/>
        </w:numPr>
        <w:tabs>
          <w:tab w:val="left" w:pos="567"/>
        </w:tabs>
        <w:spacing w:before="5"/>
        <w:rPr>
          <w:ins w:id="210" w:author="Ina Eriksen" w:date="2021-05-02T18:23:00Z"/>
          <w:sz w:val="24"/>
          <w:lang w:val="nb-NO"/>
        </w:rPr>
      </w:pPr>
      <w:ins w:id="211" w:author="Ina Eriksen" w:date="2021-05-02T18:23:00Z">
        <w:r w:rsidRPr="00FD49ED">
          <w:rPr>
            <w:sz w:val="24"/>
            <w:lang w:val="nb-NO"/>
          </w:rPr>
          <w:t>Type banevandring (</w:t>
        </w:r>
        <w:proofErr w:type="spellStart"/>
        <w:r w:rsidRPr="00FD49ED">
          <w:rPr>
            <w:sz w:val="24"/>
            <w:lang w:val="nb-NO"/>
          </w:rPr>
          <w:t>briefe</w:t>
        </w:r>
        <w:proofErr w:type="spellEnd"/>
        <w:r w:rsidRPr="00FD49ED">
          <w:rPr>
            <w:sz w:val="24"/>
            <w:lang w:val="nb-NO"/>
          </w:rPr>
          <w:t>-gå-</w:t>
        </w:r>
        <w:proofErr w:type="spellStart"/>
        <w:r w:rsidRPr="00FD49ED">
          <w:rPr>
            <w:sz w:val="24"/>
            <w:lang w:val="nb-NO"/>
          </w:rPr>
          <w:t>briefe</w:t>
        </w:r>
        <w:proofErr w:type="spellEnd"/>
        <w:r w:rsidRPr="00FD49ED">
          <w:rPr>
            <w:sz w:val="24"/>
            <w:lang w:val="nb-NO"/>
          </w:rPr>
          <w:t xml:space="preserve">-gå eller </w:t>
        </w:r>
        <w:proofErr w:type="spellStart"/>
        <w:r w:rsidRPr="00FD49ED">
          <w:rPr>
            <w:sz w:val="24"/>
            <w:lang w:val="nb-NO"/>
          </w:rPr>
          <w:t>briefe</w:t>
        </w:r>
        <w:proofErr w:type="spellEnd"/>
        <w:r w:rsidRPr="00FD49ED">
          <w:rPr>
            <w:sz w:val="24"/>
            <w:lang w:val="nb-NO"/>
          </w:rPr>
          <w:t>-</w:t>
        </w:r>
        <w:proofErr w:type="spellStart"/>
        <w:r w:rsidRPr="00FD49ED">
          <w:rPr>
            <w:sz w:val="24"/>
            <w:lang w:val="nb-NO"/>
          </w:rPr>
          <w:t>briefe</w:t>
        </w:r>
        <w:proofErr w:type="spellEnd"/>
        <w:r w:rsidRPr="00FD49ED">
          <w:rPr>
            <w:sz w:val="24"/>
            <w:lang w:val="nb-NO"/>
          </w:rPr>
          <w:t xml:space="preserve">-gå-gå) er valgfri for arrangør, men skal opplyses om i PM. </w:t>
        </w:r>
      </w:ins>
    </w:p>
    <w:p w14:paraId="57F79D00" w14:textId="3DA59A21" w:rsidR="00704E72" w:rsidRPr="00FD49ED" w:rsidRDefault="00704E72" w:rsidP="00FD49ED">
      <w:pPr>
        <w:tabs>
          <w:tab w:val="left" w:pos="567"/>
        </w:tabs>
        <w:spacing w:before="5"/>
        <w:ind w:left="426"/>
        <w:rPr>
          <w:sz w:val="24"/>
          <w:lang w:val="nb-NO"/>
        </w:rPr>
      </w:pPr>
      <w:ins w:id="212" w:author="Ina Eriksen" w:date="2021-05-02T18:24:00Z">
        <w:r>
          <w:rPr>
            <w:sz w:val="24"/>
            <w:lang w:val="nb-NO"/>
          </w:rPr>
          <w:t xml:space="preserve"> </w:t>
        </w:r>
      </w:ins>
      <w:ins w:id="213" w:author="Ina Eriksen" w:date="2021-05-02T18:23:00Z">
        <w:r>
          <w:rPr>
            <w:sz w:val="24"/>
            <w:lang w:val="nb-NO"/>
          </w:rPr>
          <w:t xml:space="preserve">Førere med flere hunder har rett på </w:t>
        </w:r>
      </w:ins>
      <w:ins w:id="214" w:author="Ina Eriksen" w:date="2021-05-02T18:24:00Z">
        <w:r>
          <w:rPr>
            <w:sz w:val="24"/>
            <w:lang w:val="nb-NO"/>
          </w:rPr>
          <w:t xml:space="preserve">én briefing per hund, dersom dette ikke utløser ekstra </w:t>
        </w:r>
        <w:proofErr w:type="spellStart"/>
        <w:r>
          <w:rPr>
            <w:sz w:val="24"/>
            <w:lang w:val="nb-NO"/>
          </w:rPr>
          <w:t>briefinggrupper</w:t>
        </w:r>
        <w:proofErr w:type="spellEnd"/>
        <w:r>
          <w:rPr>
            <w:sz w:val="24"/>
            <w:lang w:val="nb-NO"/>
          </w:rPr>
          <w:t xml:space="preserve">. </w:t>
        </w:r>
      </w:ins>
    </w:p>
    <w:p w14:paraId="2DD8B6A4" w14:textId="77777777" w:rsidR="009C2B01" w:rsidRPr="00B84B07" w:rsidRDefault="009C2B01">
      <w:pPr>
        <w:pStyle w:val="Brdtekst"/>
        <w:spacing w:before="1"/>
        <w:rPr>
          <w:lang w:val="nb-NO"/>
        </w:rPr>
      </w:pPr>
    </w:p>
    <w:p w14:paraId="6DE385CC" w14:textId="1FB0601D" w:rsidR="009C2B01" w:rsidRDefault="00704E72" w:rsidP="00FD49ED">
      <w:pPr>
        <w:pStyle w:val="Overskrift2"/>
        <w:tabs>
          <w:tab w:val="left" w:pos="874"/>
        </w:tabs>
        <w:spacing w:line="276" w:lineRule="exact"/>
        <w:ind w:left="0" w:firstLine="0"/>
      </w:pPr>
      <w:bookmarkStart w:id="215" w:name="3.2_GENERELT_FOR_DELTAKEREN"/>
      <w:bookmarkStart w:id="216" w:name="_bookmark13"/>
      <w:bookmarkEnd w:id="215"/>
      <w:bookmarkEnd w:id="216"/>
      <w:ins w:id="217" w:author="Ina Eriksen" w:date="2021-05-02T18:25:00Z">
        <w:r>
          <w:t xml:space="preserve">4.3 </w:t>
        </w:r>
      </w:ins>
      <w:r w:rsidR="003B6893">
        <w:t>GENERELT</w:t>
      </w:r>
      <w:r w:rsidR="003B6893">
        <w:rPr>
          <w:spacing w:val="-7"/>
        </w:rPr>
        <w:t xml:space="preserve"> </w:t>
      </w:r>
      <w:r w:rsidR="003B6893">
        <w:t>FOR</w:t>
      </w:r>
      <w:r w:rsidR="003B6893">
        <w:rPr>
          <w:spacing w:val="-12"/>
        </w:rPr>
        <w:t xml:space="preserve"> </w:t>
      </w:r>
      <w:r w:rsidR="003B6893">
        <w:t>DELTAKEREN</w:t>
      </w:r>
    </w:p>
    <w:p w14:paraId="4C90C33E" w14:textId="205E2786" w:rsidR="009C2B01" w:rsidRPr="00B84B07" w:rsidRDefault="003B6893">
      <w:pPr>
        <w:pStyle w:val="Listeavsnitt"/>
        <w:numPr>
          <w:ilvl w:val="0"/>
          <w:numId w:val="23"/>
        </w:numPr>
        <w:tabs>
          <w:tab w:val="left" w:pos="873"/>
          <w:tab w:val="left" w:pos="874"/>
        </w:tabs>
        <w:ind w:right="879"/>
        <w:rPr>
          <w:sz w:val="24"/>
          <w:lang w:val="nb-NO"/>
        </w:rPr>
      </w:pPr>
      <w:del w:id="218" w:author="Ina Eriksen" w:date="2021-05-02T18:25:00Z">
        <w:r w:rsidRPr="00B84B07" w:rsidDel="00704E72">
          <w:rPr>
            <w:sz w:val="24"/>
            <w:lang w:val="nb-NO"/>
          </w:rPr>
          <w:delText>Banevandring(b</w:delText>
        </w:r>
      </w:del>
      <w:ins w:id="219" w:author="Ina Eriksen" w:date="2021-05-02T18:25:00Z">
        <w:r w:rsidR="00704E72">
          <w:rPr>
            <w:sz w:val="24"/>
            <w:lang w:val="nb-NO"/>
          </w:rPr>
          <w:t>B</w:t>
        </w:r>
      </w:ins>
      <w:r w:rsidRPr="00B84B07">
        <w:rPr>
          <w:sz w:val="24"/>
          <w:lang w:val="nb-NO"/>
        </w:rPr>
        <w:t>riefing</w:t>
      </w:r>
      <w:del w:id="220" w:author="Ina Eriksen" w:date="2021-05-02T18:25:00Z">
        <w:r w:rsidRPr="00B84B07" w:rsidDel="00704E72">
          <w:rPr>
            <w:sz w:val="24"/>
            <w:lang w:val="nb-NO"/>
          </w:rPr>
          <w:delText>)</w:delText>
        </w:r>
      </w:del>
      <w:r w:rsidRPr="00B84B07">
        <w:rPr>
          <w:sz w:val="24"/>
          <w:lang w:val="nb-NO"/>
        </w:rPr>
        <w:t>: Deltagerne får 10 minutter til å gå banen uten hund før konkurransen</w:t>
      </w:r>
      <w:r w:rsidRPr="00B84B07">
        <w:rPr>
          <w:spacing w:val="1"/>
          <w:sz w:val="24"/>
          <w:lang w:val="nb-NO"/>
        </w:rPr>
        <w:t xml:space="preserve"> </w:t>
      </w:r>
      <w:r w:rsidRPr="00B84B07">
        <w:rPr>
          <w:sz w:val="24"/>
          <w:lang w:val="nb-NO"/>
        </w:rPr>
        <w:t>starter. De har da anledning til å stille dommeren spørsmål. Dersom det er flere enn 20 deltagere i</w:t>
      </w:r>
      <w:r w:rsidRPr="00B84B07">
        <w:rPr>
          <w:spacing w:val="-57"/>
          <w:sz w:val="24"/>
          <w:lang w:val="nb-NO"/>
        </w:rPr>
        <w:t xml:space="preserve"> </w:t>
      </w:r>
      <w:r w:rsidRPr="00B84B07">
        <w:rPr>
          <w:sz w:val="24"/>
          <w:lang w:val="nb-NO"/>
        </w:rPr>
        <w:t xml:space="preserve">klassen, skal arrangør dele gruppen slik at maksimalt 20 deltagere </w:t>
      </w:r>
      <w:proofErr w:type="spellStart"/>
      <w:r w:rsidRPr="00B84B07">
        <w:rPr>
          <w:sz w:val="24"/>
          <w:lang w:val="nb-NO"/>
        </w:rPr>
        <w:t>briefer</w:t>
      </w:r>
      <w:proofErr w:type="spellEnd"/>
      <w:r w:rsidRPr="00B84B07">
        <w:rPr>
          <w:sz w:val="24"/>
          <w:lang w:val="nb-NO"/>
        </w:rPr>
        <w:t xml:space="preserve"> banen samtidig. Alle</w:t>
      </w:r>
      <w:r w:rsidRPr="00B84B07">
        <w:rPr>
          <w:spacing w:val="1"/>
          <w:sz w:val="24"/>
          <w:lang w:val="nb-NO"/>
        </w:rPr>
        <w:t xml:space="preserve"> </w:t>
      </w:r>
      <w:r w:rsidRPr="00B84B07">
        <w:rPr>
          <w:sz w:val="24"/>
          <w:lang w:val="nb-NO"/>
        </w:rPr>
        <w:t>har rett på 10 minutters banevandring. Første ekvipasje etter banevandringen skal ha litt tid til</w:t>
      </w:r>
      <w:r w:rsidRPr="00B84B07">
        <w:rPr>
          <w:spacing w:val="1"/>
          <w:sz w:val="24"/>
          <w:lang w:val="nb-NO"/>
        </w:rPr>
        <w:t xml:space="preserve"> </w:t>
      </w:r>
      <w:r w:rsidRPr="00B84B07">
        <w:rPr>
          <w:sz w:val="24"/>
          <w:lang w:val="nb-NO"/>
        </w:rPr>
        <w:t>oppvarming</w:t>
      </w:r>
      <w:r w:rsidRPr="00B84B07">
        <w:rPr>
          <w:spacing w:val="-1"/>
          <w:sz w:val="24"/>
          <w:lang w:val="nb-NO"/>
        </w:rPr>
        <w:t xml:space="preserve"> </w:t>
      </w:r>
      <w:r w:rsidRPr="00B84B07">
        <w:rPr>
          <w:sz w:val="24"/>
          <w:lang w:val="nb-NO"/>
        </w:rPr>
        <w:t>av hund før</w:t>
      </w:r>
      <w:r w:rsidRPr="00B84B07">
        <w:rPr>
          <w:spacing w:val="-8"/>
          <w:sz w:val="24"/>
          <w:lang w:val="nb-NO"/>
        </w:rPr>
        <w:t xml:space="preserve"> </w:t>
      </w:r>
      <w:r w:rsidRPr="00B84B07">
        <w:rPr>
          <w:sz w:val="24"/>
          <w:lang w:val="nb-NO"/>
        </w:rPr>
        <w:t>start.</w:t>
      </w:r>
    </w:p>
    <w:p w14:paraId="689EFD29" w14:textId="77777777" w:rsidR="009C2B01" w:rsidRDefault="003B6893">
      <w:pPr>
        <w:pStyle w:val="Listeavsnitt"/>
        <w:numPr>
          <w:ilvl w:val="0"/>
          <w:numId w:val="23"/>
        </w:numPr>
        <w:tabs>
          <w:tab w:val="left" w:pos="873"/>
          <w:tab w:val="left" w:pos="874"/>
        </w:tabs>
        <w:spacing w:before="2" w:line="268" w:lineRule="auto"/>
        <w:ind w:right="2006"/>
        <w:rPr>
          <w:sz w:val="24"/>
        </w:rPr>
      </w:pPr>
      <w:r w:rsidRPr="00B84B07">
        <w:rPr>
          <w:sz w:val="24"/>
          <w:lang w:val="nb-NO"/>
        </w:rPr>
        <w:t>Hunden skal i alle klasser være uten noen form for «ekstrautstyr» som dekken, sokker</w:t>
      </w:r>
      <w:r w:rsidRPr="00B84B07">
        <w:rPr>
          <w:spacing w:val="-57"/>
          <w:sz w:val="24"/>
          <w:lang w:val="nb-NO"/>
        </w:rPr>
        <w:t xml:space="preserve"> </w:t>
      </w:r>
      <w:r w:rsidRPr="00B84B07">
        <w:rPr>
          <w:sz w:val="24"/>
          <w:lang w:val="nb-NO"/>
        </w:rPr>
        <w:t>eller</w:t>
      </w:r>
      <w:r w:rsidRPr="00B84B07">
        <w:rPr>
          <w:spacing w:val="-2"/>
          <w:sz w:val="24"/>
          <w:lang w:val="nb-NO"/>
        </w:rPr>
        <w:t xml:space="preserve"> </w:t>
      </w:r>
      <w:r w:rsidRPr="00B84B07">
        <w:rPr>
          <w:sz w:val="24"/>
          <w:lang w:val="nb-NO"/>
        </w:rPr>
        <w:t xml:space="preserve">lignende. </w:t>
      </w:r>
      <w:proofErr w:type="spellStart"/>
      <w:r>
        <w:rPr>
          <w:sz w:val="24"/>
        </w:rPr>
        <w:t>Unntak</w:t>
      </w:r>
      <w:proofErr w:type="spellEnd"/>
      <w:r>
        <w:rPr>
          <w:spacing w:val="2"/>
          <w:sz w:val="24"/>
        </w:rPr>
        <w:t xml:space="preserve"> </w:t>
      </w:r>
      <w:r>
        <w:rPr>
          <w:sz w:val="24"/>
        </w:rPr>
        <w:t xml:space="preserve">er </w:t>
      </w:r>
      <w:proofErr w:type="spellStart"/>
      <w:r>
        <w:rPr>
          <w:sz w:val="24"/>
        </w:rPr>
        <w:t>strikk</w:t>
      </w:r>
      <w:proofErr w:type="spellEnd"/>
      <w:r>
        <w:rPr>
          <w:sz w:val="24"/>
        </w:rPr>
        <w:t>/</w:t>
      </w:r>
      <w:proofErr w:type="spellStart"/>
      <w:r>
        <w:rPr>
          <w:sz w:val="24"/>
        </w:rPr>
        <w:t>spenne</w:t>
      </w:r>
      <w:proofErr w:type="spellEnd"/>
      <w:r>
        <w:rPr>
          <w:spacing w:val="-1"/>
          <w:sz w:val="24"/>
        </w:rPr>
        <w:t xml:space="preserve"> </w:t>
      </w:r>
      <w:r>
        <w:rPr>
          <w:sz w:val="24"/>
        </w:rPr>
        <w:t xml:space="preserve">i </w:t>
      </w:r>
      <w:proofErr w:type="spellStart"/>
      <w:r>
        <w:rPr>
          <w:sz w:val="24"/>
        </w:rPr>
        <w:t>håret</w:t>
      </w:r>
      <w:proofErr w:type="spellEnd"/>
      <w:r>
        <w:rPr>
          <w:spacing w:val="-1"/>
          <w:sz w:val="24"/>
        </w:rPr>
        <w:t xml:space="preserve"> </w:t>
      </w:r>
      <w:proofErr w:type="spellStart"/>
      <w:r>
        <w:rPr>
          <w:sz w:val="24"/>
        </w:rPr>
        <w:t>foran</w:t>
      </w:r>
      <w:proofErr w:type="spellEnd"/>
      <w:r>
        <w:rPr>
          <w:spacing w:val="-10"/>
          <w:sz w:val="24"/>
        </w:rPr>
        <w:t xml:space="preserve"> </w:t>
      </w:r>
      <w:proofErr w:type="spellStart"/>
      <w:r>
        <w:rPr>
          <w:sz w:val="24"/>
        </w:rPr>
        <w:t>øynene</w:t>
      </w:r>
      <w:proofErr w:type="spellEnd"/>
      <w:r>
        <w:rPr>
          <w:sz w:val="24"/>
        </w:rPr>
        <w:t>.</w:t>
      </w:r>
    </w:p>
    <w:p w14:paraId="3662ED5B" w14:textId="58A84E30" w:rsidR="009C2B01" w:rsidRDefault="003B6893">
      <w:pPr>
        <w:pStyle w:val="Listeavsnitt"/>
        <w:numPr>
          <w:ilvl w:val="0"/>
          <w:numId w:val="23"/>
        </w:numPr>
        <w:tabs>
          <w:tab w:val="left" w:pos="873"/>
          <w:tab w:val="left" w:pos="874"/>
        </w:tabs>
        <w:spacing w:before="12"/>
        <w:ind w:right="1070"/>
        <w:rPr>
          <w:ins w:id="221" w:author="Ina Eriksen" w:date="2021-05-02T18:27:00Z"/>
          <w:sz w:val="24"/>
          <w:lang w:val="nb-NO"/>
        </w:rPr>
      </w:pPr>
      <w:r w:rsidRPr="00B84B07">
        <w:rPr>
          <w:sz w:val="24"/>
          <w:lang w:val="nb-NO"/>
        </w:rPr>
        <w:t xml:space="preserve">I klasse 1 skal hunden føres i kobbel. </w:t>
      </w:r>
      <w:ins w:id="222" w:author="Ina Eriksen" w:date="2021-05-02T18:25:00Z">
        <w:r w:rsidR="00704E72">
          <w:rPr>
            <w:sz w:val="24"/>
            <w:lang w:val="nb-NO"/>
          </w:rPr>
          <w:t xml:space="preserve">Fleksiline er ikke tillat. </w:t>
        </w:r>
      </w:ins>
      <w:moveToRangeStart w:id="223" w:author="Ina Eriksen" w:date="2021-05-02T18:26:00Z" w:name="move70872381"/>
      <w:moveTo w:id="224" w:author="Ina Eriksen" w:date="2021-05-02T18:26:00Z">
        <w:r w:rsidR="00704E72" w:rsidRPr="00B84B07">
          <w:rPr>
            <w:sz w:val="24"/>
            <w:lang w:val="nb-NO"/>
          </w:rPr>
          <w:t>Hunden skal føres i enten halsbånd eller sele, og kobbelet må</w:t>
        </w:r>
        <w:r w:rsidR="00704E72" w:rsidRPr="00B84B07">
          <w:rPr>
            <w:spacing w:val="1"/>
            <w:sz w:val="24"/>
            <w:lang w:val="nb-NO"/>
          </w:rPr>
          <w:t xml:space="preserve"> </w:t>
        </w:r>
        <w:r w:rsidR="00704E72" w:rsidRPr="00B84B07">
          <w:rPr>
            <w:sz w:val="24"/>
            <w:lang w:val="nb-NO"/>
          </w:rPr>
          <w:t>kunne</w:t>
        </w:r>
        <w:r w:rsidR="00704E72" w:rsidRPr="00B84B07">
          <w:rPr>
            <w:spacing w:val="-2"/>
            <w:sz w:val="24"/>
            <w:lang w:val="nb-NO"/>
          </w:rPr>
          <w:t xml:space="preserve"> </w:t>
        </w:r>
        <w:r w:rsidR="00704E72" w:rsidRPr="00B84B07">
          <w:rPr>
            <w:sz w:val="24"/>
            <w:lang w:val="nb-NO"/>
          </w:rPr>
          <w:t>knipses av halsbåndet eller</w:t>
        </w:r>
        <w:r w:rsidR="00704E72" w:rsidRPr="00B84B07">
          <w:rPr>
            <w:spacing w:val="-1"/>
            <w:sz w:val="24"/>
            <w:lang w:val="nb-NO"/>
          </w:rPr>
          <w:t xml:space="preserve"> </w:t>
        </w:r>
        <w:r w:rsidR="00704E72" w:rsidRPr="00B84B07">
          <w:rPr>
            <w:sz w:val="24"/>
            <w:lang w:val="nb-NO"/>
          </w:rPr>
          <w:t>selen.</w:t>
        </w:r>
      </w:moveTo>
      <w:moveToRangeEnd w:id="223"/>
      <w:ins w:id="225" w:author="Ina Eriksen" w:date="2021-05-02T18:26:00Z">
        <w:r w:rsidR="00704E72">
          <w:rPr>
            <w:sz w:val="24"/>
            <w:lang w:val="nb-NO"/>
          </w:rPr>
          <w:t xml:space="preserve"> </w:t>
        </w:r>
        <w:r w:rsidR="00864ACB">
          <w:rPr>
            <w:sz w:val="24"/>
            <w:lang w:val="nb-NO"/>
          </w:rPr>
          <w:t xml:space="preserve">I klasse 1 </w:t>
        </w:r>
      </w:ins>
      <w:ins w:id="226" w:author="Ina Eriksen" w:date="2021-05-02T18:27:00Z">
        <w:r w:rsidR="00864ACB">
          <w:rPr>
            <w:sz w:val="24"/>
            <w:lang w:val="nb-NO"/>
          </w:rPr>
          <w:t xml:space="preserve">er </w:t>
        </w:r>
        <w:r w:rsidR="00864ACB" w:rsidRPr="00B84B07">
          <w:rPr>
            <w:sz w:val="24"/>
            <w:lang w:val="nb-NO"/>
          </w:rPr>
          <w:t>alle seler utenom antitrekkseler</w:t>
        </w:r>
        <w:r w:rsidR="00864ACB">
          <w:rPr>
            <w:sz w:val="24"/>
            <w:lang w:val="nb-NO"/>
          </w:rPr>
          <w:t xml:space="preserve"> tillatt. </w:t>
        </w:r>
      </w:ins>
      <w:del w:id="227" w:author="Ina Eriksen" w:date="2021-05-02T18:26:00Z">
        <w:r w:rsidRPr="00B84B07" w:rsidDel="00864ACB">
          <w:rPr>
            <w:sz w:val="24"/>
            <w:lang w:val="nb-NO"/>
          </w:rPr>
          <w:delText xml:space="preserve">Tillatte halsbånd og seler i klasse 1 </w:delText>
        </w:r>
      </w:del>
      <w:del w:id="228" w:author="Ina Eriksen" w:date="2021-05-02T18:27:00Z">
        <w:r w:rsidRPr="00B84B07" w:rsidDel="00864ACB">
          <w:rPr>
            <w:sz w:val="24"/>
            <w:lang w:val="nb-NO"/>
          </w:rPr>
          <w:delText>er alle halsbånd som</w:delText>
        </w:r>
        <w:r w:rsidRPr="00B84B07" w:rsidDel="00864ACB">
          <w:rPr>
            <w:spacing w:val="1"/>
            <w:sz w:val="24"/>
            <w:lang w:val="nb-NO"/>
          </w:rPr>
          <w:delText xml:space="preserve"> </w:delText>
        </w:r>
        <w:r w:rsidRPr="00B84B07" w:rsidDel="00864ACB">
          <w:rPr>
            <w:sz w:val="24"/>
            <w:lang w:val="nb-NO"/>
          </w:rPr>
          <w:delText>ikke er pigghalsbånd eller rene helstrupehalsbånd og som ikke strammer rundt hundens hals, og</w:delText>
        </w:r>
        <w:r w:rsidRPr="00B84B07" w:rsidDel="00864ACB">
          <w:rPr>
            <w:spacing w:val="-57"/>
            <w:sz w:val="24"/>
            <w:lang w:val="nb-NO"/>
          </w:rPr>
          <w:delText xml:space="preserve"> </w:delText>
        </w:r>
        <w:r w:rsidRPr="00B84B07" w:rsidDel="00864ACB">
          <w:rPr>
            <w:sz w:val="24"/>
            <w:lang w:val="nb-NO"/>
          </w:rPr>
          <w:delText xml:space="preserve">alle seler utenom antitrekkseler. </w:delText>
        </w:r>
      </w:del>
      <w:moveFromRangeStart w:id="229" w:author="Ina Eriksen" w:date="2021-05-02T18:26:00Z" w:name="move70872381"/>
      <w:moveFrom w:id="230" w:author="Ina Eriksen" w:date="2021-05-02T18:26:00Z">
        <w:r w:rsidRPr="00B84B07" w:rsidDel="00704E72">
          <w:rPr>
            <w:sz w:val="24"/>
            <w:lang w:val="nb-NO"/>
          </w:rPr>
          <w:t>Hunden skal føres i enten halsbånd eller sele, og kobbelet må</w:t>
        </w:r>
        <w:r w:rsidRPr="00B84B07" w:rsidDel="00704E72">
          <w:rPr>
            <w:spacing w:val="1"/>
            <w:sz w:val="24"/>
            <w:lang w:val="nb-NO"/>
          </w:rPr>
          <w:t xml:space="preserve"> </w:t>
        </w:r>
        <w:r w:rsidRPr="00B84B07" w:rsidDel="00704E72">
          <w:rPr>
            <w:sz w:val="24"/>
            <w:lang w:val="nb-NO"/>
          </w:rPr>
          <w:t>kunne</w:t>
        </w:r>
        <w:r w:rsidRPr="00B84B07" w:rsidDel="00704E72">
          <w:rPr>
            <w:spacing w:val="-2"/>
            <w:sz w:val="24"/>
            <w:lang w:val="nb-NO"/>
          </w:rPr>
          <w:t xml:space="preserve"> </w:t>
        </w:r>
        <w:r w:rsidRPr="00B84B07" w:rsidDel="00704E72">
          <w:rPr>
            <w:sz w:val="24"/>
            <w:lang w:val="nb-NO"/>
          </w:rPr>
          <w:t>knipses av halsbåndet eller</w:t>
        </w:r>
        <w:r w:rsidRPr="00B84B07" w:rsidDel="00704E72">
          <w:rPr>
            <w:spacing w:val="-1"/>
            <w:sz w:val="24"/>
            <w:lang w:val="nb-NO"/>
          </w:rPr>
          <w:t xml:space="preserve"> </w:t>
        </w:r>
        <w:r w:rsidRPr="00B84B07" w:rsidDel="00704E72">
          <w:rPr>
            <w:sz w:val="24"/>
            <w:lang w:val="nb-NO"/>
          </w:rPr>
          <w:t>selen.</w:t>
        </w:r>
      </w:moveFrom>
      <w:moveFromRangeEnd w:id="229"/>
    </w:p>
    <w:p w14:paraId="4BCC71E9" w14:textId="0D2A920F" w:rsidR="00864ACB" w:rsidRDefault="00864ACB">
      <w:pPr>
        <w:pStyle w:val="Listeavsnitt"/>
        <w:numPr>
          <w:ilvl w:val="0"/>
          <w:numId w:val="23"/>
        </w:numPr>
        <w:tabs>
          <w:tab w:val="left" w:pos="873"/>
          <w:tab w:val="left" w:pos="874"/>
        </w:tabs>
        <w:spacing w:before="12"/>
        <w:ind w:right="1070"/>
        <w:rPr>
          <w:ins w:id="231" w:author="Ina Eriksen" w:date="2021-05-02T18:28:00Z"/>
          <w:sz w:val="24"/>
          <w:lang w:val="nb-NO"/>
        </w:rPr>
      </w:pPr>
      <w:ins w:id="232" w:author="Ina Eriksen" w:date="2021-05-02T18:27:00Z">
        <w:r>
          <w:rPr>
            <w:sz w:val="24"/>
            <w:lang w:val="nb-NO"/>
          </w:rPr>
          <w:t>Bruk av tillatte halsbånd er val</w:t>
        </w:r>
      </w:ins>
      <w:ins w:id="233" w:author="Ina Eriksen" w:date="2021-05-02T18:28:00Z">
        <w:r>
          <w:rPr>
            <w:sz w:val="24"/>
            <w:lang w:val="nb-NO"/>
          </w:rPr>
          <w:t xml:space="preserve">gfritt i klasse 2-elite. </w:t>
        </w:r>
      </w:ins>
    </w:p>
    <w:p w14:paraId="3531EEFD" w14:textId="2A942564" w:rsidR="00864ACB" w:rsidRDefault="00864ACB">
      <w:pPr>
        <w:pStyle w:val="Listeavsnitt"/>
        <w:numPr>
          <w:ilvl w:val="0"/>
          <w:numId w:val="23"/>
        </w:numPr>
        <w:tabs>
          <w:tab w:val="left" w:pos="873"/>
          <w:tab w:val="left" w:pos="874"/>
        </w:tabs>
        <w:spacing w:before="12"/>
        <w:ind w:right="1070"/>
        <w:rPr>
          <w:ins w:id="234" w:author="Ina Eriksen" w:date="2021-05-02T18:28:00Z"/>
          <w:sz w:val="24"/>
          <w:lang w:val="nb-NO"/>
        </w:rPr>
      </w:pPr>
      <w:ins w:id="235" w:author="Ina Eriksen" w:date="2021-05-02T18:28:00Z">
        <w:r>
          <w:rPr>
            <w:sz w:val="24"/>
            <w:lang w:val="nb-NO"/>
          </w:rPr>
          <w:t xml:space="preserve">Tillatte halsbånd i banen i alle klasser er halsbånd som sitter tett rundt hundens hals, og er uten løse deler. </w:t>
        </w:r>
      </w:ins>
    </w:p>
    <w:p w14:paraId="7D9BF98A" w14:textId="69918899" w:rsidR="00864ACB" w:rsidRPr="00B84B07" w:rsidRDefault="00864ACB" w:rsidP="00864ACB">
      <w:pPr>
        <w:pStyle w:val="Listeavsnitt"/>
        <w:numPr>
          <w:ilvl w:val="0"/>
          <w:numId w:val="23"/>
        </w:numPr>
        <w:tabs>
          <w:tab w:val="left" w:pos="873"/>
          <w:tab w:val="left" w:pos="874"/>
        </w:tabs>
        <w:spacing w:before="7" w:line="237" w:lineRule="auto"/>
        <w:ind w:right="1299"/>
        <w:rPr>
          <w:moveTo w:id="236" w:author="Ina Eriksen" w:date="2021-05-02T18:28:00Z"/>
          <w:sz w:val="24"/>
          <w:lang w:val="nb-NO"/>
        </w:rPr>
      </w:pPr>
      <w:moveToRangeStart w:id="237" w:author="Ina Eriksen" w:date="2021-05-02T18:28:00Z" w:name="move70872539"/>
      <w:moveTo w:id="238" w:author="Ina Eriksen" w:date="2021-05-02T18:28:00Z">
        <w:r w:rsidRPr="00B84B07">
          <w:rPr>
            <w:sz w:val="24"/>
            <w:lang w:val="nb-NO"/>
          </w:rPr>
          <w:t xml:space="preserve">«Retrieverbånd» eller andre bånd/halsbånd med </w:t>
        </w:r>
        <w:proofErr w:type="spellStart"/>
        <w:r w:rsidRPr="00B84B07">
          <w:rPr>
            <w:sz w:val="24"/>
            <w:lang w:val="nb-NO"/>
          </w:rPr>
          <w:t>helstrup</w:t>
        </w:r>
        <w:proofErr w:type="spellEnd"/>
        <w:r w:rsidRPr="00B84B07">
          <w:rPr>
            <w:sz w:val="24"/>
            <w:lang w:val="nb-NO"/>
          </w:rPr>
          <w:t xml:space="preserve"> er ikke tillatt i ringen i noen klasser,</w:t>
        </w:r>
        <w:r w:rsidRPr="00B84B07">
          <w:rPr>
            <w:spacing w:val="-57"/>
            <w:sz w:val="24"/>
            <w:lang w:val="nb-NO"/>
          </w:rPr>
          <w:t xml:space="preserve"> </w:t>
        </w:r>
        <w:r w:rsidRPr="00B84B07">
          <w:rPr>
            <w:sz w:val="24"/>
            <w:lang w:val="nb-NO"/>
          </w:rPr>
          <w:t>selv</w:t>
        </w:r>
        <w:r w:rsidRPr="00B84B07">
          <w:rPr>
            <w:spacing w:val="-1"/>
            <w:sz w:val="24"/>
            <w:lang w:val="nb-NO"/>
          </w:rPr>
          <w:t xml:space="preserve"> </w:t>
        </w:r>
        <w:r w:rsidRPr="00B84B07">
          <w:rPr>
            <w:sz w:val="24"/>
            <w:lang w:val="nb-NO"/>
          </w:rPr>
          <w:t>om de</w:t>
        </w:r>
        <w:r w:rsidRPr="00B84B07">
          <w:rPr>
            <w:spacing w:val="-1"/>
            <w:sz w:val="24"/>
            <w:lang w:val="nb-NO"/>
          </w:rPr>
          <w:t xml:space="preserve"> </w:t>
        </w:r>
        <w:r w:rsidRPr="00B84B07">
          <w:rPr>
            <w:sz w:val="24"/>
            <w:lang w:val="nb-NO"/>
          </w:rPr>
          <w:t>har</w:t>
        </w:r>
        <w:r w:rsidRPr="00B84B07">
          <w:rPr>
            <w:spacing w:val="-1"/>
            <w:sz w:val="24"/>
            <w:lang w:val="nb-NO"/>
          </w:rPr>
          <w:t xml:space="preserve"> </w:t>
        </w:r>
        <w:r w:rsidRPr="00B84B07">
          <w:rPr>
            <w:sz w:val="24"/>
            <w:lang w:val="nb-NO"/>
          </w:rPr>
          <w:t>dobbel</w:t>
        </w:r>
        <w:r w:rsidRPr="00B84B07">
          <w:rPr>
            <w:spacing w:val="-2"/>
            <w:sz w:val="24"/>
            <w:lang w:val="nb-NO"/>
          </w:rPr>
          <w:t xml:space="preserve"> </w:t>
        </w:r>
        <w:r w:rsidRPr="00B84B07">
          <w:rPr>
            <w:sz w:val="24"/>
            <w:lang w:val="nb-NO"/>
          </w:rPr>
          <w:t>stopper.</w:t>
        </w:r>
      </w:moveTo>
      <w:ins w:id="239" w:author="Ina Eriksen" w:date="2021-05-02T18:29:00Z">
        <w:r>
          <w:rPr>
            <w:sz w:val="24"/>
            <w:lang w:val="nb-NO"/>
          </w:rPr>
          <w:t xml:space="preserve"> </w:t>
        </w:r>
      </w:ins>
      <w:ins w:id="240" w:author="Ina Eriksen" w:date="2021-05-02T18:28:00Z">
        <w:r>
          <w:rPr>
            <w:sz w:val="24"/>
            <w:lang w:val="nb-NO"/>
          </w:rPr>
          <w:t>Slike b</w:t>
        </w:r>
      </w:ins>
      <w:ins w:id="241" w:author="Ina Eriksen" w:date="2021-05-02T18:29:00Z">
        <w:r>
          <w:rPr>
            <w:sz w:val="24"/>
            <w:lang w:val="nb-NO"/>
          </w:rPr>
          <w:t xml:space="preserve">ånd kan brukes før start og etter mål i øvrige klasser. </w:t>
        </w:r>
      </w:ins>
    </w:p>
    <w:moveToRangeEnd w:id="237"/>
    <w:p w14:paraId="106B40A7" w14:textId="77777777" w:rsidR="00864ACB" w:rsidRPr="00FD49ED" w:rsidRDefault="00864ACB" w:rsidP="00FD49ED">
      <w:pPr>
        <w:tabs>
          <w:tab w:val="left" w:pos="873"/>
          <w:tab w:val="left" w:pos="874"/>
        </w:tabs>
        <w:spacing w:before="12"/>
        <w:ind w:right="1070"/>
        <w:rPr>
          <w:sz w:val="24"/>
          <w:lang w:val="nb-NO"/>
        </w:rPr>
      </w:pPr>
    </w:p>
    <w:p w14:paraId="7DD5E027" w14:textId="77777777" w:rsidR="00864ACB" w:rsidRPr="00FD49ED" w:rsidRDefault="003B6893">
      <w:pPr>
        <w:pStyle w:val="Listeavsnitt"/>
        <w:numPr>
          <w:ilvl w:val="0"/>
          <w:numId w:val="23"/>
        </w:numPr>
        <w:tabs>
          <w:tab w:val="left" w:pos="873"/>
          <w:tab w:val="left" w:pos="874"/>
        </w:tabs>
        <w:spacing w:before="1" w:line="237" w:lineRule="auto"/>
        <w:ind w:right="1037"/>
        <w:rPr>
          <w:ins w:id="242" w:author="Ina Eriksen" w:date="2021-05-02T18:30:00Z"/>
          <w:sz w:val="24"/>
          <w:lang w:val="nb-NO"/>
        </w:rPr>
      </w:pPr>
      <w:del w:id="243" w:author="Ina Eriksen" w:date="2021-05-02T18:28:00Z">
        <w:r w:rsidRPr="00B84B07" w:rsidDel="00864ACB">
          <w:rPr>
            <w:sz w:val="24"/>
            <w:lang w:val="nb-NO"/>
          </w:rPr>
          <w:delText>Fra klasse 2 til klasse elite skal hunden være helt «naken» og uten halsbånd eller sele.</w:delText>
        </w:r>
        <w:r w:rsidRPr="00B84B07" w:rsidDel="00864ACB">
          <w:rPr>
            <w:spacing w:val="1"/>
            <w:sz w:val="24"/>
            <w:lang w:val="nb-NO"/>
          </w:rPr>
          <w:delText xml:space="preserve"> </w:delText>
        </w:r>
      </w:del>
      <w:moveFromRangeStart w:id="244" w:author="Ina Eriksen" w:date="2021-05-02T18:30:00Z" w:name="move70872617"/>
      <w:moveFrom w:id="245" w:author="Ina Eriksen" w:date="2021-05-02T18:30:00Z">
        <w:r w:rsidRPr="00B84B07" w:rsidDel="00864ACB">
          <w:rPr>
            <w:sz w:val="24"/>
            <w:lang w:val="nb-NO"/>
          </w:rPr>
          <w:t>Treningsjakke/vest/forkle på fører er tillatt. Godbitpose, synlig klikker eller fløyte er ikke tillatt.</w:t>
        </w:r>
      </w:moveFrom>
    </w:p>
    <w:p w14:paraId="0C387F46" w14:textId="5B2D8F0E" w:rsidR="009C2B01" w:rsidRDefault="003B6893">
      <w:pPr>
        <w:pStyle w:val="Listeavsnitt"/>
        <w:numPr>
          <w:ilvl w:val="0"/>
          <w:numId w:val="23"/>
        </w:numPr>
        <w:tabs>
          <w:tab w:val="left" w:pos="873"/>
          <w:tab w:val="left" w:pos="874"/>
        </w:tabs>
        <w:spacing w:before="1" w:line="237" w:lineRule="auto"/>
        <w:ind w:right="1037"/>
        <w:rPr>
          <w:ins w:id="246" w:author="Ina Eriksen" w:date="2021-05-02T18:30:00Z"/>
          <w:sz w:val="24"/>
          <w:lang w:val="nb-NO"/>
        </w:rPr>
      </w:pPr>
      <w:moveFrom w:id="247" w:author="Ina Eriksen" w:date="2021-05-02T18:30:00Z">
        <w:del w:id="248" w:author="Ina Eriksen" w:date="2021-05-02T18:30:00Z">
          <w:r w:rsidRPr="00B84B07" w:rsidDel="00864ACB">
            <w:rPr>
              <w:spacing w:val="-57"/>
              <w:sz w:val="24"/>
              <w:lang w:val="nb-NO"/>
            </w:rPr>
            <w:delText xml:space="preserve"> </w:delText>
          </w:r>
        </w:del>
      </w:moveFrom>
      <w:moveFromRangeEnd w:id="244"/>
      <w:r w:rsidRPr="00B84B07">
        <w:rPr>
          <w:sz w:val="24"/>
          <w:lang w:val="nb-NO"/>
        </w:rPr>
        <w:t>Kobbel</w:t>
      </w:r>
      <w:r w:rsidRPr="00B84B07">
        <w:rPr>
          <w:spacing w:val="-1"/>
          <w:sz w:val="24"/>
          <w:lang w:val="nb-NO"/>
        </w:rPr>
        <w:t xml:space="preserve"> </w:t>
      </w:r>
      <w:r w:rsidRPr="00B84B07">
        <w:rPr>
          <w:sz w:val="24"/>
          <w:lang w:val="nb-NO"/>
        </w:rPr>
        <w:t>kan legges i lomme</w:t>
      </w:r>
      <w:r w:rsidRPr="00B84B07">
        <w:rPr>
          <w:spacing w:val="-1"/>
          <w:sz w:val="24"/>
          <w:lang w:val="nb-NO"/>
        </w:rPr>
        <w:t xml:space="preserve"> </w:t>
      </w:r>
      <w:r w:rsidRPr="00B84B07">
        <w:rPr>
          <w:sz w:val="24"/>
          <w:lang w:val="nb-NO"/>
        </w:rPr>
        <w:t>eller</w:t>
      </w:r>
      <w:r w:rsidRPr="00B84B07">
        <w:rPr>
          <w:spacing w:val="-1"/>
          <w:sz w:val="24"/>
          <w:lang w:val="nb-NO"/>
        </w:rPr>
        <w:t xml:space="preserve"> </w:t>
      </w:r>
      <w:r w:rsidRPr="00B84B07">
        <w:rPr>
          <w:sz w:val="24"/>
          <w:lang w:val="nb-NO"/>
        </w:rPr>
        <w:t>legges</w:t>
      </w:r>
      <w:r w:rsidRPr="00B84B07">
        <w:rPr>
          <w:spacing w:val="-1"/>
          <w:sz w:val="24"/>
          <w:lang w:val="nb-NO"/>
        </w:rPr>
        <w:t xml:space="preserve"> </w:t>
      </w:r>
      <w:r w:rsidRPr="00B84B07">
        <w:rPr>
          <w:sz w:val="24"/>
          <w:lang w:val="nb-NO"/>
        </w:rPr>
        <w:t>på</w:t>
      </w:r>
      <w:r w:rsidRPr="00B84B07">
        <w:rPr>
          <w:spacing w:val="-1"/>
          <w:sz w:val="24"/>
          <w:lang w:val="nb-NO"/>
        </w:rPr>
        <w:t xml:space="preserve"> </w:t>
      </w:r>
      <w:r w:rsidRPr="00B84B07">
        <w:rPr>
          <w:sz w:val="24"/>
          <w:lang w:val="nb-NO"/>
        </w:rPr>
        <w:t>bakken før</w:t>
      </w:r>
      <w:r w:rsidRPr="00B84B07">
        <w:rPr>
          <w:spacing w:val="-10"/>
          <w:sz w:val="24"/>
          <w:lang w:val="nb-NO"/>
        </w:rPr>
        <w:t xml:space="preserve"> </w:t>
      </w:r>
      <w:r w:rsidRPr="00B84B07">
        <w:rPr>
          <w:sz w:val="24"/>
          <w:lang w:val="nb-NO"/>
        </w:rPr>
        <w:t>startskiltet.</w:t>
      </w:r>
    </w:p>
    <w:p w14:paraId="7E1589C3" w14:textId="1B530683" w:rsidR="00864ACB" w:rsidRPr="00B84B07" w:rsidRDefault="00864ACB">
      <w:pPr>
        <w:pStyle w:val="Listeavsnitt"/>
        <w:numPr>
          <w:ilvl w:val="0"/>
          <w:numId w:val="23"/>
        </w:numPr>
        <w:tabs>
          <w:tab w:val="left" w:pos="873"/>
          <w:tab w:val="left" w:pos="874"/>
        </w:tabs>
        <w:spacing w:before="1" w:line="237" w:lineRule="auto"/>
        <w:ind w:right="1037"/>
        <w:rPr>
          <w:sz w:val="24"/>
          <w:lang w:val="nb-NO"/>
        </w:rPr>
      </w:pPr>
      <w:moveToRangeStart w:id="249" w:author="Ina Eriksen" w:date="2021-05-02T18:30:00Z" w:name="move70872617"/>
      <w:moveTo w:id="250" w:author="Ina Eriksen" w:date="2021-05-02T18:30:00Z">
        <w:r w:rsidRPr="00B84B07">
          <w:rPr>
            <w:sz w:val="24"/>
            <w:lang w:val="nb-NO"/>
          </w:rPr>
          <w:t>Treningsjakke/vest/forkle på fører er tillatt. Godbitpose, synlig klikker eller fløyte er ikke tillatt.</w:t>
        </w:r>
      </w:moveTo>
      <w:moveToRangeEnd w:id="249"/>
    </w:p>
    <w:p w14:paraId="6E775148" w14:textId="6EF8F031" w:rsidR="009C2B01" w:rsidRPr="00B84B07" w:rsidRDefault="003B6893">
      <w:pPr>
        <w:pStyle w:val="Listeavsnitt"/>
        <w:numPr>
          <w:ilvl w:val="0"/>
          <w:numId w:val="23"/>
        </w:numPr>
        <w:tabs>
          <w:tab w:val="left" w:pos="873"/>
          <w:tab w:val="left" w:pos="874"/>
        </w:tabs>
        <w:spacing w:before="12" w:line="237" w:lineRule="auto"/>
        <w:ind w:right="1586"/>
        <w:rPr>
          <w:sz w:val="24"/>
          <w:lang w:val="nb-NO"/>
        </w:rPr>
      </w:pPr>
      <w:r w:rsidRPr="00B84B07">
        <w:rPr>
          <w:sz w:val="24"/>
          <w:lang w:val="nb-NO"/>
        </w:rPr>
        <w:t>Tidtakingen starter når den første i ekvipasjen har passert start og stopper når den siste har</w:t>
      </w:r>
      <w:r w:rsidRPr="00B84B07">
        <w:rPr>
          <w:spacing w:val="-57"/>
          <w:sz w:val="24"/>
          <w:lang w:val="nb-NO"/>
        </w:rPr>
        <w:t xml:space="preserve"> </w:t>
      </w:r>
      <w:r w:rsidRPr="00B84B07">
        <w:rPr>
          <w:sz w:val="24"/>
          <w:lang w:val="nb-NO"/>
        </w:rPr>
        <w:t>passert</w:t>
      </w:r>
      <w:r w:rsidRPr="00B84B07">
        <w:rPr>
          <w:spacing w:val="-1"/>
          <w:sz w:val="24"/>
          <w:lang w:val="nb-NO"/>
        </w:rPr>
        <w:t xml:space="preserve"> </w:t>
      </w:r>
      <w:r w:rsidRPr="00B84B07">
        <w:rPr>
          <w:sz w:val="24"/>
          <w:lang w:val="nb-NO"/>
        </w:rPr>
        <w:t>mål.</w:t>
      </w:r>
      <w:ins w:id="251" w:author="Ina Eriksen" w:date="2021-05-02T18:30:00Z">
        <w:r w:rsidR="00864ACB">
          <w:rPr>
            <w:sz w:val="24"/>
            <w:lang w:val="nb-NO"/>
          </w:rPr>
          <w:t xml:space="preserve"> Tidtakingen brukes for å kunne kontrollere ekvipasjen opp mot makstid.</w:t>
        </w:r>
      </w:ins>
    </w:p>
    <w:p w14:paraId="7276217A" w14:textId="5F23835B" w:rsidR="009C2B01" w:rsidRDefault="003B6893">
      <w:pPr>
        <w:pStyle w:val="Listeavsnitt"/>
        <w:numPr>
          <w:ilvl w:val="0"/>
          <w:numId w:val="23"/>
        </w:numPr>
        <w:tabs>
          <w:tab w:val="left" w:pos="873"/>
          <w:tab w:val="left" w:pos="874"/>
        </w:tabs>
        <w:spacing w:before="7" w:line="237" w:lineRule="auto"/>
        <w:ind w:right="1299"/>
        <w:rPr>
          <w:ins w:id="252" w:author="Ina Eriksen" w:date="2021-05-02T18:30:00Z"/>
          <w:sz w:val="24"/>
          <w:lang w:val="nb-NO"/>
        </w:rPr>
      </w:pPr>
      <w:moveFromRangeStart w:id="253" w:author="Ina Eriksen" w:date="2021-05-02T18:28:00Z" w:name="move70872539"/>
      <w:moveFrom w:id="254" w:author="Ina Eriksen" w:date="2021-05-02T18:28:00Z">
        <w:r w:rsidRPr="00B84B07" w:rsidDel="00864ACB">
          <w:rPr>
            <w:sz w:val="24"/>
            <w:lang w:val="nb-NO"/>
          </w:rPr>
          <w:t>«Retrieverbånd» eller andre bånd/halsbånd med helstrup er ikke tillatt i ringen i noen klasser,</w:t>
        </w:r>
        <w:r w:rsidRPr="00B84B07" w:rsidDel="00864ACB">
          <w:rPr>
            <w:spacing w:val="-57"/>
            <w:sz w:val="24"/>
            <w:lang w:val="nb-NO"/>
          </w:rPr>
          <w:t xml:space="preserve"> </w:t>
        </w:r>
        <w:r w:rsidRPr="00B84B07" w:rsidDel="00864ACB">
          <w:rPr>
            <w:sz w:val="24"/>
            <w:lang w:val="nb-NO"/>
          </w:rPr>
          <w:t>selv</w:t>
        </w:r>
        <w:r w:rsidRPr="00B84B07" w:rsidDel="00864ACB">
          <w:rPr>
            <w:spacing w:val="-1"/>
            <w:sz w:val="24"/>
            <w:lang w:val="nb-NO"/>
          </w:rPr>
          <w:t xml:space="preserve"> </w:t>
        </w:r>
        <w:r w:rsidRPr="00B84B07" w:rsidDel="00864ACB">
          <w:rPr>
            <w:sz w:val="24"/>
            <w:lang w:val="nb-NO"/>
          </w:rPr>
          <w:t>om de</w:t>
        </w:r>
        <w:r w:rsidRPr="00B84B07" w:rsidDel="00864ACB">
          <w:rPr>
            <w:spacing w:val="-1"/>
            <w:sz w:val="24"/>
            <w:lang w:val="nb-NO"/>
          </w:rPr>
          <w:t xml:space="preserve"> </w:t>
        </w:r>
        <w:r w:rsidRPr="00B84B07" w:rsidDel="00864ACB">
          <w:rPr>
            <w:sz w:val="24"/>
            <w:lang w:val="nb-NO"/>
          </w:rPr>
          <w:t>har</w:t>
        </w:r>
        <w:r w:rsidRPr="00B84B07" w:rsidDel="00864ACB">
          <w:rPr>
            <w:spacing w:val="-1"/>
            <w:sz w:val="24"/>
            <w:lang w:val="nb-NO"/>
          </w:rPr>
          <w:t xml:space="preserve"> </w:t>
        </w:r>
        <w:r w:rsidRPr="00B84B07" w:rsidDel="00864ACB">
          <w:rPr>
            <w:sz w:val="24"/>
            <w:lang w:val="nb-NO"/>
          </w:rPr>
          <w:t>dobbel</w:t>
        </w:r>
        <w:r w:rsidRPr="00B84B07" w:rsidDel="00864ACB">
          <w:rPr>
            <w:spacing w:val="-2"/>
            <w:sz w:val="24"/>
            <w:lang w:val="nb-NO"/>
          </w:rPr>
          <w:t xml:space="preserve"> </w:t>
        </w:r>
        <w:r w:rsidRPr="00B84B07" w:rsidDel="00864ACB">
          <w:rPr>
            <w:sz w:val="24"/>
            <w:lang w:val="nb-NO"/>
          </w:rPr>
          <w:t>stopper.</w:t>
        </w:r>
      </w:moveFrom>
    </w:p>
    <w:p w14:paraId="7DE0631C" w14:textId="40EF529A" w:rsidR="00864ACB" w:rsidRDefault="00864ACB" w:rsidP="00864ACB">
      <w:pPr>
        <w:pStyle w:val="Listeavsnitt"/>
        <w:numPr>
          <w:ilvl w:val="0"/>
          <w:numId w:val="23"/>
        </w:numPr>
        <w:tabs>
          <w:tab w:val="left" w:pos="873"/>
          <w:tab w:val="left" w:pos="874"/>
        </w:tabs>
        <w:spacing w:before="7" w:line="237" w:lineRule="auto"/>
        <w:ind w:right="1299"/>
        <w:rPr>
          <w:ins w:id="255" w:author="Ina Eriksen" w:date="2021-05-02T18:31:00Z"/>
          <w:sz w:val="24"/>
          <w:lang w:val="nb-NO"/>
        </w:rPr>
      </w:pPr>
      <w:ins w:id="256" w:author="Ina Eriksen" w:date="2021-05-02T18:30:00Z">
        <w:r>
          <w:rPr>
            <w:sz w:val="24"/>
            <w:lang w:val="nb-NO"/>
          </w:rPr>
          <w:t>Det er ikke tillatt å påvirke andre ekvipasjer som går i ringen, heller ikke for å hjelpe dem. Dette er å anse som usportslig ove</w:t>
        </w:r>
      </w:ins>
      <w:ins w:id="257" w:author="Ina Eriksen" w:date="2021-05-02T18:31:00Z">
        <w:r>
          <w:rPr>
            <w:sz w:val="24"/>
            <w:lang w:val="nb-NO"/>
          </w:rPr>
          <w:t xml:space="preserve">rfor andre deltakere, og vil kunne føre til bortvisning fra prøveområdet. </w:t>
        </w:r>
      </w:ins>
    </w:p>
    <w:p w14:paraId="3840A461" w14:textId="77777777" w:rsidR="00864ACB" w:rsidRPr="00FD49ED" w:rsidRDefault="00864ACB" w:rsidP="00FD49ED">
      <w:pPr>
        <w:tabs>
          <w:tab w:val="left" w:pos="873"/>
          <w:tab w:val="left" w:pos="874"/>
        </w:tabs>
        <w:spacing w:before="7" w:line="237" w:lineRule="auto"/>
        <w:ind w:left="513" w:right="1299"/>
        <w:rPr>
          <w:ins w:id="258" w:author="Ina Eriksen" w:date="2021-05-02T18:31:00Z"/>
          <w:sz w:val="24"/>
          <w:lang w:val="nb-NO"/>
        </w:rPr>
      </w:pPr>
    </w:p>
    <w:p w14:paraId="0952588B" w14:textId="77777777" w:rsidR="00864ACB" w:rsidRPr="00FD49ED" w:rsidRDefault="00864ACB" w:rsidP="00864ACB">
      <w:pPr>
        <w:rPr>
          <w:ins w:id="259" w:author="Ina Eriksen" w:date="2021-05-02T18:31:00Z"/>
          <w:b/>
          <w:bCs/>
          <w:sz w:val="24"/>
          <w:lang w:val="nb-NO"/>
        </w:rPr>
      </w:pPr>
      <w:ins w:id="260" w:author="Ina Eriksen" w:date="2021-05-02T18:31:00Z">
        <w:r w:rsidRPr="00FD49ED">
          <w:rPr>
            <w:b/>
            <w:bCs/>
            <w:sz w:val="24"/>
            <w:lang w:val="nb-NO"/>
          </w:rPr>
          <w:t xml:space="preserve">4.4. </w:t>
        </w:r>
        <w:r w:rsidRPr="00FD49ED">
          <w:rPr>
            <w:b/>
            <w:bCs/>
            <w:sz w:val="24"/>
            <w:lang w:val="nb-NO"/>
          </w:rPr>
          <w:tab/>
          <w:t>Målebrev</w:t>
        </w:r>
      </w:ins>
    </w:p>
    <w:p w14:paraId="371B89F0" w14:textId="77777777" w:rsidR="00864ACB" w:rsidRPr="00864ACB" w:rsidRDefault="00864ACB" w:rsidP="00864ACB">
      <w:pPr>
        <w:rPr>
          <w:ins w:id="261" w:author="Ina Eriksen" w:date="2021-05-02T18:31:00Z"/>
          <w:sz w:val="24"/>
          <w:lang w:val="nb-NO"/>
        </w:rPr>
      </w:pPr>
      <w:ins w:id="262" w:author="Ina Eriksen" w:date="2021-05-02T18:31:00Z">
        <w:r w:rsidRPr="00864ACB">
          <w:rPr>
            <w:sz w:val="24"/>
            <w:lang w:val="nb-NO"/>
          </w:rPr>
          <w:t xml:space="preserve">Hinderhøyde blir bestemt av hundens skulderhøyde, se tabell i kapitlet «banedesign». Før debut i klasse 2 skal hunden fremstilles for måling av norsk rallylydighetsdommer som er autorisert for dette. Målepunkt er skulderens høyeste punkt. Målingen kan gjennomføres i god tid før debuten.  Den bør gjennomføres seinest dagen før første konkurranse i klasse 2.  </w:t>
        </w:r>
      </w:ins>
    </w:p>
    <w:p w14:paraId="368793EE" w14:textId="77777777" w:rsidR="00864ACB" w:rsidRPr="00864ACB" w:rsidRDefault="00864ACB" w:rsidP="00864ACB">
      <w:pPr>
        <w:rPr>
          <w:ins w:id="263" w:author="Ina Eriksen" w:date="2021-05-02T18:31:00Z"/>
          <w:sz w:val="24"/>
          <w:lang w:val="nb-NO"/>
        </w:rPr>
      </w:pPr>
    </w:p>
    <w:p w14:paraId="0A42DFD7" w14:textId="77777777" w:rsidR="00864ACB" w:rsidRPr="00864ACB" w:rsidRDefault="00864ACB" w:rsidP="00864ACB">
      <w:pPr>
        <w:rPr>
          <w:ins w:id="264" w:author="Ina Eriksen" w:date="2021-05-02T18:31:00Z"/>
          <w:sz w:val="24"/>
          <w:lang w:val="nb-NO"/>
        </w:rPr>
      </w:pPr>
      <w:ins w:id="265" w:author="Ina Eriksen" w:date="2021-05-02T18:31:00Z">
        <w:r w:rsidRPr="00864ACB">
          <w:rPr>
            <w:sz w:val="24"/>
            <w:lang w:val="nb-NO"/>
          </w:rPr>
          <w:t xml:space="preserve">Dersom dommer autorisert for måling er til stede på en prøve, foretas måling som hovedregel etter premieutdeling for alle klasser.  Ved ønske om måling meldes dette til sekretariatet på prøvedagen.  Deltaker må selv </w:t>
        </w:r>
        <w:proofErr w:type="spellStart"/>
        <w:r w:rsidRPr="00864ACB">
          <w:rPr>
            <w:sz w:val="24"/>
            <w:lang w:val="nb-NO"/>
          </w:rPr>
          <w:t>printe</w:t>
        </w:r>
        <w:proofErr w:type="spellEnd"/>
        <w:r w:rsidRPr="00864ACB">
          <w:rPr>
            <w:sz w:val="24"/>
            <w:lang w:val="nb-NO"/>
          </w:rPr>
          <w:t xml:space="preserve"> ut og medbringe to eksemplarer av mal for målebrev når hunden ønskes målt. Det ene eksemplaret sendes inn til NKK, mens det andre beholdes av hundefører.</w:t>
        </w:r>
      </w:ins>
    </w:p>
    <w:p w14:paraId="4291EE6E" w14:textId="77777777" w:rsidR="00864ACB" w:rsidRPr="00864ACB" w:rsidRDefault="00864ACB" w:rsidP="00864ACB">
      <w:pPr>
        <w:rPr>
          <w:ins w:id="266" w:author="Ina Eriksen" w:date="2021-05-02T18:31:00Z"/>
          <w:sz w:val="24"/>
          <w:lang w:val="nb-NO"/>
        </w:rPr>
      </w:pPr>
    </w:p>
    <w:p w14:paraId="7374DC0E" w14:textId="77777777" w:rsidR="00864ACB" w:rsidRPr="00864ACB" w:rsidRDefault="00864ACB" w:rsidP="00864ACB">
      <w:pPr>
        <w:rPr>
          <w:ins w:id="267" w:author="Ina Eriksen" w:date="2021-05-02T18:31:00Z"/>
          <w:sz w:val="24"/>
          <w:lang w:val="nb-NO"/>
        </w:rPr>
      </w:pPr>
      <w:ins w:id="268" w:author="Ina Eriksen" w:date="2021-05-02T18:31:00Z">
        <w:r w:rsidRPr="00864ACB">
          <w:rPr>
            <w:sz w:val="24"/>
            <w:lang w:val="nb-NO"/>
          </w:rPr>
          <w:t>For målinger utført i forbindelse med offisiell rallyprøve er prøvens arrangør ansvarlig for innsending av målebrev til NKK. Dersom dommer utfører måling ved andre anledninger, er dommer selv ansvarlig for innsending til NKK.</w:t>
        </w:r>
      </w:ins>
    </w:p>
    <w:p w14:paraId="652B0D14" w14:textId="77777777" w:rsidR="00864ACB" w:rsidRPr="00864ACB" w:rsidRDefault="00864ACB" w:rsidP="00864ACB">
      <w:pPr>
        <w:rPr>
          <w:ins w:id="269" w:author="Ina Eriksen" w:date="2021-05-02T18:31:00Z"/>
          <w:sz w:val="24"/>
          <w:lang w:val="nb-NO"/>
        </w:rPr>
      </w:pPr>
      <w:ins w:id="270" w:author="Ina Eriksen" w:date="2021-05-02T18:31:00Z">
        <w:r w:rsidRPr="00864ACB">
          <w:rPr>
            <w:sz w:val="24"/>
            <w:lang w:val="nb-NO"/>
          </w:rPr>
          <w:t>Dersom en hund ikke lar seg måle krysses det av for at hund ikke kan måles på målebrev og dette sendes inn til NKK. Hunden kan ikke starte før målebrev er i orden. Målebrev må da fremskaffes før neste prøvestart.</w:t>
        </w:r>
      </w:ins>
    </w:p>
    <w:p w14:paraId="3FA1AC2E" w14:textId="77777777" w:rsidR="00864ACB" w:rsidRPr="00864ACB" w:rsidRDefault="00864ACB" w:rsidP="00864ACB">
      <w:pPr>
        <w:rPr>
          <w:ins w:id="271" w:author="Ina Eriksen" w:date="2021-05-02T18:31:00Z"/>
          <w:sz w:val="24"/>
          <w:lang w:val="nb-NO"/>
        </w:rPr>
      </w:pPr>
    </w:p>
    <w:p w14:paraId="38573A7A" w14:textId="77777777" w:rsidR="00864ACB" w:rsidRPr="00864ACB" w:rsidRDefault="00864ACB" w:rsidP="00864ACB">
      <w:pPr>
        <w:rPr>
          <w:ins w:id="272" w:author="Ina Eriksen" w:date="2021-05-02T18:31:00Z"/>
          <w:sz w:val="24"/>
          <w:lang w:val="nb-NO"/>
        </w:rPr>
      </w:pPr>
      <w:ins w:id="273" w:author="Ina Eriksen" w:date="2021-05-02T18:31:00Z">
        <w:r w:rsidRPr="00864ACB">
          <w:rPr>
            <w:sz w:val="24"/>
            <w:lang w:val="nb-NO"/>
          </w:rPr>
          <w:t xml:space="preserve">Yngre hunder skal fremstilles for ny måling etter fylte 18 måneder. Foreløpig måling og endelig måling kan ikke utføres av samme dommer. </w:t>
        </w:r>
      </w:ins>
    </w:p>
    <w:p w14:paraId="056B2507" w14:textId="77777777" w:rsidR="00864ACB" w:rsidRPr="00864ACB" w:rsidRDefault="00864ACB" w:rsidP="00864ACB">
      <w:pPr>
        <w:rPr>
          <w:ins w:id="274" w:author="Ina Eriksen" w:date="2021-05-02T18:31:00Z"/>
          <w:sz w:val="24"/>
          <w:lang w:val="nb-NO"/>
        </w:rPr>
      </w:pPr>
    </w:p>
    <w:p w14:paraId="7A7834B0" w14:textId="77777777" w:rsidR="00864ACB" w:rsidRPr="00864ACB" w:rsidRDefault="00864ACB" w:rsidP="00864ACB">
      <w:pPr>
        <w:rPr>
          <w:ins w:id="275" w:author="Ina Eriksen" w:date="2021-05-02T18:31:00Z"/>
          <w:sz w:val="24"/>
          <w:lang w:val="nb-NO"/>
        </w:rPr>
      </w:pPr>
      <w:ins w:id="276" w:author="Ina Eriksen" w:date="2021-05-02T18:31:00Z">
        <w:r w:rsidRPr="00864ACB">
          <w:rPr>
            <w:sz w:val="24"/>
            <w:lang w:val="nb-NO"/>
          </w:rPr>
          <w:t xml:space="preserve">Målebrevet skal alltid medbringes på prøven, og fremlegges på forespørsel. Uten målebrev får ikke hunden starte i høyere klasser enn klasse 1. Målebrev fra agility aksepteres. </w:t>
        </w:r>
      </w:ins>
    </w:p>
    <w:p w14:paraId="708A3826" w14:textId="77777777" w:rsidR="00864ACB" w:rsidRPr="00864ACB" w:rsidRDefault="00864ACB" w:rsidP="00864ACB">
      <w:pPr>
        <w:rPr>
          <w:ins w:id="277" w:author="Ina Eriksen" w:date="2021-05-02T18:31:00Z"/>
          <w:sz w:val="24"/>
          <w:lang w:val="nb-NO"/>
        </w:rPr>
      </w:pPr>
    </w:p>
    <w:p w14:paraId="0198FF85" w14:textId="77777777" w:rsidR="00864ACB" w:rsidRPr="00864ACB" w:rsidRDefault="00864ACB" w:rsidP="00864ACB">
      <w:pPr>
        <w:rPr>
          <w:ins w:id="278" w:author="Ina Eriksen" w:date="2021-05-02T18:31:00Z"/>
          <w:sz w:val="24"/>
          <w:lang w:val="nb-NO"/>
        </w:rPr>
      </w:pPr>
      <w:ins w:id="279" w:author="Ina Eriksen" w:date="2021-05-02T18:31:00Z">
        <w:r w:rsidRPr="00864ACB">
          <w:rPr>
            <w:sz w:val="24"/>
            <w:lang w:val="nb-NO"/>
          </w:rPr>
          <w:t xml:space="preserve">En rallylydighetsdommer autoriseres for måling ved å gå til opplæring hos annen norsk rallylydighets- eller </w:t>
        </w:r>
        <w:proofErr w:type="spellStart"/>
        <w:r w:rsidRPr="00864ACB">
          <w:rPr>
            <w:sz w:val="24"/>
            <w:lang w:val="nb-NO"/>
          </w:rPr>
          <w:t>agilitydommer</w:t>
        </w:r>
        <w:proofErr w:type="spellEnd"/>
        <w:r w:rsidRPr="00864ACB">
          <w:rPr>
            <w:sz w:val="24"/>
            <w:lang w:val="nb-NO"/>
          </w:rPr>
          <w:t xml:space="preserve"> som er autorisert for måling.</w:t>
        </w:r>
      </w:ins>
    </w:p>
    <w:p w14:paraId="658F5294" w14:textId="77777777" w:rsidR="00864ACB" w:rsidRPr="00864ACB" w:rsidRDefault="00864ACB" w:rsidP="00864ACB">
      <w:pPr>
        <w:rPr>
          <w:ins w:id="280" w:author="Ina Eriksen" w:date="2021-05-02T18:31:00Z"/>
          <w:sz w:val="24"/>
          <w:lang w:val="nb-NO"/>
        </w:rPr>
      </w:pPr>
    </w:p>
    <w:p w14:paraId="03076AC4" w14:textId="77777777" w:rsidR="00864ACB" w:rsidRDefault="00864ACB" w:rsidP="00864ACB">
      <w:pPr>
        <w:rPr>
          <w:ins w:id="281" w:author="Ina Eriksen" w:date="2021-05-02T18:32:00Z"/>
          <w:b/>
          <w:bCs/>
          <w:sz w:val="24"/>
          <w:lang w:val="nb-NO"/>
        </w:rPr>
      </w:pPr>
      <w:ins w:id="282" w:author="Ina Eriksen" w:date="2021-05-02T18:31:00Z">
        <w:r w:rsidRPr="00FD49ED">
          <w:rPr>
            <w:b/>
            <w:bCs/>
            <w:sz w:val="24"/>
            <w:lang w:val="nb-NO"/>
          </w:rPr>
          <w:t xml:space="preserve">4.5. </w:t>
        </w:r>
        <w:r w:rsidRPr="00FD49ED">
          <w:rPr>
            <w:b/>
            <w:bCs/>
            <w:sz w:val="24"/>
            <w:lang w:val="nb-NO"/>
          </w:rPr>
          <w:tab/>
          <w:t>Ikke godkjent øvelse</w:t>
        </w:r>
      </w:ins>
    </w:p>
    <w:p w14:paraId="4A091AA6" w14:textId="48DA8AB0" w:rsidR="00864ACB" w:rsidRPr="00FD49ED" w:rsidDel="00864ACB" w:rsidRDefault="00864ACB" w:rsidP="00FD49ED">
      <w:pPr>
        <w:rPr>
          <w:moveFrom w:id="283" w:author="Ina Eriksen" w:date="2021-05-02T18:28:00Z"/>
          <w:b/>
          <w:bCs/>
          <w:sz w:val="24"/>
          <w:lang w:val="nb-NO"/>
        </w:rPr>
      </w:pPr>
      <w:ins w:id="284" w:author="Ina Eriksen" w:date="2021-05-02T18:31:00Z">
        <w:r w:rsidRPr="00864ACB">
          <w:rPr>
            <w:sz w:val="24"/>
            <w:lang w:val="nb-NO"/>
          </w:rPr>
          <w:t>En øvelse regnes som ikke godkjent dersom den ikke utføres korrekt. Trekket som brukes for en ikke godkjent øvelse er «høyt trekk» (HT), se mer om dette under kapitlet «poengtrekk». Ekvipasjen kan til enhver tid velge å gå videre fra en øvelse de ikke får til, så sant de har gjort et forsøk på å utføre den. I dette ligger at fører må ha gjort et forsøk på å få hunden til å utføre minst første moment i øvelsen. Dersom ekvipasjen ikke gjør noe forsøk på å utføre en gitt øvelse, diskes de for å utelate øvelser i banen.</w:t>
        </w:r>
      </w:ins>
    </w:p>
    <w:moveFromRangeEnd w:id="253"/>
    <w:p w14:paraId="38EF3BEF" w14:textId="77777777" w:rsidR="009C2B01" w:rsidRPr="00B84B07" w:rsidRDefault="009C2B01">
      <w:pPr>
        <w:pStyle w:val="Brdtekst"/>
        <w:spacing w:before="9"/>
        <w:rPr>
          <w:sz w:val="23"/>
          <w:lang w:val="nb-NO"/>
        </w:rPr>
      </w:pPr>
    </w:p>
    <w:p w14:paraId="4CDB07FB" w14:textId="44BE0742" w:rsidR="009C2B01" w:rsidRDefault="00864ACB" w:rsidP="00FD49ED">
      <w:pPr>
        <w:pStyle w:val="Overskrift2"/>
        <w:tabs>
          <w:tab w:val="left" w:pos="874"/>
        </w:tabs>
        <w:spacing w:line="273" w:lineRule="exact"/>
        <w:ind w:left="873" w:firstLine="0"/>
      </w:pPr>
      <w:bookmarkStart w:id="285" w:name="3.3_REPETISJON_AV_ØVELSER"/>
      <w:bookmarkStart w:id="286" w:name="_bookmark14"/>
      <w:bookmarkEnd w:id="285"/>
      <w:bookmarkEnd w:id="286"/>
      <w:ins w:id="287" w:author="Ina Eriksen" w:date="2021-05-02T18:32:00Z">
        <w:r>
          <w:t xml:space="preserve">4.6 </w:t>
        </w:r>
      </w:ins>
      <w:r w:rsidR="003B6893">
        <w:t>REPETISJON</w:t>
      </w:r>
      <w:r w:rsidR="003B6893">
        <w:rPr>
          <w:spacing w:val="-5"/>
        </w:rPr>
        <w:t xml:space="preserve"> </w:t>
      </w:r>
      <w:r w:rsidR="003B6893">
        <w:t>AV</w:t>
      </w:r>
      <w:r w:rsidR="003B6893">
        <w:rPr>
          <w:spacing w:val="-9"/>
        </w:rPr>
        <w:t xml:space="preserve"> </w:t>
      </w:r>
      <w:r w:rsidR="003B6893">
        <w:t>ØVELSER</w:t>
      </w:r>
    </w:p>
    <w:p w14:paraId="09CDFEF4" w14:textId="16519986" w:rsidR="009C2B01" w:rsidRPr="00B84B07" w:rsidDel="00864ACB" w:rsidRDefault="003B6893">
      <w:pPr>
        <w:pStyle w:val="Listeavsnitt"/>
        <w:numPr>
          <w:ilvl w:val="0"/>
          <w:numId w:val="23"/>
        </w:numPr>
        <w:tabs>
          <w:tab w:val="left" w:pos="873"/>
          <w:tab w:val="left" w:pos="874"/>
        </w:tabs>
        <w:spacing w:line="291" w:lineRule="exact"/>
        <w:ind w:hanging="361"/>
        <w:rPr>
          <w:del w:id="288" w:author="Ina Eriksen" w:date="2021-05-02T18:32:00Z"/>
          <w:sz w:val="24"/>
          <w:lang w:val="nb-NO"/>
        </w:rPr>
      </w:pPr>
      <w:del w:id="289" w:author="Ina Eriksen" w:date="2021-05-02T18:32:00Z">
        <w:r w:rsidRPr="00B84B07" w:rsidDel="00864ACB">
          <w:rPr>
            <w:sz w:val="24"/>
            <w:lang w:val="nb-NO"/>
          </w:rPr>
          <w:delText>I</w:delText>
        </w:r>
        <w:r w:rsidRPr="00B84B07" w:rsidDel="00864ACB">
          <w:rPr>
            <w:spacing w:val="-5"/>
            <w:sz w:val="24"/>
            <w:lang w:val="nb-NO"/>
          </w:rPr>
          <w:delText xml:space="preserve"> </w:delText>
        </w:r>
        <w:r w:rsidRPr="00B84B07" w:rsidDel="00864ACB">
          <w:rPr>
            <w:sz w:val="24"/>
            <w:lang w:val="nb-NO"/>
          </w:rPr>
          <w:delText>klasse</w:delText>
        </w:r>
        <w:r w:rsidRPr="00B84B07" w:rsidDel="00864ACB">
          <w:rPr>
            <w:spacing w:val="-2"/>
            <w:sz w:val="24"/>
            <w:lang w:val="nb-NO"/>
          </w:rPr>
          <w:delText xml:space="preserve"> </w:delText>
        </w:r>
        <w:r w:rsidRPr="00B84B07" w:rsidDel="00864ACB">
          <w:rPr>
            <w:sz w:val="24"/>
            <w:lang w:val="nb-NO"/>
          </w:rPr>
          <w:delText>1 kan</w:delText>
        </w:r>
        <w:r w:rsidRPr="00B84B07" w:rsidDel="00864ACB">
          <w:rPr>
            <w:spacing w:val="-1"/>
            <w:sz w:val="24"/>
            <w:lang w:val="nb-NO"/>
          </w:rPr>
          <w:delText xml:space="preserve"> </w:delText>
        </w:r>
        <w:r w:rsidRPr="00B84B07" w:rsidDel="00864ACB">
          <w:rPr>
            <w:sz w:val="24"/>
            <w:lang w:val="nb-NO"/>
          </w:rPr>
          <w:delText>man</w:delText>
        </w:r>
        <w:r w:rsidRPr="00B84B07" w:rsidDel="00864ACB">
          <w:rPr>
            <w:spacing w:val="-1"/>
            <w:sz w:val="24"/>
            <w:lang w:val="nb-NO"/>
          </w:rPr>
          <w:delText xml:space="preserve"> </w:delText>
        </w:r>
        <w:r w:rsidRPr="00B84B07" w:rsidDel="00864ACB">
          <w:rPr>
            <w:sz w:val="24"/>
            <w:lang w:val="nb-NO"/>
          </w:rPr>
          <w:delText>ta</w:delText>
        </w:r>
        <w:r w:rsidRPr="00B84B07" w:rsidDel="00864ACB">
          <w:rPr>
            <w:spacing w:val="1"/>
            <w:sz w:val="24"/>
            <w:lang w:val="nb-NO"/>
          </w:rPr>
          <w:delText xml:space="preserve"> </w:delText>
        </w:r>
        <w:r w:rsidRPr="00B84B07" w:rsidDel="00864ACB">
          <w:rPr>
            <w:sz w:val="24"/>
            <w:lang w:val="nb-NO"/>
          </w:rPr>
          <w:delText>fem</w:delText>
        </w:r>
        <w:r w:rsidRPr="00B84B07" w:rsidDel="00864ACB">
          <w:rPr>
            <w:spacing w:val="1"/>
            <w:sz w:val="24"/>
            <w:lang w:val="nb-NO"/>
          </w:rPr>
          <w:delText xml:space="preserve"> </w:delText>
        </w:r>
        <w:r w:rsidRPr="00B84B07" w:rsidDel="00864ACB">
          <w:rPr>
            <w:sz w:val="24"/>
            <w:lang w:val="nb-NO"/>
          </w:rPr>
          <w:delText>repetisjoner</w:delText>
        </w:r>
        <w:r w:rsidRPr="00B84B07" w:rsidDel="00864ACB">
          <w:rPr>
            <w:spacing w:val="-2"/>
            <w:sz w:val="24"/>
            <w:lang w:val="nb-NO"/>
          </w:rPr>
          <w:delText xml:space="preserve"> </w:delText>
        </w:r>
        <w:r w:rsidRPr="00B84B07" w:rsidDel="00864ACB">
          <w:rPr>
            <w:sz w:val="24"/>
            <w:lang w:val="nb-NO"/>
          </w:rPr>
          <w:delText>på</w:delText>
        </w:r>
        <w:r w:rsidRPr="00B84B07" w:rsidDel="00864ACB">
          <w:rPr>
            <w:spacing w:val="-8"/>
            <w:sz w:val="24"/>
            <w:lang w:val="nb-NO"/>
          </w:rPr>
          <w:delText xml:space="preserve"> </w:delText>
        </w:r>
        <w:r w:rsidRPr="00B84B07" w:rsidDel="00864ACB">
          <w:rPr>
            <w:sz w:val="24"/>
            <w:lang w:val="nb-NO"/>
          </w:rPr>
          <w:delText>øvelser.</w:delText>
        </w:r>
      </w:del>
    </w:p>
    <w:p w14:paraId="3EBA9727" w14:textId="05ED1429" w:rsidR="009C2B01" w:rsidRPr="00B84B07" w:rsidDel="00864ACB" w:rsidRDefault="003B6893">
      <w:pPr>
        <w:pStyle w:val="Listeavsnitt"/>
        <w:numPr>
          <w:ilvl w:val="0"/>
          <w:numId w:val="23"/>
        </w:numPr>
        <w:tabs>
          <w:tab w:val="left" w:pos="873"/>
          <w:tab w:val="left" w:pos="874"/>
        </w:tabs>
        <w:spacing w:before="1" w:line="293" w:lineRule="exact"/>
        <w:ind w:hanging="361"/>
        <w:rPr>
          <w:del w:id="290" w:author="Ina Eriksen" w:date="2021-05-02T18:32:00Z"/>
          <w:sz w:val="24"/>
          <w:lang w:val="nb-NO"/>
        </w:rPr>
      </w:pPr>
      <w:del w:id="291" w:author="Ina Eriksen" w:date="2021-05-02T18:32:00Z">
        <w:r w:rsidRPr="00B84B07" w:rsidDel="00864ACB">
          <w:rPr>
            <w:sz w:val="24"/>
            <w:lang w:val="nb-NO"/>
          </w:rPr>
          <w:delText>I</w:delText>
        </w:r>
        <w:r w:rsidRPr="00B84B07" w:rsidDel="00864ACB">
          <w:rPr>
            <w:spacing w:val="-5"/>
            <w:sz w:val="24"/>
            <w:lang w:val="nb-NO"/>
          </w:rPr>
          <w:delText xml:space="preserve"> </w:delText>
        </w:r>
        <w:r w:rsidRPr="00B84B07" w:rsidDel="00864ACB">
          <w:rPr>
            <w:sz w:val="24"/>
            <w:lang w:val="nb-NO"/>
          </w:rPr>
          <w:delText>klasse</w:delText>
        </w:r>
        <w:r w:rsidRPr="00B84B07" w:rsidDel="00864ACB">
          <w:rPr>
            <w:spacing w:val="-2"/>
            <w:sz w:val="24"/>
            <w:lang w:val="nb-NO"/>
          </w:rPr>
          <w:delText xml:space="preserve"> </w:delText>
        </w:r>
        <w:r w:rsidRPr="00B84B07" w:rsidDel="00864ACB">
          <w:rPr>
            <w:sz w:val="24"/>
            <w:lang w:val="nb-NO"/>
          </w:rPr>
          <w:delText>2 kan</w:delText>
        </w:r>
        <w:r w:rsidRPr="00B84B07" w:rsidDel="00864ACB">
          <w:rPr>
            <w:spacing w:val="-1"/>
            <w:sz w:val="24"/>
            <w:lang w:val="nb-NO"/>
          </w:rPr>
          <w:delText xml:space="preserve"> </w:delText>
        </w:r>
        <w:r w:rsidRPr="00B84B07" w:rsidDel="00864ACB">
          <w:rPr>
            <w:sz w:val="24"/>
            <w:lang w:val="nb-NO"/>
          </w:rPr>
          <w:delText>man ta</w:delText>
        </w:r>
        <w:r w:rsidRPr="00B84B07" w:rsidDel="00864ACB">
          <w:rPr>
            <w:spacing w:val="-2"/>
            <w:sz w:val="24"/>
            <w:lang w:val="nb-NO"/>
          </w:rPr>
          <w:delText xml:space="preserve"> </w:delText>
        </w:r>
        <w:r w:rsidRPr="00B84B07" w:rsidDel="00864ACB">
          <w:rPr>
            <w:sz w:val="24"/>
            <w:lang w:val="nb-NO"/>
          </w:rPr>
          <w:delText>tre</w:delText>
        </w:r>
        <w:r w:rsidRPr="00B84B07" w:rsidDel="00864ACB">
          <w:rPr>
            <w:spacing w:val="1"/>
            <w:sz w:val="24"/>
            <w:lang w:val="nb-NO"/>
          </w:rPr>
          <w:delText xml:space="preserve"> </w:delText>
        </w:r>
        <w:r w:rsidRPr="00B84B07" w:rsidDel="00864ACB">
          <w:rPr>
            <w:sz w:val="24"/>
            <w:lang w:val="nb-NO"/>
          </w:rPr>
          <w:delText>repetisjoner</w:delText>
        </w:r>
        <w:r w:rsidRPr="00B84B07" w:rsidDel="00864ACB">
          <w:rPr>
            <w:spacing w:val="-2"/>
            <w:sz w:val="24"/>
            <w:lang w:val="nb-NO"/>
          </w:rPr>
          <w:delText xml:space="preserve"> </w:delText>
        </w:r>
        <w:r w:rsidRPr="00B84B07" w:rsidDel="00864ACB">
          <w:rPr>
            <w:sz w:val="24"/>
            <w:lang w:val="nb-NO"/>
          </w:rPr>
          <w:delText>på</w:delText>
        </w:r>
        <w:r w:rsidRPr="00B84B07" w:rsidDel="00864ACB">
          <w:rPr>
            <w:spacing w:val="-6"/>
            <w:sz w:val="24"/>
            <w:lang w:val="nb-NO"/>
          </w:rPr>
          <w:delText xml:space="preserve"> </w:delText>
        </w:r>
        <w:r w:rsidRPr="00B84B07" w:rsidDel="00864ACB">
          <w:rPr>
            <w:sz w:val="24"/>
            <w:lang w:val="nb-NO"/>
          </w:rPr>
          <w:delText>øvelser.</w:delText>
        </w:r>
      </w:del>
    </w:p>
    <w:p w14:paraId="17459C12" w14:textId="00189901" w:rsidR="009C2B01" w:rsidRPr="00B84B07" w:rsidDel="00864ACB" w:rsidRDefault="003B6893">
      <w:pPr>
        <w:pStyle w:val="Listeavsnitt"/>
        <w:numPr>
          <w:ilvl w:val="0"/>
          <w:numId w:val="23"/>
        </w:numPr>
        <w:tabs>
          <w:tab w:val="left" w:pos="873"/>
          <w:tab w:val="left" w:pos="874"/>
        </w:tabs>
        <w:spacing w:line="293" w:lineRule="exact"/>
        <w:ind w:hanging="361"/>
        <w:rPr>
          <w:del w:id="292" w:author="Ina Eriksen" w:date="2021-05-02T18:32:00Z"/>
          <w:sz w:val="24"/>
          <w:lang w:val="nb-NO"/>
        </w:rPr>
      </w:pPr>
      <w:del w:id="293" w:author="Ina Eriksen" w:date="2021-05-02T18:32:00Z">
        <w:r w:rsidRPr="00B84B07" w:rsidDel="00864ACB">
          <w:rPr>
            <w:sz w:val="24"/>
            <w:lang w:val="nb-NO"/>
          </w:rPr>
          <w:delText>I</w:delText>
        </w:r>
        <w:r w:rsidRPr="00B84B07" w:rsidDel="00864ACB">
          <w:rPr>
            <w:spacing w:val="-5"/>
            <w:sz w:val="24"/>
            <w:lang w:val="nb-NO"/>
          </w:rPr>
          <w:delText xml:space="preserve"> </w:delText>
        </w:r>
        <w:r w:rsidRPr="00B84B07" w:rsidDel="00864ACB">
          <w:rPr>
            <w:sz w:val="24"/>
            <w:lang w:val="nb-NO"/>
          </w:rPr>
          <w:delText>klasse</w:delText>
        </w:r>
        <w:r w:rsidRPr="00B84B07" w:rsidDel="00864ACB">
          <w:rPr>
            <w:spacing w:val="-1"/>
            <w:sz w:val="24"/>
            <w:lang w:val="nb-NO"/>
          </w:rPr>
          <w:delText xml:space="preserve"> </w:delText>
        </w:r>
        <w:r w:rsidRPr="00B84B07" w:rsidDel="00864ACB">
          <w:rPr>
            <w:sz w:val="24"/>
            <w:lang w:val="nb-NO"/>
          </w:rPr>
          <w:delText>3</w:delText>
        </w:r>
        <w:r w:rsidRPr="00B84B07" w:rsidDel="00864ACB">
          <w:rPr>
            <w:spacing w:val="-1"/>
            <w:sz w:val="24"/>
            <w:lang w:val="nb-NO"/>
          </w:rPr>
          <w:delText xml:space="preserve"> </w:delText>
        </w:r>
        <w:r w:rsidRPr="00B84B07" w:rsidDel="00864ACB">
          <w:rPr>
            <w:sz w:val="24"/>
            <w:lang w:val="nb-NO"/>
          </w:rPr>
          <w:delText>kan man</w:delText>
        </w:r>
        <w:r w:rsidRPr="00B84B07" w:rsidDel="00864ACB">
          <w:rPr>
            <w:spacing w:val="-1"/>
            <w:sz w:val="24"/>
            <w:lang w:val="nb-NO"/>
          </w:rPr>
          <w:delText xml:space="preserve"> </w:delText>
        </w:r>
        <w:r w:rsidRPr="00B84B07" w:rsidDel="00864ACB">
          <w:rPr>
            <w:sz w:val="24"/>
            <w:lang w:val="nb-NO"/>
          </w:rPr>
          <w:delText>ta</w:delText>
        </w:r>
        <w:r w:rsidRPr="00B84B07" w:rsidDel="00864ACB">
          <w:rPr>
            <w:spacing w:val="-1"/>
            <w:sz w:val="24"/>
            <w:lang w:val="nb-NO"/>
          </w:rPr>
          <w:delText xml:space="preserve"> </w:delText>
        </w:r>
        <w:r w:rsidRPr="00B84B07" w:rsidDel="00864ACB">
          <w:rPr>
            <w:sz w:val="24"/>
            <w:lang w:val="nb-NO"/>
          </w:rPr>
          <w:delText>to</w:delText>
        </w:r>
        <w:r w:rsidRPr="00B84B07" w:rsidDel="00864ACB">
          <w:rPr>
            <w:spacing w:val="1"/>
            <w:sz w:val="24"/>
            <w:lang w:val="nb-NO"/>
          </w:rPr>
          <w:delText xml:space="preserve"> </w:delText>
        </w:r>
        <w:r w:rsidRPr="00B84B07" w:rsidDel="00864ACB">
          <w:rPr>
            <w:sz w:val="24"/>
            <w:lang w:val="nb-NO"/>
          </w:rPr>
          <w:delText>repetisjoner</w:delText>
        </w:r>
        <w:r w:rsidRPr="00B84B07" w:rsidDel="00864ACB">
          <w:rPr>
            <w:spacing w:val="-1"/>
            <w:sz w:val="24"/>
            <w:lang w:val="nb-NO"/>
          </w:rPr>
          <w:delText xml:space="preserve"> </w:delText>
        </w:r>
        <w:r w:rsidRPr="00B84B07" w:rsidDel="00864ACB">
          <w:rPr>
            <w:sz w:val="24"/>
            <w:lang w:val="nb-NO"/>
          </w:rPr>
          <w:delText>på</w:delText>
        </w:r>
        <w:r w:rsidRPr="00B84B07" w:rsidDel="00864ACB">
          <w:rPr>
            <w:spacing w:val="-7"/>
            <w:sz w:val="24"/>
            <w:lang w:val="nb-NO"/>
          </w:rPr>
          <w:delText xml:space="preserve"> </w:delText>
        </w:r>
        <w:r w:rsidRPr="00B84B07" w:rsidDel="00864ACB">
          <w:rPr>
            <w:sz w:val="24"/>
            <w:lang w:val="nb-NO"/>
          </w:rPr>
          <w:delText>øvelser.</w:delText>
        </w:r>
      </w:del>
    </w:p>
    <w:p w14:paraId="1320C4A7" w14:textId="77777777" w:rsidR="00864ACB" w:rsidRPr="00FD49ED" w:rsidRDefault="003B6893" w:rsidP="00864ACB">
      <w:pPr>
        <w:pStyle w:val="Listeavsnitt"/>
        <w:numPr>
          <w:ilvl w:val="0"/>
          <w:numId w:val="23"/>
        </w:numPr>
        <w:tabs>
          <w:tab w:val="left" w:pos="873"/>
          <w:tab w:val="left" w:pos="874"/>
        </w:tabs>
        <w:spacing w:before="2" w:line="237" w:lineRule="auto"/>
        <w:ind w:left="513" w:right="367" w:firstLine="0"/>
        <w:rPr>
          <w:ins w:id="294" w:author="Ina Eriksen" w:date="2021-05-02T18:33:00Z"/>
          <w:sz w:val="24"/>
          <w:lang w:val="nb-NO"/>
        </w:rPr>
      </w:pPr>
      <w:del w:id="295" w:author="Ina Eriksen" w:date="2021-05-02T18:32:00Z">
        <w:r w:rsidRPr="00B84B07" w:rsidDel="00864ACB">
          <w:rPr>
            <w:sz w:val="24"/>
            <w:lang w:val="nb-NO"/>
          </w:rPr>
          <w:delText>I klasse elite kan man ta en repetisjon på øvelser.</w:delText>
        </w:r>
        <w:r w:rsidRPr="00B84B07" w:rsidDel="00864ACB">
          <w:rPr>
            <w:spacing w:val="1"/>
            <w:sz w:val="24"/>
            <w:lang w:val="nb-NO"/>
          </w:rPr>
          <w:delText xml:space="preserve"> </w:delText>
        </w:r>
      </w:del>
    </w:p>
    <w:p w14:paraId="64811D67" w14:textId="10D6950D" w:rsidR="009C2B01" w:rsidRPr="00E45FE8" w:rsidRDefault="00864ACB" w:rsidP="00FD49ED">
      <w:pPr>
        <w:tabs>
          <w:tab w:val="left" w:pos="873"/>
          <w:tab w:val="left" w:pos="874"/>
        </w:tabs>
        <w:spacing w:before="2" w:line="237" w:lineRule="auto"/>
        <w:ind w:left="513" w:right="367"/>
        <w:rPr>
          <w:sz w:val="24"/>
          <w:lang w:val="nb-NO"/>
        </w:rPr>
      </w:pPr>
      <w:ins w:id="296" w:author="Ina Eriksen" w:date="2021-05-02T18:32:00Z">
        <w:r w:rsidRPr="00FD49ED">
          <w:rPr>
            <w:lang w:val="nb-NO"/>
          </w:rPr>
          <w:t>I alle klasser kan ekvipasjen ta inntil to repetisjoner av øvelser, med ordinært trekk for repetisjon (R).</w:t>
        </w:r>
        <w:r w:rsidRPr="00864ACB">
          <w:rPr>
            <w:lang w:val="nb-NO"/>
          </w:rPr>
          <w:t xml:space="preserve"> </w:t>
        </w:r>
      </w:ins>
      <w:r w:rsidR="003B6893" w:rsidRPr="00864ACB">
        <w:rPr>
          <w:sz w:val="24"/>
          <w:lang w:val="nb-NO"/>
        </w:rPr>
        <w:t>Antall</w:t>
      </w:r>
      <w:r w:rsidR="003B6893" w:rsidRPr="00864ACB">
        <w:rPr>
          <w:spacing w:val="-2"/>
          <w:sz w:val="24"/>
          <w:lang w:val="nb-NO"/>
        </w:rPr>
        <w:t xml:space="preserve"> </w:t>
      </w:r>
      <w:r w:rsidR="003B6893" w:rsidRPr="00864ACB">
        <w:rPr>
          <w:sz w:val="24"/>
          <w:lang w:val="nb-NO"/>
        </w:rPr>
        <w:t>repetisjoner gjelder</w:t>
      </w:r>
      <w:r w:rsidR="003B6893" w:rsidRPr="00864ACB">
        <w:rPr>
          <w:spacing w:val="-2"/>
          <w:sz w:val="24"/>
          <w:lang w:val="nb-NO"/>
        </w:rPr>
        <w:t xml:space="preserve"> </w:t>
      </w:r>
      <w:r w:rsidR="003B6893" w:rsidRPr="00864ACB">
        <w:rPr>
          <w:sz w:val="24"/>
          <w:lang w:val="nb-NO"/>
        </w:rPr>
        <w:t>for</w:t>
      </w:r>
      <w:r w:rsidR="003B6893" w:rsidRPr="00864ACB">
        <w:rPr>
          <w:spacing w:val="-3"/>
          <w:sz w:val="24"/>
          <w:lang w:val="nb-NO"/>
        </w:rPr>
        <w:t xml:space="preserve"> </w:t>
      </w:r>
      <w:r w:rsidR="003B6893" w:rsidRPr="00864ACB">
        <w:rPr>
          <w:sz w:val="24"/>
          <w:lang w:val="nb-NO"/>
        </w:rPr>
        <w:t>hele</w:t>
      </w:r>
      <w:r w:rsidR="003B6893" w:rsidRPr="00864ACB">
        <w:rPr>
          <w:spacing w:val="-2"/>
          <w:sz w:val="24"/>
          <w:lang w:val="nb-NO"/>
        </w:rPr>
        <w:t xml:space="preserve"> </w:t>
      </w:r>
      <w:r w:rsidR="003B6893" w:rsidRPr="00864ACB">
        <w:rPr>
          <w:sz w:val="24"/>
          <w:lang w:val="nb-NO"/>
        </w:rPr>
        <w:t>løpet,</w:t>
      </w:r>
      <w:r w:rsidR="003B6893" w:rsidRPr="00EC47E7">
        <w:rPr>
          <w:spacing w:val="-1"/>
          <w:sz w:val="24"/>
          <w:lang w:val="nb-NO"/>
        </w:rPr>
        <w:t xml:space="preserve"> </w:t>
      </w:r>
      <w:r w:rsidR="003B6893" w:rsidRPr="00E45FE8">
        <w:rPr>
          <w:sz w:val="24"/>
          <w:lang w:val="nb-NO"/>
        </w:rPr>
        <w:t>ikke</w:t>
      </w:r>
      <w:r w:rsidR="003B6893" w:rsidRPr="00E45FE8">
        <w:rPr>
          <w:spacing w:val="-3"/>
          <w:sz w:val="24"/>
          <w:lang w:val="nb-NO"/>
        </w:rPr>
        <w:t xml:space="preserve"> </w:t>
      </w:r>
      <w:r w:rsidR="003B6893" w:rsidRPr="00E45FE8">
        <w:rPr>
          <w:sz w:val="24"/>
          <w:lang w:val="nb-NO"/>
        </w:rPr>
        <w:t>per</w:t>
      </w:r>
      <w:r w:rsidR="003B6893" w:rsidRPr="00E45FE8">
        <w:rPr>
          <w:spacing w:val="-4"/>
          <w:sz w:val="24"/>
          <w:lang w:val="nb-NO"/>
        </w:rPr>
        <w:t xml:space="preserve"> </w:t>
      </w:r>
      <w:r w:rsidR="003B6893" w:rsidRPr="00E45FE8">
        <w:rPr>
          <w:sz w:val="24"/>
          <w:lang w:val="nb-NO"/>
        </w:rPr>
        <w:t>skilt.</w:t>
      </w:r>
    </w:p>
    <w:p w14:paraId="4851E178" w14:textId="48FD4F16" w:rsidR="009C2B01" w:rsidRDefault="003B6893">
      <w:pPr>
        <w:pStyle w:val="Brdtekst"/>
        <w:ind w:left="513" w:right="1069"/>
        <w:rPr>
          <w:ins w:id="297" w:author="Ina Eriksen" w:date="2021-05-02T18:33:00Z"/>
          <w:lang w:val="nb-NO"/>
        </w:rPr>
      </w:pPr>
      <w:r w:rsidRPr="00B84B07">
        <w:rPr>
          <w:lang w:val="nb-NO"/>
        </w:rPr>
        <w:t xml:space="preserve">Ved repetisjon </w:t>
      </w:r>
      <w:r w:rsidRPr="00B84B07">
        <w:rPr>
          <w:u w:val="single"/>
          <w:lang w:val="nb-NO"/>
        </w:rPr>
        <w:t>skal</w:t>
      </w:r>
      <w:r w:rsidRPr="00B84B07">
        <w:rPr>
          <w:lang w:val="nb-NO"/>
        </w:rPr>
        <w:t xml:space="preserve"> ekvipasjen gjøre en ny, tydelig inngang til øvelsesskiltet. Gjøres ikke dette, </w:t>
      </w:r>
      <w:ins w:id="298" w:author="Ina Eriksen" w:date="2021-05-02T18:33:00Z">
        <w:r w:rsidR="00864ACB" w:rsidRPr="00FD49ED">
          <w:rPr>
            <w:lang w:val="nb-NO"/>
          </w:rPr>
          <w:t>kan ekvipasjen idømmes HT (grunnet for mange momenter i øvelsen).</w:t>
        </w:r>
      </w:ins>
      <w:del w:id="299" w:author="Ina Eriksen" w:date="2021-05-02T18:33:00Z">
        <w:r w:rsidRPr="00B84B07" w:rsidDel="00864ACB">
          <w:rPr>
            <w:lang w:val="nb-NO"/>
          </w:rPr>
          <w:delText>kan</w:delText>
        </w:r>
        <w:r w:rsidRPr="00B84B07" w:rsidDel="00864ACB">
          <w:rPr>
            <w:spacing w:val="-57"/>
            <w:lang w:val="nb-NO"/>
          </w:rPr>
          <w:delText xml:space="preserve"> </w:delText>
        </w:r>
        <w:r w:rsidRPr="00B84B07" w:rsidDel="00864ACB">
          <w:rPr>
            <w:lang w:val="nb-NO"/>
          </w:rPr>
          <w:delText>ekvipasjen</w:delText>
        </w:r>
        <w:r w:rsidRPr="00B84B07" w:rsidDel="00864ACB">
          <w:rPr>
            <w:spacing w:val="-1"/>
            <w:lang w:val="nb-NO"/>
          </w:rPr>
          <w:delText xml:space="preserve"> </w:delText>
        </w:r>
        <w:r w:rsidRPr="00B84B07" w:rsidDel="00864ACB">
          <w:rPr>
            <w:lang w:val="nb-NO"/>
          </w:rPr>
          <w:delText>risikere</w:delText>
        </w:r>
        <w:r w:rsidRPr="00B84B07" w:rsidDel="00864ACB">
          <w:rPr>
            <w:spacing w:val="-1"/>
            <w:lang w:val="nb-NO"/>
          </w:rPr>
          <w:delText xml:space="preserve"> </w:delText>
        </w:r>
        <w:r w:rsidRPr="00B84B07" w:rsidDel="00864ACB">
          <w:rPr>
            <w:lang w:val="nb-NO"/>
          </w:rPr>
          <w:delText>å</w:delText>
        </w:r>
        <w:r w:rsidRPr="00B84B07" w:rsidDel="00864ACB">
          <w:rPr>
            <w:spacing w:val="-1"/>
            <w:lang w:val="nb-NO"/>
          </w:rPr>
          <w:delText xml:space="preserve"> </w:delText>
        </w:r>
        <w:r w:rsidRPr="00B84B07" w:rsidDel="00864ACB">
          <w:rPr>
            <w:lang w:val="nb-NO"/>
          </w:rPr>
          <w:delText>bli</w:delText>
        </w:r>
        <w:r w:rsidRPr="00B84B07" w:rsidDel="00864ACB">
          <w:rPr>
            <w:spacing w:val="2"/>
            <w:lang w:val="nb-NO"/>
          </w:rPr>
          <w:delText xml:space="preserve"> </w:delText>
        </w:r>
        <w:r w:rsidRPr="00B84B07" w:rsidDel="00864ACB">
          <w:rPr>
            <w:lang w:val="nb-NO"/>
          </w:rPr>
          <w:delText>diskvalifisert.</w:delText>
        </w:r>
      </w:del>
    </w:p>
    <w:p w14:paraId="38CFEBF0" w14:textId="1B9B3413" w:rsidR="00864ACB" w:rsidRDefault="00864ACB">
      <w:pPr>
        <w:pStyle w:val="Brdtekst"/>
        <w:ind w:left="513" w:right="1069"/>
        <w:rPr>
          <w:ins w:id="300" w:author="Ina Eriksen" w:date="2021-05-02T18:33:00Z"/>
          <w:lang w:val="nb-NO"/>
        </w:rPr>
      </w:pPr>
    </w:p>
    <w:p w14:paraId="48DC8A32" w14:textId="77777777" w:rsidR="00864ACB" w:rsidRPr="00864ACB" w:rsidRDefault="00864ACB" w:rsidP="00864ACB">
      <w:pPr>
        <w:pStyle w:val="Brdtekst"/>
        <w:ind w:left="513" w:right="1069"/>
        <w:rPr>
          <w:ins w:id="301" w:author="Ina Eriksen" w:date="2021-05-02T18:33:00Z"/>
          <w:lang w:val="nb-NO"/>
        </w:rPr>
      </w:pPr>
      <w:ins w:id="302" w:author="Ina Eriksen" w:date="2021-05-02T18:33:00Z">
        <w:r w:rsidRPr="00864ACB">
          <w:rPr>
            <w:lang w:val="nb-NO"/>
          </w:rPr>
          <w:t>Ved ikke godkjent øvelse må ekvipasjen repetere før neste øvelse er påbegynt for å unngå å bli trukket HT. Ved en korrekt utført repetisjon unngår ekvipasjen HT-trekk for ikke godkjent øvelse. Øvrige trekk blir stående.</w:t>
        </w:r>
      </w:ins>
    </w:p>
    <w:p w14:paraId="4FAE78F4" w14:textId="77777777" w:rsidR="00864ACB" w:rsidRPr="00864ACB" w:rsidRDefault="00864ACB" w:rsidP="00864ACB">
      <w:pPr>
        <w:pStyle w:val="Brdtekst"/>
        <w:ind w:left="513" w:right="1069"/>
        <w:rPr>
          <w:ins w:id="303" w:author="Ina Eriksen" w:date="2021-05-02T18:33:00Z"/>
          <w:lang w:val="nb-NO"/>
        </w:rPr>
      </w:pPr>
    </w:p>
    <w:p w14:paraId="73630BD8" w14:textId="77777777" w:rsidR="00864ACB" w:rsidRPr="00864ACB" w:rsidRDefault="00864ACB" w:rsidP="00864ACB">
      <w:pPr>
        <w:pStyle w:val="Brdtekst"/>
        <w:ind w:left="513" w:right="1069"/>
        <w:rPr>
          <w:ins w:id="304" w:author="Ina Eriksen" w:date="2021-05-02T18:33:00Z"/>
          <w:lang w:val="nb-NO"/>
        </w:rPr>
      </w:pPr>
      <w:ins w:id="305" w:author="Ina Eriksen" w:date="2021-05-02T18:33:00Z">
        <w:r w:rsidRPr="00864ACB">
          <w:rPr>
            <w:lang w:val="nb-NO"/>
          </w:rPr>
          <w:t>Repetisjon av øvelse 317 og 419: Ved repetisjon skal hele øvelsen tas på nytt.</w:t>
        </w:r>
      </w:ins>
    </w:p>
    <w:p w14:paraId="39CA4A31" w14:textId="77777777" w:rsidR="00864ACB" w:rsidRPr="00864ACB" w:rsidRDefault="00864ACB" w:rsidP="00864ACB">
      <w:pPr>
        <w:pStyle w:val="Brdtekst"/>
        <w:ind w:left="513" w:right="1069"/>
        <w:rPr>
          <w:ins w:id="306" w:author="Ina Eriksen" w:date="2021-05-02T18:33:00Z"/>
          <w:lang w:val="nb-NO"/>
        </w:rPr>
      </w:pPr>
    </w:p>
    <w:p w14:paraId="2C29873C" w14:textId="208D02DC" w:rsidR="00864ACB" w:rsidRPr="00B84B07" w:rsidRDefault="00864ACB" w:rsidP="00864ACB">
      <w:pPr>
        <w:pStyle w:val="Brdtekst"/>
        <w:ind w:left="513" w:right="1069"/>
        <w:rPr>
          <w:lang w:val="nb-NO"/>
        </w:rPr>
      </w:pPr>
      <w:ins w:id="307" w:author="Ina Eriksen" w:date="2021-05-02T18:33:00Z">
        <w:r w:rsidRPr="00864ACB">
          <w:rPr>
            <w:lang w:val="nb-NO"/>
          </w:rPr>
          <w:t>Repetisjon av øvelse 405: Det er ikke godkjent å ta hunden inn på plass og sende på nytt. Det er ikke godkjent om hunden på eget initiativ kommer tilbake innen en halvmeter fra fører. Fører må i begge tilfeller ta en ny, tydelig inngang til øvelsesskiltet.</w:t>
        </w:r>
      </w:ins>
    </w:p>
    <w:p w14:paraId="08438566" w14:textId="77777777" w:rsidR="009C2B01" w:rsidRPr="00B84B07" w:rsidRDefault="009C2B01">
      <w:pPr>
        <w:pStyle w:val="Brdtekst"/>
        <w:spacing w:before="5"/>
        <w:rPr>
          <w:sz w:val="28"/>
          <w:lang w:val="nb-NO"/>
        </w:rPr>
      </w:pPr>
    </w:p>
    <w:p w14:paraId="21615480" w14:textId="2B9B10AA" w:rsidR="009C2B01" w:rsidRPr="00B84B07" w:rsidDel="00864ACB" w:rsidRDefault="003B6893">
      <w:pPr>
        <w:pStyle w:val="Brdtekst"/>
        <w:spacing w:line="278" w:lineRule="exact"/>
        <w:ind w:left="513"/>
        <w:rPr>
          <w:del w:id="308" w:author="Ina Eriksen" w:date="2021-05-02T18:33:00Z"/>
          <w:rFonts w:ascii="Cambria" w:hAnsi="Cambria"/>
          <w:lang w:val="nb-NO"/>
        </w:rPr>
      </w:pPr>
      <w:bookmarkStart w:id="309" w:name="Repetisjon_ved_kombiøvelser"/>
      <w:bookmarkEnd w:id="309"/>
      <w:del w:id="310" w:author="Ina Eriksen" w:date="2021-05-02T18:33:00Z">
        <w:r w:rsidRPr="00B84B07" w:rsidDel="00864ACB">
          <w:rPr>
            <w:rFonts w:ascii="Cambria" w:hAnsi="Cambria"/>
            <w:color w:val="243F60"/>
            <w:lang w:val="nb-NO"/>
          </w:rPr>
          <w:delText>Repetisjon</w:delText>
        </w:r>
        <w:r w:rsidRPr="00B84B07" w:rsidDel="00864ACB">
          <w:rPr>
            <w:rFonts w:ascii="Cambria" w:hAnsi="Cambria"/>
            <w:color w:val="243F60"/>
            <w:spacing w:val="-6"/>
            <w:lang w:val="nb-NO"/>
          </w:rPr>
          <w:delText xml:space="preserve"> </w:delText>
        </w:r>
        <w:r w:rsidRPr="00B84B07" w:rsidDel="00864ACB">
          <w:rPr>
            <w:rFonts w:ascii="Cambria" w:hAnsi="Cambria"/>
            <w:color w:val="243F60"/>
            <w:lang w:val="nb-NO"/>
          </w:rPr>
          <w:delText>ved</w:delText>
        </w:r>
        <w:r w:rsidRPr="00B84B07" w:rsidDel="00864ACB">
          <w:rPr>
            <w:rFonts w:ascii="Cambria" w:hAnsi="Cambria"/>
            <w:color w:val="243F60"/>
            <w:spacing w:val="-7"/>
            <w:lang w:val="nb-NO"/>
          </w:rPr>
          <w:delText xml:space="preserve"> </w:delText>
        </w:r>
        <w:r w:rsidRPr="00B84B07" w:rsidDel="00864ACB">
          <w:rPr>
            <w:rFonts w:ascii="Cambria" w:hAnsi="Cambria"/>
            <w:color w:val="243F60"/>
            <w:lang w:val="nb-NO"/>
          </w:rPr>
          <w:delText>kombiøvelser</w:delText>
        </w:r>
      </w:del>
    </w:p>
    <w:p w14:paraId="2DF3800D" w14:textId="3EEA7A0B" w:rsidR="009C2B01" w:rsidRPr="00B84B07" w:rsidDel="00864ACB" w:rsidRDefault="003B6893">
      <w:pPr>
        <w:pStyle w:val="Brdtekst"/>
        <w:ind w:left="513" w:right="1003"/>
        <w:rPr>
          <w:del w:id="311" w:author="Ina Eriksen" w:date="2021-05-02T18:33:00Z"/>
          <w:lang w:val="nb-NO"/>
        </w:rPr>
      </w:pPr>
      <w:del w:id="312" w:author="Ina Eriksen" w:date="2021-05-02T18:33:00Z">
        <w:r w:rsidRPr="00B84B07" w:rsidDel="00864ACB">
          <w:rPr>
            <w:lang w:val="nb-NO"/>
          </w:rPr>
          <w:delText>Kombiøvelser er øvelser som kombinerer flere skilt. Det vil si at de kommer rett etter hverandre i</w:delText>
        </w:r>
        <w:r w:rsidRPr="00B84B07" w:rsidDel="00864ACB">
          <w:rPr>
            <w:spacing w:val="1"/>
            <w:lang w:val="nb-NO"/>
          </w:rPr>
          <w:delText xml:space="preserve"> </w:delText>
        </w:r>
        <w:r w:rsidRPr="00B84B07" w:rsidDel="00864ACB">
          <w:rPr>
            <w:lang w:val="nb-NO"/>
          </w:rPr>
          <w:delText>banen og hører sammen. Om ekvipasjen skal repetere et skilt og dette skiltet er nummer to eller tre i</w:delText>
        </w:r>
        <w:r w:rsidRPr="00B84B07" w:rsidDel="00864ACB">
          <w:rPr>
            <w:spacing w:val="-57"/>
            <w:lang w:val="nb-NO"/>
          </w:rPr>
          <w:delText xml:space="preserve"> </w:delText>
        </w:r>
        <w:r w:rsidRPr="00B84B07" w:rsidDel="00864ACB">
          <w:rPr>
            <w:lang w:val="nb-NO"/>
          </w:rPr>
          <w:delText>sammensetningen</w:delText>
        </w:r>
        <w:r w:rsidRPr="00B84B07" w:rsidDel="00864ACB">
          <w:rPr>
            <w:spacing w:val="-1"/>
            <w:lang w:val="nb-NO"/>
          </w:rPr>
          <w:delText xml:space="preserve"> </w:delText>
        </w:r>
        <w:r w:rsidRPr="00B84B07" w:rsidDel="00864ACB">
          <w:rPr>
            <w:lang w:val="nb-NO"/>
          </w:rPr>
          <w:delText>av kombiskilt, må</w:delText>
        </w:r>
        <w:r w:rsidRPr="00B84B07" w:rsidDel="00864ACB">
          <w:rPr>
            <w:spacing w:val="-1"/>
            <w:lang w:val="nb-NO"/>
          </w:rPr>
          <w:delText xml:space="preserve"> </w:delText>
        </w:r>
        <w:r w:rsidRPr="00B84B07" w:rsidDel="00864ACB">
          <w:rPr>
            <w:lang w:val="nb-NO"/>
          </w:rPr>
          <w:delText>hele</w:delText>
        </w:r>
        <w:r w:rsidRPr="00B84B07" w:rsidDel="00864ACB">
          <w:rPr>
            <w:spacing w:val="-2"/>
            <w:lang w:val="nb-NO"/>
          </w:rPr>
          <w:delText xml:space="preserve"> </w:delText>
        </w:r>
        <w:r w:rsidRPr="00B84B07" w:rsidDel="00864ACB">
          <w:rPr>
            <w:lang w:val="nb-NO"/>
          </w:rPr>
          <w:delText>kombinasjonen repeteres.</w:delText>
        </w:r>
      </w:del>
    </w:p>
    <w:p w14:paraId="71844C7C" w14:textId="77777777" w:rsidR="009C2B01" w:rsidRPr="00B84B07" w:rsidRDefault="009C2B01">
      <w:pPr>
        <w:rPr>
          <w:lang w:val="nb-NO"/>
        </w:rPr>
        <w:sectPr w:rsidR="009C2B01" w:rsidRPr="00B84B07">
          <w:headerReference w:type="default" r:id="rId14"/>
          <w:footerReference w:type="default" r:id="rId15"/>
          <w:pgSz w:w="11920" w:h="16860"/>
          <w:pgMar w:top="980" w:right="300" w:bottom="1060" w:left="480" w:header="715" w:footer="878" w:gutter="0"/>
          <w:cols w:space="708"/>
        </w:sectPr>
      </w:pPr>
    </w:p>
    <w:p w14:paraId="7B77221C" w14:textId="77777777" w:rsidR="009C2B01" w:rsidRPr="00B84B07" w:rsidRDefault="009C2B01">
      <w:pPr>
        <w:pStyle w:val="Brdtekst"/>
        <w:spacing w:before="1"/>
        <w:rPr>
          <w:sz w:val="8"/>
          <w:lang w:val="nb-NO"/>
        </w:rPr>
      </w:pPr>
    </w:p>
    <w:p w14:paraId="2464901F" w14:textId="75D2AC49" w:rsidR="009C2B01" w:rsidRDefault="00FD49ED">
      <w:pPr>
        <w:pStyle w:val="Brdtekst"/>
        <w:spacing w:line="20" w:lineRule="exact"/>
        <w:ind w:left="513"/>
        <w:rPr>
          <w:sz w:val="2"/>
        </w:rPr>
      </w:pPr>
      <w:r>
        <w:rPr>
          <w:noProof/>
          <w:sz w:val="2"/>
        </w:rPr>
        <mc:AlternateContent>
          <mc:Choice Requires="wpg">
            <w:drawing>
              <wp:inline distT="0" distB="0" distL="0" distR="0" wp14:anchorId="32E1F310" wp14:editId="153AA2C2">
                <wp:extent cx="6565900" cy="6350"/>
                <wp:effectExtent l="11430" t="5715" r="13970" b="6985"/>
                <wp:docPr id="61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0" cy="6350"/>
                          <a:chOff x="0" y="0"/>
                          <a:chExt cx="10340" cy="10"/>
                        </a:xfrm>
                      </wpg:grpSpPr>
                      <wps:wsp>
                        <wps:cNvPr id="613" name="Line 283"/>
                        <wps:cNvCnPr>
                          <a:cxnSpLocks noChangeShapeType="1"/>
                        </wps:cNvCnPr>
                        <wps:spPr bwMode="auto">
                          <a:xfrm>
                            <a:off x="0" y="5"/>
                            <a:ext cx="10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0C85C0" id="Group 282" o:spid="_x0000_s1026" style="width:517pt;height:.5pt;mso-position-horizontal-relative:char;mso-position-vertical-relative:line" coordsize="103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">
                <v:line id="Line 283" o:spid="_x0000_s1027" style="position:absolute;visibility:visible;mso-wrap-style:square" from="0,5" to="10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yxAAAANwAAAAPAAAAZHJzL2Rvd25yZXYueG1sRI9Ba8JA&#10;FITvgv9heQVvurGC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F8zT/LEAAAA3AAAAA8A&#10;AAAAAAAAAAAAAAAABwIAAGRycy9kb3ducmV2LnhtbFBLBQYAAAAAAwADALcAAAD4AgAAAAA=&#10;" strokeweight=".48pt"/>
                <w10:anchorlock/>
              </v:group>
            </w:pict>
          </mc:Fallback>
        </mc:AlternateContent>
      </w:r>
    </w:p>
    <w:p w14:paraId="40F9CA28" w14:textId="13FB316C" w:rsidR="009C2B01" w:rsidRPr="00FD49ED" w:rsidRDefault="00864ACB" w:rsidP="00FD49ED">
      <w:pPr>
        <w:pStyle w:val="Overskrift2"/>
        <w:tabs>
          <w:tab w:val="left" w:pos="874"/>
        </w:tabs>
        <w:spacing w:before="136"/>
        <w:ind w:left="0" w:firstLine="0"/>
        <w:rPr>
          <w:lang w:val="nb-NO"/>
        </w:rPr>
      </w:pPr>
      <w:bookmarkStart w:id="313" w:name="3.4_VEGRING_AV_HINDERØVELSER"/>
      <w:bookmarkStart w:id="314" w:name="_bookmark15"/>
      <w:bookmarkEnd w:id="313"/>
      <w:bookmarkEnd w:id="314"/>
      <w:ins w:id="315" w:author="Ina Eriksen" w:date="2021-05-02T18:33:00Z">
        <w:r w:rsidRPr="00FD49ED">
          <w:rPr>
            <w:lang w:val="nb-NO"/>
          </w:rPr>
          <w:t xml:space="preserve">4.7 </w:t>
        </w:r>
      </w:ins>
      <w:r w:rsidR="003B6893" w:rsidRPr="00FD49ED">
        <w:rPr>
          <w:lang w:val="nb-NO"/>
        </w:rPr>
        <w:t>VEGRING</w:t>
      </w:r>
      <w:r w:rsidR="003B6893" w:rsidRPr="00FD49ED">
        <w:rPr>
          <w:spacing w:val="-6"/>
          <w:lang w:val="nb-NO"/>
        </w:rPr>
        <w:t xml:space="preserve"> </w:t>
      </w:r>
      <w:r w:rsidR="003B6893" w:rsidRPr="00FD49ED">
        <w:rPr>
          <w:lang w:val="nb-NO"/>
        </w:rPr>
        <w:t>AV</w:t>
      </w:r>
      <w:r w:rsidR="003B6893" w:rsidRPr="00FD49ED">
        <w:rPr>
          <w:spacing w:val="-6"/>
          <w:lang w:val="nb-NO"/>
        </w:rPr>
        <w:t xml:space="preserve"> </w:t>
      </w:r>
      <w:r w:rsidR="003B6893" w:rsidRPr="00FD49ED">
        <w:rPr>
          <w:lang w:val="nb-NO"/>
        </w:rPr>
        <w:t>HINDERØVELSER</w:t>
      </w:r>
    </w:p>
    <w:p w14:paraId="49CD32A7" w14:textId="72365760" w:rsidR="009C2B01" w:rsidRDefault="003B6893">
      <w:pPr>
        <w:pStyle w:val="Brdtekst"/>
        <w:ind w:left="513" w:right="1136"/>
        <w:rPr>
          <w:ins w:id="316" w:author="Ina Eriksen" w:date="2021-05-02T18:36:00Z"/>
          <w:lang w:val="nb-NO"/>
        </w:rPr>
      </w:pPr>
      <w:r w:rsidRPr="00B84B07">
        <w:rPr>
          <w:lang w:val="nb-NO"/>
        </w:rPr>
        <w:t>Vegring dømmes under følgende forhold: Hunden stopper foran eller løper forbi hinderet,</w:t>
      </w:r>
      <w:ins w:id="317" w:author="Ina Eriksen" w:date="2021-05-02T18:34:00Z">
        <w:r w:rsidR="00864ACB">
          <w:rPr>
            <w:lang w:val="nb-NO"/>
          </w:rPr>
          <w:t xml:space="preserve"> hopper over vingen til hinderet,</w:t>
        </w:r>
      </w:ins>
      <w:r w:rsidRPr="00B84B07">
        <w:rPr>
          <w:lang w:val="nb-NO"/>
        </w:rPr>
        <w:t xml:space="preserve"> feil</w:t>
      </w:r>
      <w:r w:rsidRPr="00B84B07">
        <w:rPr>
          <w:spacing w:val="1"/>
          <w:lang w:val="nb-NO"/>
        </w:rPr>
        <w:t xml:space="preserve"> </w:t>
      </w:r>
      <w:r w:rsidRPr="00B84B07">
        <w:rPr>
          <w:lang w:val="nb-NO"/>
        </w:rPr>
        <w:t>inngang i slalåm, hunden feiler mellom slalåmpinnene, hunden tråkker mellom eller på</w:t>
      </w:r>
      <w:r w:rsidRPr="00B84B07">
        <w:rPr>
          <w:spacing w:val="1"/>
          <w:lang w:val="nb-NO"/>
        </w:rPr>
        <w:t xml:space="preserve"> </w:t>
      </w:r>
      <w:r w:rsidRPr="00B84B07">
        <w:rPr>
          <w:lang w:val="nb-NO"/>
        </w:rPr>
        <w:t>lengdebukkene</w:t>
      </w:r>
      <w:ins w:id="318" w:author="Ina Eriksen" w:date="2021-05-02T18:34:00Z">
        <w:r w:rsidR="00864ACB">
          <w:rPr>
            <w:lang w:val="nb-NO"/>
          </w:rPr>
          <w:t xml:space="preserve">, </w:t>
        </w:r>
      </w:ins>
      <w:del w:id="319" w:author="Ina Eriksen" w:date="2021-05-02T18:34:00Z">
        <w:r w:rsidRPr="00B84B07" w:rsidDel="00864ACB">
          <w:rPr>
            <w:lang w:val="nb-NO"/>
          </w:rPr>
          <w:delText xml:space="preserve"> og </w:delText>
        </w:r>
      </w:del>
      <w:r w:rsidRPr="00B84B07">
        <w:rPr>
          <w:lang w:val="nb-NO"/>
        </w:rPr>
        <w:t xml:space="preserve">hund som hopper på tvers av lengdebukkene, </w:t>
      </w:r>
      <w:ins w:id="320" w:author="Ina Eriksen" w:date="2021-05-02T18:35:00Z">
        <w:r w:rsidR="00864ACB">
          <w:rPr>
            <w:lang w:val="nb-NO"/>
          </w:rPr>
          <w:t xml:space="preserve">hunden løper forbi eller hopper opp på tunellen, fører som sender hunden over hinderet på nytt. </w:t>
        </w:r>
      </w:ins>
      <w:del w:id="321" w:author="Ina Eriksen" w:date="2021-05-02T18:35:00Z">
        <w:r w:rsidRPr="00B84B07" w:rsidDel="00864ACB">
          <w:rPr>
            <w:lang w:val="nb-NO"/>
          </w:rPr>
          <w:delText>fører som roper hunden tilbake på</w:delText>
        </w:r>
        <w:r w:rsidRPr="00B84B07" w:rsidDel="00864ACB">
          <w:rPr>
            <w:spacing w:val="-57"/>
            <w:lang w:val="nb-NO"/>
          </w:rPr>
          <w:delText xml:space="preserve"> </w:delText>
        </w:r>
        <w:r w:rsidRPr="00B84B07" w:rsidDel="00864ACB">
          <w:rPr>
            <w:lang w:val="nb-NO"/>
          </w:rPr>
          <w:delText>hinderøvelse.</w:delText>
        </w:r>
      </w:del>
      <w:ins w:id="322" w:author="Ina Eriksen" w:date="2021-05-02T18:35:00Z">
        <w:r w:rsidR="00864ACB">
          <w:rPr>
            <w:lang w:val="nb-NO"/>
          </w:rPr>
          <w:t xml:space="preserve"> Hinderøvelsen må fullføres riktig for at øvelsen skal være godkjent.</w:t>
        </w:r>
      </w:ins>
    </w:p>
    <w:p w14:paraId="29C2FEE7" w14:textId="77777777" w:rsidR="00864ACB" w:rsidRPr="00B84B07" w:rsidRDefault="00864ACB">
      <w:pPr>
        <w:pStyle w:val="Brdtekst"/>
        <w:ind w:left="513" w:right="1136"/>
        <w:rPr>
          <w:lang w:val="nb-NO"/>
        </w:rPr>
      </w:pPr>
    </w:p>
    <w:p w14:paraId="553961CC" w14:textId="77777777" w:rsidR="00EC47E7" w:rsidRDefault="003B6893">
      <w:pPr>
        <w:pStyle w:val="Brdtekst"/>
        <w:spacing w:before="2"/>
        <w:ind w:left="513" w:right="2222"/>
        <w:rPr>
          <w:ins w:id="323" w:author="Ina Eriksen" w:date="2021-05-02T18:36:00Z"/>
          <w:lang w:val="nb-NO"/>
        </w:rPr>
      </w:pPr>
      <w:r w:rsidRPr="00B84B07">
        <w:rPr>
          <w:lang w:val="nb-NO"/>
        </w:rPr>
        <w:t xml:space="preserve">Ved </w:t>
      </w:r>
      <w:ins w:id="324" w:author="Ina Eriksen" w:date="2021-05-02T18:36:00Z">
        <w:r w:rsidR="00864ACB">
          <w:rPr>
            <w:lang w:val="nb-NO"/>
          </w:rPr>
          <w:t xml:space="preserve">vegring på </w:t>
        </w:r>
      </w:ins>
      <w:del w:id="325" w:author="Ina Eriksen" w:date="2021-05-02T18:36:00Z">
        <w:r w:rsidRPr="00B84B07" w:rsidDel="00864ACB">
          <w:rPr>
            <w:lang w:val="nb-NO"/>
          </w:rPr>
          <w:delText xml:space="preserve">feil utføring av </w:delText>
        </w:r>
      </w:del>
      <w:r w:rsidRPr="00B84B07">
        <w:rPr>
          <w:lang w:val="nb-NO"/>
        </w:rPr>
        <w:t>ett hinder i øvelser med to hinder, må begge hindrene tas om igjen</w:t>
      </w:r>
      <w:ins w:id="326" w:author="Ina Eriksen" w:date="2021-05-02T18:36:00Z">
        <w:r w:rsidR="00EC47E7">
          <w:rPr>
            <w:lang w:val="nb-NO"/>
          </w:rPr>
          <w:t>, hvis ikke regnes øvelsen som ikke godkjent</w:t>
        </w:r>
      </w:ins>
      <w:del w:id="327" w:author="Ina Eriksen" w:date="2021-05-02T18:36:00Z">
        <w:r w:rsidRPr="00B84B07" w:rsidDel="00EC47E7">
          <w:rPr>
            <w:lang w:val="nb-NO"/>
          </w:rPr>
          <w:delText>.</w:delText>
        </w:r>
      </w:del>
      <w:ins w:id="328" w:author="Ina Eriksen" w:date="2021-05-02T18:36:00Z">
        <w:r w:rsidR="00EC47E7">
          <w:rPr>
            <w:lang w:val="nb-NO"/>
          </w:rPr>
          <w:t xml:space="preserve"> Dersom hunden vegrer inne i </w:t>
        </w:r>
        <w:proofErr w:type="spellStart"/>
        <w:r w:rsidR="00EC47E7">
          <w:rPr>
            <w:lang w:val="nb-NO"/>
          </w:rPr>
          <w:t>slalåen</w:t>
        </w:r>
        <w:proofErr w:type="spellEnd"/>
        <w:r w:rsidR="00EC47E7">
          <w:rPr>
            <w:lang w:val="nb-NO"/>
          </w:rPr>
          <w:t xml:space="preserve"> kan oppretting starte fra gjeldende pinne eller tidligere. </w:t>
        </w:r>
      </w:ins>
    </w:p>
    <w:p w14:paraId="14DEBD49" w14:textId="77777777" w:rsidR="00EC47E7" w:rsidRDefault="00EC47E7">
      <w:pPr>
        <w:pStyle w:val="Brdtekst"/>
        <w:spacing w:before="2"/>
        <w:ind w:left="513" w:right="2222"/>
        <w:rPr>
          <w:ins w:id="329" w:author="Ina Eriksen" w:date="2021-05-02T18:36:00Z"/>
          <w:lang w:val="nb-NO"/>
        </w:rPr>
      </w:pPr>
    </w:p>
    <w:p w14:paraId="601D0D81" w14:textId="1569BF5B" w:rsidR="009C2B01" w:rsidRPr="00FD49ED" w:rsidRDefault="003B6893">
      <w:pPr>
        <w:pStyle w:val="Brdtekst"/>
        <w:spacing w:before="2"/>
        <w:ind w:left="513" w:right="2222"/>
        <w:rPr>
          <w:lang w:val="nb-NO"/>
        </w:rPr>
      </w:pPr>
      <w:r w:rsidRPr="00B84B07">
        <w:rPr>
          <w:spacing w:val="-57"/>
          <w:lang w:val="nb-NO"/>
        </w:rPr>
        <w:t xml:space="preserve"> </w:t>
      </w:r>
      <w:r w:rsidRPr="00FD49ED">
        <w:rPr>
          <w:lang w:val="nb-NO"/>
        </w:rPr>
        <w:t>Vegring</w:t>
      </w:r>
      <w:r w:rsidRPr="00FD49ED">
        <w:rPr>
          <w:spacing w:val="-4"/>
          <w:lang w:val="nb-NO"/>
        </w:rPr>
        <w:t xml:space="preserve"> </w:t>
      </w:r>
      <w:r w:rsidRPr="00FD49ED">
        <w:rPr>
          <w:lang w:val="nb-NO"/>
        </w:rPr>
        <w:t>på</w:t>
      </w:r>
      <w:r w:rsidRPr="00FD49ED">
        <w:rPr>
          <w:spacing w:val="-1"/>
          <w:lang w:val="nb-NO"/>
        </w:rPr>
        <w:t xml:space="preserve"> </w:t>
      </w:r>
      <w:r w:rsidRPr="00FD49ED">
        <w:rPr>
          <w:lang w:val="nb-NO"/>
        </w:rPr>
        <w:t>hinderøvelser</w:t>
      </w:r>
      <w:r w:rsidRPr="00FD49ED">
        <w:rPr>
          <w:spacing w:val="1"/>
          <w:lang w:val="nb-NO"/>
        </w:rPr>
        <w:t xml:space="preserve"> </w:t>
      </w:r>
      <w:r w:rsidRPr="00FD49ED">
        <w:rPr>
          <w:lang w:val="nb-NO"/>
        </w:rPr>
        <w:t>dømmes ikke</w:t>
      </w:r>
      <w:r w:rsidRPr="00FD49ED">
        <w:rPr>
          <w:spacing w:val="-1"/>
          <w:lang w:val="nb-NO"/>
        </w:rPr>
        <w:t xml:space="preserve"> </w:t>
      </w:r>
      <w:r w:rsidRPr="00FD49ED">
        <w:rPr>
          <w:lang w:val="nb-NO"/>
        </w:rPr>
        <w:t>som repetisjon.</w:t>
      </w:r>
    </w:p>
    <w:p w14:paraId="559BE9B9" w14:textId="77777777" w:rsidR="009C2B01" w:rsidRPr="00FD49ED" w:rsidRDefault="009C2B01">
      <w:pPr>
        <w:pStyle w:val="Brdtekst"/>
        <w:rPr>
          <w:sz w:val="26"/>
          <w:lang w:val="nb-NO"/>
        </w:rPr>
      </w:pPr>
    </w:p>
    <w:p w14:paraId="59625292" w14:textId="77777777" w:rsidR="009C2B01" w:rsidRPr="00FD49ED" w:rsidRDefault="009C2B01">
      <w:pPr>
        <w:pStyle w:val="Brdtekst"/>
        <w:spacing w:before="9"/>
        <w:rPr>
          <w:sz w:val="21"/>
          <w:lang w:val="nb-NO"/>
        </w:rPr>
      </w:pPr>
    </w:p>
    <w:p w14:paraId="2C068840" w14:textId="758EE1AE" w:rsidR="009C2B01" w:rsidRPr="00FD49ED" w:rsidDel="00EC47E7" w:rsidRDefault="003B6893">
      <w:pPr>
        <w:pStyle w:val="Overskrift2"/>
        <w:numPr>
          <w:ilvl w:val="1"/>
          <w:numId w:val="24"/>
        </w:numPr>
        <w:tabs>
          <w:tab w:val="left" w:pos="874"/>
        </w:tabs>
        <w:ind w:hanging="361"/>
        <w:rPr>
          <w:moveFrom w:id="330" w:author="Ina Eriksen" w:date="2021-05-02T18:37:00Z"/>
          <w:lang w:val="nb-NO"/>
        </w:rPr>
      </w:pPr>
      <w:bookmarkStart w:id="331" w:name="3.5_ORD_OG_UTTRYKK"/>
      <w:bookmarkStart w:id="332" w:name="_bookmark16"/>
      <w:bookmarkEnd w:id="331"/>
      <w:bookmarkEnd w:id="332"/>
      <w:moveFromRangeStart w:id="333" w:author="Ina Eriksen" w:date="2021-05-02T18:37:00Z" w:name="move70873041"/>
      <w:moveFrom w:id="334" w:author="Ina Eriksen" w:date="2021-05-02T18:37:00Z">
        <w:r w:rsidRPr="00FD49ED" w:rsidDel="00EC47E7">
          <w:rPr>
            <w:lang w:val="nb-NO"/>
          </w:rPr>
          <w:t>ORD</w:t>
        </w:r>
        <w:r w:rsidRPr="00FD49ED" w:rsidDel="00EC47E7">
          <w:rPr>
            <w:spacing w:val="-4"/>
            <w:lang w:val="nb-NO"/>
          </w:rPr>
          <w:t xml:space="preserve"> </w:t>
        </w:r>
        <w:r w:rsidRPr="00FD49ED" w:rsidDel="00EC47E7">
          <w:rPr>
            <w:lang w:val="nb-NO"/>
          </w:rPr>
          <w:t>OG</w:t>
        </w:r>
        <w:r w:rsidRPr="00FD49ED" w:rsidDel="00EC47E7">
          <w:rPr>
            <w:spacing w:val="-7"/>
            <w:lang w:val="nb-NO"/>
          </w:rPr>
          <w:t xml:space="preserve"> </w:t>
        </w:r>
        <w:r w:rsidRPr="00FD49ED" w:rsidDel="00EC47E7">
          <w:rPr>
            <w:lang w:val="nb-NO"/>
          </w:rPr>
          <w:t>UTTRYKK</w:t>
        </w:r>
      </w:moveFrom>
    </w:p>
    <w:p w14:paraId="11A5D798" w14:textId="53F3A551" w:rsidR="009C2B01" w:rsidRPr="00B84B07" w:rsidDel="00EC47E7" w:rsidRDefault="003B6893">
      <w:pPr>
        <w:pStyle w:val="Brdtekst"/>
        <w:tabs>
          <w:tab w:val="left" w:pos="2637"/>
        </w:tabs>
        <w:ind w:left="513" w:right="4915"/>
        <w:rPr>
          <w:moveFrom w:id="335" w:author="Ina Eriksen" w:date="2021-05-02T18:37:00Z"/>
          <w:lang w:val="nb-NO"/>
        </w:rPr>
      </w:pPr>
      <w:moveFrom w:id="336" w:author="Ina Eriksen" w:date="2021-05-02T18:37:00Z">
        <w:r w:rsidRPr="00B84B07" w:rsidDel="00EC47E7">
          <w:rPr>
            <w:lang w:val="nb-NO"/>
          </w:rPr>
          <w:t>Utgangsstilling:</w:t>
        </w:r>
        <w:r w:rsidRPr="00B84B07" w:rsidDel="00EC47E7">
          <w:rPr>
            <w:lang w:val="nb-NO"/>
          </w:rPr>
          <w:tab/>
          <w:t>Hunden sitter ved førers venstre side.</w:t>
        </w:r>
        <w:r w:rsidRPr="00B84B07" w:rsidDel="00EC47E7">
          <w:rPr>
            <w:spacing w:val="-58"/>
            <w:lang w:val="nb-NO"/>
          </w:rPr>
          <w:t xml:space="preserve"> </w:t>
        </w:r>
        <w:r w:rsidRPr="00B84B07" w:rsidDel="00EC47E7">
          <w:rPr>
            <w:lang w:val="nb-NO"/>
          </w:rPr>
          <w:t>På</w:t>
        </w:r>
        <w:r w:rsidRPr="00B84B07" w:rsidDel="00EC47E7">
          <w:rPr>
            <w:spacing w:val="-5"/>
            <w:lang w:val="nb-NO"/>
          </w:rPr>
          <w:t xml:space="preserve"> </w:t>
        </w:r>
        <w:r w:rsidRPr="00B84B07" w:rsidDel="00EC47E7">
          <w:rPr>
            <w:lang w:val="nb-NO"/>
          </w:rPr>
          <w:t>plass:</w:t>
        </w:r>
        <w:r w:rsidRPr="00B84B07" w:rsidDel="00EC47E7">
          <w:rPr>
            <w:lang w:val="nb-NO"/>
          </w:rPr>
          <w:tab/>
          <w:t>Hunden</w:t>
        </w:r>
        <w:r w:rsidRPr="00B84B07" w:rsidDel="00EC47E7">
          <w:rPr>
            <w:spacing w:val="1"/>
            <w:lang w:val="nb-NO"/>
          </w:rPr>
          <w:t xml:space="preserve"> </w:t>
        </w:r>
        <w:r w:rsidRPr="00B84B07" w:rsidDel="00EC47E7">
          <w:rPr>
            <w:lang w:val="nb-NO"/>
          </w:rPr>
          <w:t>går</w:t>
        </w:r>
        <w:r w:rsidRPr="00B84B07" w:rsidDel="00EC47E7">
          <w:rPr>
            <w:spacing w:val="-2"/>
            <w:lang w:val="nb-NO"/>
          </w:rPr>
          <w:t xml:space="preserve"> </w:t>
        </w:r>
        <w:r w:rsidRPr="00B84B07" w:rsidDel="00EC47E7">
          <w:rPr>
            <w:lang w:val="nb-NO"/>
          </w:rPr>
          <w:t>ved</w:t>
        </w:r>
        <w:r w:rsidRPr="00B84B07" w:rsidDel="00EC47E7">
          <w:rPr>
            <w:spacing w:val="-1"/>
            <w:lang w:val="nb-NO"/>
          </w:rPr>
          <w:t xml:space="preserve"> </w:t>
        </w:r>
        <w:r w:rsidRPr="00B84B07" w:rsidDel="00EC47E7">
          <w:rPr>
            <w:lang w:val="nb-NO"/>
          </w:rPr>
          <w:t>førers</w:t>
        </w:r>
        <w:r w:rsidRPr="00B84B07" w:rsidDel="00EC47E7">
          <w:rPr>
            <w:spacing w:val="-8"/>
            <w:lang w:val="nb-NO"/>
          </w:rPr>
          <w:t xml:space="preserve"> </w:t>
        </w:r>
        <w:r w:rsidRPr="00B84B07" w:rsidDel="00EC47E7">
          <w:rPr>
            <w:lang w:val="nb-NO"/>
          </w:rPr>
          <w:t>venstreside.</w:t>
        </w:r>
      </w:moveFrom>
    </w:p>
    <w:p w14:paraId="224C9B9E" w14:textId="245587AE" w:rsidR="009C2B01" w:rsidRPr="00B84B07" w:rsidDel="00EC47E7" w:rsidRDefault="003B6893">
      <w:pPr>
        <w:pStyle w:val="Brdtekst"/>
        <w:tabs>
          <w:tab w:val="left" w:pos="2637"/>
        </w:tabs>
        <w:ind w:left="2637" w:right="1633" w:hanging="2124"/>
        <w:rPr>
          <w:moveFrom w:id="337" w:author="Ina Eriksen" w:date="2021-05-02T18:37:00Z"/>
          <w:lang w:val="nb-NO"/>
        </w:rPr>
      </w:pPr>
      <w:moveFrom w:id="338" w:author="Ina Eriksen" w:date="2021-05-02T18:37:00Z">
        <w:r w:rsidRPr="00B84B07" w:rsidDel="00EC47E7">
          <w:rPr>
            <w:lang w:val="nb-NO"/>
          </w:rPr>
          <w:t>Høyreføring:</w:t>
        </w:r>
        <w:r w:rsidRPr="00B84B07" w:rsidDel="00EC47E7">
          <w:rPr>
            <w:lang w:val="nb-NO"/>
          </w:rPr>
          <w:tab/>
          <w:t>Hunden gjør</w:t>
        </w:r>
        <w:r w:rsidRPr="00B84B07" w:rsidDel="00EC47E7">
          <w:rPr>
            <w:spacing w:val="-2"/>
            <w:lang w:val="nb-NO"/>
          </w:rPr>
          <w:t xml:space="preserve"> </w:t>
        </w:r>
        <w:r w:rsidRPr="00B84B07" w:rsidDel="00EC47E7">
          <w:rPr>
            <w:lang w:val="nb-NO"/>
          </w:rPr>
          <w:t>øvelsene</w:t>
        </w:r>
        <w:r w:rsidRPr="00B84B07" w:rsidDel="00EC47E7">
          <w:rPr>
            <w:spacing w:val="-2"/>
            <w:lang w:val="nb-NO"/>
          </w:rPr>
          <w:t xml:space="preserve"> </w:t>
        </w:r>
        <w:r w:rsidRPr="00B84B07" w:rsidDel="00EC47E7">
          <w:rPr>
            <w:lang w:val="nb-NO"/>
          </w:rPr>
          <w:t>på førers</w:t>
        </w:r>
        <w:r w:rsidRPr="00B84B07" w:rsidDel="00EC47E7">
          <w:rPr>
            <w:spacing w:val="-1"/>
            <w:lang w:val="nb-NO"/>
          </w:rPr>
          <w:t xml:space="preserve"> </w:t>
        </w:r>
        <w:r w:rsidRPr="00B84B07" w:rsidDel="00EC47E7">
          <w:rPr>
            <w:lang w:val="nb-NO"/>
          </w:rPr>
          <w:t>høyre</w:t>
        </w:r>
        <w:r w:rsidRPr="00B84B07" w:rsidDel="00EC47E7">
          <w:rPr>
            <w:spacing w:val="-2"/>
            <w:lang w:val="nb-NO"/>
          </w:rPr>
          <w:t xml:space="preserve"> </w:t>
        </w:r>
        <w:r w:rsidRPr="00B84B07" w:rsidDel="00EC47E7">
          <w:rPr>
            <w:lang w:val="nb-NO"/>
          </w:rPr>
          <w:t>side,</w:t>
        </w:r>
        <w:r w:rsidRPr="00B84B07" w:rsidDel="00EC47E7">
          <w:rPr>
            <w:spacing w:val="-1"/>
            <w:lang w:val="nb-NO"/>
          </w:rPr>
          <w:t xml:space="preserve"> </w:t>
        </w:r>
        <w:r w:rsidRPr="00B84B07" w:rsidDel="00EC47E7">
          <w:rPr>
            <w:lang w:val="nb-NO"/>
          </w:rPr>
          <w:t>og</w:t>
        </w:r>
        <w:r w:rsidRPr="00B84B07" w:rsidDel="00EC47E7">
          <w:rPr>
            <w:spacing w:val="-1"/>
            <w:lang w:val="nb-NO"/>
          </w:rPr>
          <w:t xml:space="preserve"> </w:t>
        </w:r>
        <w:r w:rsidRPr="00B84B07" w:rsidDel="00EC47E7">
          <w:rPr>
            <w:lang w:val="nb-NO"/>
          </w:rPr>
          <w:t>går ved</w:t>
        </w:r>
        <w:r w:rsidRPr="00B84B07" w:rsidDel="00EC47E7">
          <w:rPr>
            <w:spacing w:val="-1"/>
            <w:lang w:val="nb-NO"/>
          </w:rPr>
          <w:t xml:space="preserve"> </w:t>
        </w:r>
        <w:r w:rsidRPr="00B84B07" w:rsidDel="00EC47E7">
          <w:rPr>
            <w:lang w:val="nb-NO"/>
          </w:rPr>
          <w:t>førers</w:t>
        </w:r>
        <w:r w:rsidRPr="00B84B07" w:rsidDel="00EC47E7">
          <w:rPr>
            <w:spacing w:val="-10"/>
            <w:lang w:val="nb-NO"/>
          </w:rPr>
          <w:t xml:space="preserve"> </w:t>
        </w:r>
        <w:r w:rsidRPr="00B84B07" w:rsidDel="00EC47E7">
          <w:rPr>
            <w:lang w:val="nb-NO"/>
          </w:rPr>
          <w:t>høyre</w:t>
        </w:r>
        <w:r w:rsidRPr="00B84B07" w:rsidDel="00EC47E7">
          <w:rPr>
            <w:spacing w:val="-7"/>
            <w:lang w:val="nb-NO"/>
          </w:rPr>
          <w:t xml:space="preserve"> </w:t>
        </w:r>
        <w:r w:rsidRPr="00B84B07" w:rsidDel="00EC47E7">
          <w:rPr>
            <w:lang w:val="nb-NO"/>
          </w:rPr>
          <w:t>side</w:t>
        </w:r>
        <w:r w:rsidRPr="00B84B07" w:rsidDel="00EC47E7">
          <w:rPr>
            <w:spacing w:val="-57"/>
            <w:lang w:val="nb-NO"/>
          </w:rPr>
          <w:t xml:space="preserve"> </w:t>
        </w:r>
        <w:r w:rsidRPr="00B84B07" w:rsidDel="00EC47E7">
          <w:rPr>
            <w:lang w:val="nb-NO"/>
          </w:rPr>
          <w:t>mellom</w:t>
        </w:r>
        <w:r w:rsidRPr="00B84B07" w:rsidDel="00EC47E7">
          <w:rPr>
            <w:spacing w:val="-3"/>
            <w:lang w:val="nb-NO"/>
          </w:rPr>
          <w:t xml:space="preserve"> </w:t>
        </w:r>
        <w:r w:rsidRPr="00B84B07" w:rsidDel="00EC47E7">
          <w:rPr>
            <w:lang w:val="nb-NO"/>
          </w:rPr>
          <w:t>øvelser.</w:t>
        </w:r>
      </w:moveFrom>
    </w:p>
    <w:p w14:paraId="6FFAB51E" w14:textId="6CFEA330" w:rsidR="009C2B01" w:rsidRPr="00B84B07" w:rsidDel="00EC47E7" w:rsidRDefault="003B6893">
      <w:pPr>
        <w:pStyle w:val="Brdtekst"/>
        <w:tabs>
          <w:tab w:val="left" w:pos="2637"/>
        </w:tabs>
        <w:ind w:left="513"/>
        <w:rPr>
          <w:moveFrom w:id="339" w:author="Ina Eriksen" w:date="2021-05-02T18:37:00Z"/>
          <w:lang w:val="nb-NO"/>
        </w:rPr>
      </w:pPr>
      <w:moveFrom w:id="340" w:author="Ina Eriksen" w:date="2021-05-02T18:37:00Z">
        <w:r w:rsidRPr="00B84B07" w:rsidDel="00EC47E7">
          <w:rPr>
            <w:lang w:val="nb-NO"/>
          </w:rPr>
          <w:t>Gjør</w:t>
        </w:r>
        <w:r w:rsidRPr="00B84B07" w:rsidDel="00EC47E7">
          <w:rPr>
            <w:spacing w:val="-5"/>
            <w:lang w:val="nb-NO"/>
          </w:rPr>
          <w:t xml:space="preserve"> </w:t>
        </w:r>
        <w:r w:rsidRPr="00B84B07" w:rsidDel="00EC47E7">
          <w:rPr>
            <w:lang w:val="nb-NO"/>
          </w:rPr>
          <w:t>holdt:</w:t>
        </w:r>
        <w:r w:rsidRPr="00B84B07" w:rsidDel="00EC47E7">
          <w:rPr>
            <w:lang w:val="nb-NO"/>
          </w:rPr>
          <w:tab/>
          <w:t>Fører</w:t>
        </w:r>
        <w:r w:rsidRPr="00B84B07" w:rsidDel="00EC47E7">
          <w:rPr>
            <w:spacing w:val="-2"/>
            <w:lang w:val="nb-NO"/>
          </w:rPr>
          <w:t xml:space="preserve"> </w:t>
        </w:r>
        <w:r w:rsidRPr="00B84B07" w:rsidDel="00EC47E7">
          <w:rPr>
            <w:lang w:val="nb-NO"/>
          </w:rPr>
          <w:t>stopper</w:t>
        </w:r>
        <w:r w:rsidRPr="00B84B07" w:rsidDel="00EC47E7">
          <w:rPr>
            <w:spacing w:val="-2"/>
            <w:lang w:val="nb-NO"/>
          </w:rPr>
          <w:t xml:space="preserve"> </w:t>
        </w:r>
        <w:r w:rsidRPr="00B84B07" w:rsidDel="00EC47E7">
          <w:rPr>
            <w:lang w:val="nb-NO"/>
          </w:rPr>
          <w:t>og</w:t>
        </w:r>
        <w:r w:rsidRPr="00B84B07" w:rsidDel="00EC47E7">
          <w:rPr>
            <w:spacing w:val="-4"/>
            <w:lang w:val="nb-NO"/>
          </w:rPr>
          <w:t xml:space="preserve"> </w:t>
        </w:r>
        <w:r w:rsidRPr="00B84B07" w:rsidDel="00EC47E7">
          <w:rPr>
            <w:lang w:val="nb-NO"/>
          </w:rPr>
          <w:t>hunden</w:t>
        </w:r>
        <w:r w:rsidRPr="00B84B07" w:rsidDel="00EC47E7">
          <w:rPr>
            <w:spacing w:val="1"/>
            <w:lang w:val="nb-NO"/>
          </w:rPr>
          <w:t xml:space="preserve"> </w:t>
        </w:r>
        <w:r w:rsidRPr="00B84B07" w:rsidDel="00EC47E7">
          <w:rPr>
            <w:lang w:val="nb-NO"/>
          </w:rPr>
          <w:t>setter</w:t>
        </w:r>
        <w:r w:rsidRPr="00B84B07" w:rsidDel="00EC47E7">
          <w:rPr>
            <w:spacing w:val="-2"/>
            <w:lang w:val="nb-NO"/>
          </w:rPr>
          <w:t xml:space="preserve"> </w:t>
        </w:r>
        <w:r w:rsidRPr="00B84B07" w:rsidDel="00EC47E7">
          <w:rPr>
            <w:lang w:val="nb-NO"/>
          </w:rPr>
          <w:t>seg</w:t>
        </w:r>
        <w:r w:rsidRPr="00B84B07" w:rsidDel="00EC47E7">
          <w:rPr>
            <w:spacing w:val="-4"/>
            <w:lang w:val="nb-NO"/>
          </w:rPr>
          <w:t xml:space="preserve"> </w:t>
        </w:r>
        <w:r w:rsidRPr="00B84B07" w:rsidDel="00EC47E7">
          <w:rPr>
            <w:lang w:val="nb-NO"/>
          </w:rPr>
          <w:t>i</w:t>
        </w:r>
        <w:r w:rsidRPr="00B84B07" w:rsidDel="00EC47E7">
          <w:rPr>
            <w:spacing w:val="-15"/>
            <w:lang w:val="nb-NO"/>
          </w:rPr>
          <w:t xml:space="preserve"> </w:t>
        </w:r>
        <w:r w:rsidRPr="00B84B07" w:rsidDel="00EC47E7">
          <w:rPr>
            <w:lang w:val="nb-NO"/>
          </w:rPr>
          <w:t>utgangsstilling.</w:t>
        </w:r>
      </w:moveFrom>
    </w:p>
    <w:p w14:paraId="00032D00" w14:textId="5F224617" w:rsidR="009C2B01" w:rsidRPr="00B84B07" w:rsidDel="00EC47E7" w:rsidRDefault="003B6893">
      <w:pPr>
        <w:pStyle w:val="Brdtekst"/>
        <w:tabs>
          <w:tab w:val="left" w:pos="2637"/>
        </w:tabs>
        <w:ind w:left="513"/>
        <w:rPr>
          <w:moveFrom w:id="341" w:author="Ina Eriksen" w:date="2021-05-02T18:37:00Z"/>
          <w:lang w:val="nb-NO"/>
        </w:rPr>
      </w:pPr>
      <w:moveFrom w:id="342" w:author="Ina Eriksen" w:date="2021-05-02T18:37:00Z">
        <w:r w:rsidRPr="00B84B07" w:rsidDel="00EC47E7">
          <w:rPr>
            <w:lang w:val="nb-NO"/>
          </w:rPr>
          <w:t>Vri-øvelser:</w:t>
        </w:r>
        <w:r w:rsidRPr="00B84B07" w:rsidDel="00EC47E7">
          <w:rPr>
            <w:lang w:val="nb-NO"/>
          </w:rPr>
          <w:tab/>
        </w:r>
        <w:r w:rsidRPr="00B84B07" w:rsidDel="00EC47E7">
          <w:rPr>
            <w:spacing w:val="-1"/>
            <w:lang w:val="nb-NO"/>
          </w:rPr>
          <w:t xml:space="preserve">Vendinger </w:t>
        </w:r>
        <w:r w:rsidRPr="00B84B07" w:rsidDel="00EC47E7">
          <w:rPr>
            <w:lang w:val="nb-NO"/>
          </w:rPr>
          <w:t>på</w:t>
        </w:r>
        <w:r w:rsidRPr="00B84B07" w:rsidDel="00EC47E7">
          <w:rPr>
            <w:spacing w:val="-1"/>
            <w:lang w:val="nb-NO"/>
          </w:rPr>
          <w:t xml:space="preserve"> </w:t>
        </w:r>
        <w:r w:rsidRPr="00B84B07" w:rsidDel="00EC47E7">
          <w:rPr>
            <w:lang w:val="nb-NO"/>
          </w:rPr>
          <w:t>stedet</w:t>
        </w:r>
        <w:r w:rsidRPr="00B84B07" w:rsidDel="00EC47E7">
          <w:rPr>
            <w:b/>
            <w:lang w:val="nb-NO"/>
          </w:rPr>
          <w:t xml:space="preserve">. </w:t>
        </w:r>
        <w:r w:rsidRPr="00B84B07" w:rsidDel="00EC47E7">
          <w:rPr>
            <w:lang w:val="nb-NO"/>
          </w:rPr>
          <w:t>Hunden må</w:t>
        </w:r>
        <w:r w:rsidRPr="00B84B07" w:rsidDel="00EC47E7">
          <w:rPr>
            <w:spacing w:val="-1"/>
            <w:lang w:val="nb-NO"/>
          </w:rPr>
          <w:t xml:space="preserve"> </w:t>
        </w:r>
        <w:r w:rsidRPr="00B84B07" w:rsidDel="00EC47E7">
          <w:rPr>
            <w:lang w:val="nb-NO"/>
          </w:rPr>
          <w:t>flytte</w:t>
        </w:r>
        <w:r w:rsidRPr="00B84B07" w:rsidDel="00EC47E7">
          <w:rPr>
            <w:spacing w:val="-1"/>
            <w:lang w:val="nb-NO"/>
          </w:rPr>
          <w:t xml:space="preserve"> </w:t>
        </w:r>
        <w:r w:rsidRPr="00B84B07" w:rsidDel="00EC47E7">
          <w:rPr>
            <w:lang w:val="nb-NO"/>
          </w:rPr>
          <w:t>seg</w:t>
        </w:r>
        <w:r w:rsidRPr="00B84B07" w:rsidDel="00EC47E7">
          <w:rPr>
            <w:spacing w:val="-3"/>
            <w:lang w:val="nb-NO"/>
          </w:rPr>
          <w:t xml:space="preserve"> </w:t>
        </w:r>
        <w:r w:rsidRPr="00B84B07" w:rsidDel="00EC47E7">
          <w:rPr>
            <w:lang w:val="nb-NO"/>
          </w:rPr>
          <w:t>sammen med</w:t>
        </w:r>
        <w:r w:rsidRPr="00B84B07" w:rsidDel="00EC47E7">
          <w:rPr>
            <w:spacing w:val="-15"/>
            <w:lang w:val="nb-NO"/>
          </w:rPr>
          <w:t xml:space="preserve"> </w:t>
        </w:r>
        <w:r w:rsidRPr="00B84B07" w:rsidDel="00EC47E7">
          <w:rPr>
            <w:lang w:val="nb-NO"/>
          </w:rPr>
          <w:t>fører.</w:t>
        </w:r>
      </w:moveFrom>
    </w:p>
    <w:p w14:paraId="14E1F819" w14:textId="29568ED2" w:rsidR="009C2B01" w:rsidRPr="00B84B07" w:rsidDel="00EC47E7" w:rsidRDefault="003B6893">
      <w:pPr>
        <w:pStyle w:val="Brdtekst"/>
        <w:tabs>
          <w:tab w:val="left" w:pos="2637"/>
        </w:tabs>
        <w:ind w:left="2637" w:right="984" w:hanging="2124"/>
        <w:rPr>
          <w:moveFrom w:id="343" w:author="Ina Eriksen" w:date="2021-05-02T18:37:00Z"/>
          <w:lang w:val="nb-NO"/>
        </w:rPr>
      </w:pPr>
      <w:moveFrom w:id="344" w:author="Ina Eriksen" w:date="2021-05-02T18:37:00Z">
        <w:r w:rsidRPr="00B84B07" w:rsidDel="00EC47E7">
          <w:rPr>
            <w:lang w:val="nb-NO"/>
          </w:rPr>
          <w:t>Moment:</w:t>
        </w:r>
        <w:r w:rsidRPr="00B84B07" w:rsidDel="00EC47E7">
          <w:rPr>
            <w:lang w:val="nb-NO"/>
          </w:rPr>
          <w:tab/>
          <w:t>Hver gang</w:t>
        </w:r>
        <w:r w:rsidRPr="00B84B07" w:rsidDel="00EC47E7">
          <w:rPr>
            <w:spacing w:val="-4"/>
            <w:lang w:val="nb-NO"/>
          </w:rPr>
          <w:t xml:space="preserve"> </w:t>
        </w:r>
        <w:r w:rsidRPr="00B84B07" w:rsidDel="00EC47E7">
          <w:rPr>
            <w:lang w:val="nb-NO"/>
          </w:rPr>
          <w:t>det</w:t>
        </w:r>
        <w:r w:rsidRPr="00B84B07" w:rsidDel="00EC47E7">
          <w:rPr>
            <w:spacing w:val="-1"/>
            <w:lang w:val="nb-NO"/>
          </w:rPr>
          <w:t xml:space="preserve"> </w:t>
        </w:r>
        <w:r w:rsidRPr="00B84B07" w:rsidDel="00EC47E7">
          <w:rPr>
            <w:lang w:val="nb-NO"/>
          </w:rPr>
          <w:t>skjer</w:t>
        </w:r>
        <w:r w:rsidRPr="00B84B07" w:rsidDel="00EC47E7">
          <w:rPr>
            <w:spacing w:val="-1"/>
            <w:lang w:val="nb-NO"/>
          </w:rPr>
          <w:t xml:space="preserve"> </w:t>
        </w:r>
        <w:r w:rsidRPr="00B84B07" w:rsidDel="00EC47E7">
          <w:rPr>
            <w:lang w:val="nb-NO"/>
          </w:rPr>
          <w:t>noe nytt</w:t>
        </w:r>
        <w:r w:rsidRPr="00B84B07" w:rsidDel="00EC47E7">
          <w:rPr>
            <w:spacing w:val="-1"/>
            <w:lang w:val="nb-NO"/>
          </w:rPr>
          <w:t xml:space="preserve"> </w:t>
        </w:r>
        <w:r w:rsidRPr="00B84B07" w:rsidDel="00EC47E7">
          <w:rPr>
            <w:lang w:val="nb-NO"/>
          </w:rPr>
          <w:t>for</w:t>
        </w:r>
        <w:r w:rsidRPr="00B84B07" w:rsidDel="00EC47E7">
          <w:rPr>
            <w:spacing w:val="-1"/>
            <w:lang w:val="nb-NO"/>
          </w:rPr>
          <w:t xml:space="preserve"> </w:t>
        </w:r>
        <w:r w:rsidRPr="00B84B07" w:rsidDel="00EC47E7">
          <w:rPr>
            <w:lang w:val="nb-NO"/>
          </w:rPr>
          <w:t>hunden.</w:t>
        </w:r>
        <w:r w:rsidRPr="00B84B07" w:rsidDel="00EC47E7">
          <w:rPr>
            <w:spacing w:val="58"/>
            <w:lang w:val="nb-NO"/>
          </w:rPr>
          <w:t xml:space="preserve"> </w:t>
        </w:r>
        <w:r w:rsidRPr="00B84B07" w:rsidDel="00EC47E7">
          <w:rPr>
            <w:lang w:val="nb-NO"/>
          </w:rPr>
          <w:t>Noe</w:t>
        </w:r>
        <w:r w:rsidRPr="00B84B07" w:rsidDel="00EC47E7">
          <w:rPr>
            <w:spacing w:val="-2"/>
            <w:lang w:val="nb-NO"/>
          </w:rPr>
          <w:t xml:space="preserve"> </w:t>
        </w:r>
        <w:r w:rsidRPr="00B84B07" w:rsidDel="00EC47E7">
          <w:rPr>
            <w:lang w:val="nb-NO"/>
          </w:rPr>
          <w:t>nytt for</w:t>
        </w:r>
        <w:r w:rsidRPr="00B84B07" w:rsidDel="00EC47E7">
          <w:rPr>
            <w:spacing w:val="-2"/>
            <w:lang w:val="nb-NO"/>
          </w:rPr>
          <w:t xml:space="preserve"> </w:t>
        </w:r>
        <w:r w:rsidRPr="00B84B07" w:rsidDel="00EC47E7">
          <w:rPr>
            <w:lang w:val="nb-NO"/>
          </w:rPr>
          <w:t>hunden</w:t>
        </w:r>
        <w:r w:rsidRPr="00B84B07" w:rsidDel="00EC47E7">
          <w:rPr>
            <w:spacing w:val="-1"/>
            <w:lang w:val="nb-NO"/>
          </w:rPr>
          <w:t xml:space="preserve"> </w:t>
        </w:r>
        <w:r w:rsidRPr="00B84B07" w:rsidDel="00EC47E7">
          <w:rPr>
            <w:lang w:val="nb-NO"/>
          </w:rPr>
          <w:t>er</w:t>
        </w:r>
        <w:r w:rsidRPr="00B84B07" w:rsidDel="00EC47E7">
          <w:rPr>
            <w:spacing w:val="-1"/>
            <w:lang w:val="nb-NO"/>
          </w:rPr>
          <w:t xml:space="preserve"> </w:t>
        </w:r>
        <w:r w:rsidRPr="00B84B07" w:rsidDel="00EC47E7">
          <w:rPr>
            <w:lang w:val="nb-NO"/>
          </w:rPr>
          <w:t>også</w:t>
        </w:r>
        <w:r w:rsidRPr="00B84B07" w:rsidDel="00EC47E7">
          <w:rPr>
            <w:spacing w:val="-2"/>
            <w:lang w:val="nb-NO"/>
          </w:rPr>
          <w:t xml:space="preserve"> </w:t>
        </w:r>
        <w:r w:rsidRPr="00B84B07" w:rsidDel="00EC47E7">
          <w:rPr>
            <w:lang w:val="nb-NO"/>
          </w:rPr>
          <w:t>å</w:t>
        </w:r>
        <w:r w:rsidRPr="00B84B07" w:rsidDel="00EC47E7">
          <w:rPr>
            <w:spacing w:val="-9"/>
            <w:lang w:val="nb-NO"/>
          </w:rPr>
          <w:t xml:space="preserve"> </w:t>
        </w:r>
        <w:r w:rsidRPr="00B84B07" w:rsidDel="00EC47E7">
          <w:rPr>
            <w:lang w:val="nb-NO"/>
          </w:rPr>
          <w:t>gå</w:t>
        </w:r>
        <w:r w:rsidRPr="00B84B07" w:rsidDel="00EC47E7">
          <w:rPr>
            <w:spacing w:val="1"/>
            <w:lang w:val="nb-NO"/>
          </w:rPr>
          <w:t xml:space="preserve"> </w:t>
        </w:r>
        <w:r w:rsidRPr="00B84B07" w:rsidDel="00EC47E7">
          <w:rPr>
            <w:lang w:val="nb-NO"/>
          </w:rPr>
          <w:t>inn</w:t>
        </w:r>
        <w:r w:rsidRPr="00B84B07" w:rsidDel="00EC47E7">
          <w:rPr>
            <w:spacing w:val="-57"/>
            <w:lang w:val="nb-NO"/>
          </w:rPr>
          <w:t xml:space="preserve"> </w:t>
        </w:r>
        <w:r w:rsidRPr="00B84B07" w:rsidDel="00EC47E7">
          <w:rPr>
            <w:lang w:val="nb-NO"/>
          </w:rPr>
          <w:t>og</w:t>
        </w:r>
        <w:r w:rsidRPr="00B84B07" w:rsidDel="00EC47E7">
          <w:rPr>
            <w:spacing w:val="-4"/>
            <w:lang w:val="nb-NO"/>
          </w:rPr>
          <w:t xml:space="preserve"> </w:t>
        </w:r>
        <w:r w:rsidRPr="00B84B07" w:rsidDel="00EC47E7">
          <w:rPr>
            <w:lang w:val="nb-NO"/>
          </w:rPr>
          <w:t>ut av</w:t>
        </w:r>
        <w:r w:rsidRPr="00B84B07" w:rsidDel="00EC47E7">
          <w:rPr>
            <w:spacing w:val="2"/>
            <w:lang w:val="nb-NO"/>
          </w:rPr>
          <w:t xml:space="preserve"> </w:t>
        </w:r>
        <w:r w:rsidRPr="00B84B07" w:rsidDel="00EC47E7">
          <w:rPr>
            <w:lang w:val="nb-NO"/>
          </w:rPr>
          <w:t>en</w:t>
        </w:r>
        <w:r w:rsidRPr="00B84B07" w:rsidDel="00EC47E7">
          <w:rPr>
            <w:spacing w:val="-5"/>
            <w:lang w:val="nb-NO"/>
          </w:rPr>
          <w:t xml:space="preserve"> </w:t>
        </w:r>
        <w:r w:rsidRPr="00B84B07" w:rsidDel="00EC47E7">
          <w:rPr>
            <w:lang w:val="nb-NO"/>
          </w:rPr>
          <w:t>øvelse.</w:t>
        </w:r>
      </w:moveFrom>
    </w:p>
    <w:p w14:paraId="3BF7992C" w14:textId="326A5CAB" w:rsidR="009C2B01" w:rsidRPr="00B84B07" w:rsidDel="00EC47E7" w:rsidRDefault="003B6893">
      <w:pPr>
        <w:pStyle w:val="Brdtekst"/>
        <w:tabs>
          <w:tab w:val="left" w:pos="2637"/>
        </w:tabs>
        <w:ind w:left="513"/>
        <w:rPr>
          <w:moveFrom w:id="345" w:author="Ina Eriksen" w:date="2021-05-02T18:37:00Z"/>
          <w:lang w:val="nb-NO"/>
        </w:rPr>
      </w:pPr>
      <w:moveFrom w:id="346" w:author="Ina Eriksen" w:date="2021-05-02T18:37:00Z">
        <w:r w:rsidRPr="00B84B07" w:rsidDel="00EC47E7">
          <w:rPr>
            <w:lang w:val="nb-NO"/>
          </w:rPr>
          <w:t>Kommando:</w:t>
        </w:r>
        <w:r w:rsidRPr="00B84B07" w:rsidDel="00EC47E7">
          <w:rPr>
            <w:lang w:val="nb-NO"/>
          </w:rPr>
          <w:tab/>
          <w:t>Kan</w:t>
        </w:r>
        <w:r w:rsidRPr="00B84B07" w:rsidDel="00EC47E7">
          <w:rPr>
            <w:spacing w:val="-2"/>
            <w:lang w:val="nb-NO"/>
          </w:rPr>
          <w:t xml:space="preserve"> </w:t>
        </w:r>
        <w:r w:rsidRPr="00B84B07" w:rsidDel="00EC47E7">
          <w:rPr>
            <w:lang w:val="nb-NO"/>
          </w:rPr>
          <w:t>være</w:t>
        </w:r>
        <w:r w:rsidRPr="00B84B07" w:rsidDel="00EC47E7">
          <w:rPr>
            <w:spacing w:val="-2"/>
            <w:lang w:val="nb-NO"/>
          </w:rPr>
          <w:t xml:space="preserve"> </w:t>
        </w:r>
        <w:r w:rsidRPr="00B84B07" w:rsidDel="00EC47E7">
          <w:rPr>
            <w:lang w:val="nb-NO"/>
          </w:rPr>
          <w:t>verbal</w:t>
        </w:r>
        <w:r w:rsidRPr="00B84B07" w:rsidDel="00EC47E7">
          <w:rPr>
            <w:spacing w:val="-2"/>
            <w:lang w:val="nb-NO"/>
          </w:rPr>
          <w:t xml:space="preserve"> </w:t>
        </w:r>
        <w:r w:rsidRPr="00B84B07" w:rsidDel="00EC47E7">
          <w:rPr>
            <w:lang w:val="nb-NO"/>
          </w:rPr>
          <w:t>og/eller</w:t>
        </w:r>
        <w:r w:rsidRPr="00B84B07" w:rsidDel="00EC47E7">
          <w:rPr>
            <w:spacing w:val="-7"/>
            <w:lang w:val="nb-NO"/>
          </w:rPr>
          <w:t xml:space="preserve"> </w:t>
        </w:r>
        <w:r w:rsidRPr="00B84B07" w:rsidDel="00EC47E7">
          <w:rPr>
            <w:lang w:val="nb-NO"/>
          </w:rPr>
          <w:t>tegn.</w:t>
        </w:r>
      </w:moveFrom>
    </w:p>
    <w:p w14:paraId="24BBF63B" w14:textId="5B03A976" w:rsidR="009C2B01" w:rsidRPr="00B84B07" w:rsidDel="00EC47E7" w:rsidRDefault="003B6893">
      <w:pPr>
        <w:pStyle w:val="Brdtekst"/>
        <w:ind w:left="2637" w:right="1771"/>
        <w:rPr>
          <w:moveFrom w:id="347" w:author="Ina Eriksen" w:date="2021-05-02T18:37:00Z"/>
          <w:lang w:val="nb-NO"/>
        </w:rPr>
      </w:pPr>
      <w:moveFrom w:id="348" w:author="Ina Eriksen" w:date="2021-05-02T18:37:00Z">
        <w:r w:rsidRPr="00B84B07" w:rsidDel="00EC47E7">
          <w:rPr>
            <w:lang w:val="nb-NO"/>
          </w:rPr>
          <w:t>Bruker man både verbal kommando og tegn må disse gjøres samtidig.</w:t>
        </w:r>
        <w:r w:rsidRPr="00B84B07" w:rsidDel="00EC47E7">
          <w:rPr>
            <w:spacing w:val="-57"/>
            <w:lang w:val="nb-NO"/>
          </w:rPr>
          <w:t xml:space="preserve"> </w:t>
        </w:r>
        <w:r w:rsidRPr="00B84B07" w:rsidDel="00EC47E7">
          <w:rPr>
            <w:lang w:val="nb-NO"/>
          </w:rPr>
          <w:t>Alle</w:t>
        </w:r>
        <w:r w:rsidRPr="00B84B07" w:rsidDel="00EC47E7">
          <w:rPr>
            <w:spacing w:val="-2"/>
            <w:lang w:val="nb-NO"/>
          </w:rPr>
          <w:t xml:space="preserve"> </w:t>
        </w:r>
        <w:r w:rsidRPr="00B84B07" w:rsidDel="00EC47E7">
          <w:rPr>
            <w:lang w:val="nb-NO"/>
          </w:rPr>
          <w:t>kommandoer</w:t>
        </w:r>
        <w:r w:rsidRPr="00B84B07" w:rsidDel="00EC47E7">
          <w:rPr>
            <w:spacing w:val="-1"/>
            <w:lang w:val="nb-NO"/>
          </w:rPr>
          <w:t xml:space="preserve"> </w:t>
        </w:r>
        <w:r w:rsidRPr="00B84B07" w:rsidDel="00EC47E7">
          <w:rPr>
            <w:lang w:val="nb-NO"/>
          </w:rPr>
          <w:t>skal være</w:t>
        </w:r>
        <w:r w:rsidRPr="00B84B07" w:rsidDel="00EC47E7">
          <w:rPr>
            <w:spacing w:val="-1"/>
            <w:lang w:val="nb-NO"/>
          </w:rPr>
          <w:t xml:space="preserve"> </w:t>
        </w:r>
        <w:r w:rsidRPr="00B84B07" w:rsidDel="00EC47E7">
          <w:rPr>
            <w:lang w:val="nb-NO"/>
          </w:rPr>
          <w:t>korte.</w:t>
        </w:r>
      </w:moveFrom>
    </w:p>
    <w:p w14:paraId="59E1EAEE" w14:textId="659B1543" w:rsidR="009C2B01" w:rsidRPr="00B84B07" w:rsidDel="00EC47E7" w:rsidRDefault="003B6893">
      <w:pPr>
        <w:pStyle w:val="Brdtekst"/>
        <w:ind w:left="2637" w:right="1651"/>
        <w:rPr>
          <w:moveFrom w:id="349" w:author="Ina Eriksen" w:date="2021-05-02T18:37:00Z"/>
          <w:lang w:val="nb-NO"/>
        </w:rPr>
      </w:pPr>
      <w:moveFrom w:id="350" w:author="Ina Eriksen" w:date="2021-05-02T18:37:00Z">
        <w:r w:rsidRPr="00B84B07" w:rsidDel="00EC47E7">
          <w:rPr>
            <w:lang w:val="nb-NO"/>
          </w:rPr>
          <w:t>Kommando kan gis ved hvert nytt moment. Dette gjelder også flytende</w:t>
        </w:r>
        <w:r w:rsidRPr="00B84B07" w:rsidDel="00EC47E7">
          <w:rPr>
            <w:spacing w:val="-57"/>
            <w:lang w:val="nb-NO"/>
          </w:rPr>
          <w:t xml:space="preserve"> </w:t>
        </w:r>
        <w:r w:rsidRPr="00B84B07" w:rsidDel="00EC47E7">
          <w:rPr>
            <w:lang w:val="nb-NO"/>
          </w:rPr>
          <w:t>øvelser</w:t>
        </w:r>
        <w:r w:rsidRPr="00B84B07" w:rsidDel="00EC47E7">
          <w:rPr>
            <w:spacing w:val="-2"/>
            <w:lang w:val="nb-NO"/>
          </w:rPr>
          <w:t xml:space="preserve"> </w:t>
        </w:r>
        <w:r w:rsidRPr="00B84B07" w:rsidDel="00EC47E7">
          <w:rPr>
            <w:lang w:val="nb-NO"/>
          </w:rPr>
          <w:t>og</w:t>
        </w:r>
        <w:r w:rsidRPr="00B84B07" w:rsidDel="00EC47E7">
          <w:rPr>
            <w:spacing w:val="-3"/>
            <w:lang w:val="nb-NO"/>
          </w:rPr>
          <w:t xml:space="preserve"> </w:t>
        </w:r>
        <w:r w:rsidRPr="00B84B07" w:rsidDel="00EC47E7">
          <w:rPr>
            <w:lang w:val="nb-NO"/>
          </w:rPr>
          <w:t>transportetapper.</w:t>
        </w:r>
      </w:moveFrom>
    </w:p>
    <w:p w14:paraId="4AFEA0D3" w14:textId="10213977" w:rsidR="009C2B01" w:rsidRPr="00B84B07" w:rsidDel="00EC47E7" w:rsidRDefault="003B6893">
      <w:pPr>
        <w:pStyle w:val="Brdtekst"/>
        <w:tabs>
          <w:tab w:val="left" w:pos="2637"/>
        </w:tabs>
        <w:ind w:left="2637" w:right="1919" w:hanging="2124"/>
        <w:rPr>
          <w:moveFrom w:id="351" w:author="Ina Eriksen" w:date="2021-05-02T18:37:00Z"/>
          <w:lang w:val="nb-NO"/>
        </w:rPr>
      </w:pPr>
      <w:moveFrom w:id="352" w:author="Ina Eriksen" w:date="2021-05-02T18:37:00Z">
        <w:r w:rsidRPr="00B84B07" w:rsidDel="00EC47E7">
          <w:rPr>
            <w:lang w:val="nb-NO"/>
          </w:rPr>
          <w:t>Tyvstart:</w:t>
        </w:r>
        <w:r w:rsidRPr="00B84B07" w:rsidDel="00EC47E7">
          <w:rPr>
            <w:lang w:val="nb-NO"/>
          </w:rPr>
          <w:tab/>
          <w:t>Hunden</w:t>
        </w:r>
        <w:r w:rsidRPr="00B84B07" w:rsidDel="00EC47E7">
          <w:rPr>
            <w:spacing w:val="-2"/>
            <w:lang w:val="nb-NO"/>
          </w:rPr>
          <w:t xml:space="preserve"> </w:t>
        </w:r>
        <w:r w:rsidRPr="00B84B07" w:rsidDel="00EC47E7">
          <w:rPr>
            <w:lang w:val="nb-NO"/>
          </w:rPr>
          <w:t>skal</w:t>
        </w:r>
        <w:r w:rsidRPr="00B84B07" w:rsidDel="00EC47E7">
          <w:rPr>
            <w:spacing w:val="-1"/>
            <w:lang w:val="nb-NO"/>
          </w:rPr>
          <w:t xml:space="preserve"> </w:t>
        </w:r>
        <w:r w:rsidRPr="00B84B07" w:rsidDel="00EC47E7">
          <w:rPr>
            <w:lang w:val="nb-NO"/>
          </w:rPr>
          <w:t>tydelig</w:t>
        </w:r>
        <w:r w:rsidRPr="00B84B07" w:rsidDel="00EC47E7">
          <w:rPr>
            <w:spacing w:val="-4"/>
            <w:lang w:val="nb-NO"/>
          </w:rPr>
          <w:t xml:space="preserve"> </w:t>
        </w:r>
        <w:r w:rsidRPr="00B84B07" w:rsidDel="00EC47E7">
          <w:rPr>
            <w:lang w:val="nb-NO"/>
          </w:rPr>
          <w:t>sitte/stå/dekke</w:t>
        </w:r>
        <w:r w:rsidRPr="00B84B07" w:rsidDel="00EC47E7">
          <w:rPr>
            <w:spacing w:val="-2"/>
            <w:lang w:val="nb-NO"/>
          </w:rPr>
          <w:t xml:space="preserve"> </w:t>
        </w:r>
        <w:r w:rsidRPr="00B84B07" w:rsidDel="00EC47E7">
          <w:rPr>
            <w:lang w:val="nb-NO"/>
          </w:rPr>
          <w:t>når</w:t>
        </w:r>
        <w:r w:rsidRPr="00B84B07" w:rsidDel="00EC47E7">
          <w:rPr>
            <w:spacing w:val="-2"/>
            <w:lang w:val="nb-NO"/>
          </w:rPr>
          <w:t xml:space="preserve"> </w:t>
        </w:r>
        <w:r w:rsidRPr="00B84B07" w:rsidDel="00EC47E7">
          <w:rPr>
            <w:lang w:val="nb-NO"/>
          </w:rPr>
          <w:t>fører går</w:t>
        </w:r>
        <w:r w:rsidRPr="00B84B07" w:rsidDel="00EC47E7">
          <w:rPr>
            <w:spacing w:val="-2"/>
            <w:lang w:val="nb-NO"/>
          </w:rPr>
          <w:t xml:space="preserve"> </w:t>
        </w:r>
        <w:r w:rsidRPr="00B84B07" w:rsidDel="00EC47E7">
          <w:rPr>
            <w:lang w:val="nb-NO"/>
          </w:rPr>
          <w:t>i</w:t>
        </w:r>
        <w:r w:rsidRPr="00B84B07" w:rsidDel="00EC47E7">
          <w:rPr>
            <w:spacing w:val="1"/>
            <w:lang w:val="nb-NO"/>
          </w:rPr>
          <w:t xml:space="preserve"> </w:t>
        </w:r>
        <w:r w:rsidRPr="00B84B07" w:rsidDel="00EC47E7">
          <w:rPr>
            <w:lang w:val="nb-NO"/>
          </w:rPr>
          <w:t>fra.</w:t>
        </w:r>
        <w:r w:rsidRPr="00B84B07" w:rsidDel="00EC47E7">
          <w:rPr>
            <w:spacing w:val="-1"/>
            <w:lang w:val="nb-NO"/>
          </w:rPr>
          <w:t xml:space="preserve"> </w:t>
        </w:r>
        <w:r w:rsidRPr="00B84B07" w:rsidDel="00EC47E7">
          <w:rPr>
            <w:lang w:val="nb-NO"/>
          </w:rPr>
          <w:t>Starter</w:t>
        </w:r>
        <w:r w:rsidRPr="00B84B07" w:rsidDel="00EC47E7">
          <w:rPr>
            <w:spacing w:val="-14"/>
            <w:lang w:val="nb-NO"/>
          </w:rPr>
          <w:t xml:space="preserve"> </w:t>
        </w:r>
        <w:r w:rsidRPr="00B84B07" w:rsidDel="00EC47E7">
          <w:rPr>
            <w:lang w:val="nb-NO"/>
          </w:rPr>
          <w:t>den</w:t>
        </w:r>
        <w:r w:rsidRPr="00B84B07" w:rsidDel="00EC47E7">
          <w:rPr>
            <w:spacing w:val="-1"/>
            <w:lang w:val="nb-NO"/>
          </w:rPr>
          <w:t xml:space="preserve"> </w:t>
        </w:r>
        <w:r w:rsidRPr="00B84B07" w:rsidDel="00EC47E7">
          <w:rPr>
            <w:lang w:val="nb-NO"/>
          </w:rPr>
          <w:t>før</w:t>
        </w:r>
        <w:r w:rsidRPr="00B84B07" w:rsidDel="00EC47E7">
          <w:rPr>
            <w:spacing w:val="-57"/>
            <w:lang w:val="nb-NO"/>
          </w:rPr>
          <w:t xml:space="preserve"> </w:t>
        </w:r>
        <w:r w:rsidRPr="00B84B07" w:rsidDel="00EC47E7">
          <w:rPr>
            <w:lang w:val="nb-NO"/>
          </w:rPr>
          <w:t>innkallingskommando,</w:t>
        </w:r>
        <w:r w:rsidRPr="00B84B07" w:rsidDel="00EC47E7">
          <w:rPr>
            <w:spacing w:val="-1"/>
            <w:lang w:val="nb-NO"/>
          </w:rPr>
          <w:t xml:space="preserve"> </w:t>
        </w:r>
        <w:r w:rsidRPr="00B84B07" w:rsidDel="00EC47E7">
          <w:rPr>
            <w:lang w:val="nb-NO"/>
          </w:rPr>
          <w:t>er</w:t>
        </w:r>
        <w:r w:rsidRPr="00B84B07" w:rsidDel="00EC47E7">
          <w:rPr>
            <w:spacing w:val="1"/>
            <w:lang w:val="nb-NO"/>
          </w:rPr>
          <w:t xml:space="preserve"> </w:t>
        </w:r>
        <w:r w:rsidRPr="00B84B07" w:rsidDel="00EC47E7">
          <w:rPr>
            <w:lang w:val="nb-NO"/>
          </w:rPr>
          <w:t>dette</w:t>
        </w:r>
        <w:r w:rsidRPr="00B84B07" w:rsidDel="00EC47E7">
          <w:rPr>
            <w:spacing w:val="-8"/>
            <w:lang w:val="nb-NO"/>
          </w:rPr>
          <w:t xml:space="preserve"> </w:t>
        </w:r>
        <w:r w:rsidRPr="00B84B07" w:rsidDel="00EC47E7">
          <w:rPr>
            <w:lang w:val="nb-NO"/>
          </w:rPr>
          <w:t>tyvstart.</w:t>
        </w:r>
      </w:moveFrom>
    </w:p>
    <w:p w14:paraId="256C9BDD" w14:textId="7A725055" w:rsidR="009C2B01" w:rsidRPr="00B84B07" w:rsidDel="00EC47E7" w:rsidRDefault="003B6893">
      <w:pPr>
        <w:pStyle w:val="Brdtekst"/>
        <w:tabs>
          <w:tab w:val="left" w:pos="2637"/>
        </w:tabs>
        <w:ind w:left="513"/>
        <w:rPr>
          <w:moveFrom w:id="353" w:author="Ina Eriksen" w:date="2021-05-02T18:37:00Z"/>
          <w:lang w:val="nb-NO"/>
        </w:rPr>
      </w:pPr>
      <w:moveFrom w:id="354" w:author="Ina Eriksen" w:date="2021-05-02T18:37:00Z">
        <w:r w:rsidRPr="00B84B07" w:rsidDel="00EC47E7">
          <w:rPr>
            <w:lang w:val="nb-NO"/>
          </w:rPr>
          <w:t>Ekvipasje:</w:t>
        </w:r>
        <w:r w:rsidRPr="00B84B07" w:rsidDel="00EC47E7">
          <w:rPr>
            <w:lang w:val="nb-NO"/>
          </w:rPr>
          <w:tab/>
          <w:t>Fører</w:t>
        </w:r>
        <w:r w:rsidRPr="00B84B07" w:rsidDel="00EC47E7">
          <w:rPr>
            <w:spacing w:val="-1"/>
            <w:lang w:val="nb-NO"/>
          </w:rPr>
          <w:t xml:space="preserve"> </w:t>
        </w:r>
        <w:r w:rsidRPr="00B84B07" w:rsidDel="00EC47E7">
          <w:rPr>
            <w:lang w:val="nb-NO"/>
          </w:rPr>
          <w:t>og</w:t>
        </w:r>
        <w:r w:rsidRPr="00B84B07" w:rsidDel="00EC47E7">
          <w:rPr>
            <w:spacing w:val="-9"/>
            <w:lang w:val="nb-NO"/>
          </w:rPr>
          <w:t xml:space="preserve"> </w:t>
        </w:r>
        <w:r w:rsidRPr="00B84B07" w:rsidDel="00EC47E7">
          <w:rPr>
            <w:lang w:val="nb-NO"/>
          </w:rPr>
          <w:t>hund.</w:t>
        </w:r>
      </w:moveFrom>
    </w:p>
    <w:moveFromRangeEnd w:id="333"/>
    <w:p w14:paraId="52A445A0" w14:textId="77777777" w:rsidR="009C2B01" w:rsidRPr="00B84B07" w:rsidRDefault="009C2B01">
      <w:pPr>
        <w:rPr>
          <w:lang w:val="nb-NO"/>
        </w:rPr>
        <w:sectPr w:rsidR="009C2B01" w:rsidRPr="00B84B07">
          <w:headerReference w:type="default" r:id="rId16"/>
          <w:footerReference w:type="default" r:id="rId17"/>
          <w:pgSz w:w="11920" w:h="16860"/>
          <w:pgMar w:top="980" w:right="300" w:bottom="1060" w:left="480" w:header="715" w:footer="878" w:gutter="0"/>
          <w:cols w:space="708"/>
        </w:sectPr>
      </w:pPr>
    </w:p>
    <w:p w14:paraId="030FEAE3" w14:textId="77777777" w:rsidR="009C2B01" w:rsidRPr="00B84B07" w:rsidRDefault="009C2B01">
      <w:pPr>
        <w:pStyle w:val="Brdtekst"/>
        <w:rPr>
          <w:sz w:val="20"/>
          <w:lang w:val="nb-NO"/>
        </w:rPr>
      </w:pPr>
    </w:p>
    <w:p w14:paraId="14B2BF30" w14:textId="77777777" w:rsidR="009C2B01" w:rsidRPr="00B84B07" w:rsidRDefault="009C2B01">
      <w:pPr>
        <w:pStyle w:val="Brdtekst"/>
        <w:spacing w:before="6"/>
        <w:rPr>
          <w:sz w:val="29"/>
          <w:lang w:val="nb-NO"/>
        </w:rPr>
      </w:pPr>
    </w:p>
    <w:p w14:paraId="285D5B2D" w14:textId="56C31001" w:rsidR="009C2B01" w:rsidRDefault="00FD49ED">
      <w:pPr>
        <w:pStyle w:val="Brdtekst"/>
        <w:spacing w:line="20" w:lineRule="exact"/>
        <w:ind w:left="374"/>
        <w:rPr>
          <w:sz w:val="2"/>
        </w:rPr>
      </w:pPr>
      <w:r>
        <w:rPr>
          <w:noProof/>
          <w:sz w:val="2"/>
        </w:rPr>
        <mc:AlternateContent>
          <mc:Choice Requires="wpg">
            <w:drawing>
              <wp:inline distT="0" distB="0" distL="0" distR="0" wp14:anchorId="404C2F35" wp14:editId="0582B828">
                <wp:extent cx="6248400" cy="6350"/>
                <wp:effectExtent l="8890" t="3175" r="10160" b="9525"/>
                <wp:docPr id="61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9840" cy="10"/>
                        </a:xfrm>
                      </wpg:grpSpPr>
                      <wps:wsp>
                        <wps:cNvPr id="611" name="Line 281"/>
                        <wps:cNvCnPr>
                          <a:cxnSpLocks noChangeShapeType="1"/>
                        </wps:cNvCnPr>
                        <wps:spPr bwMode="auto">
                          <a:xfrm>
                            <a:off x="0" y="5"/>
                            <a:ext cx="9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B5D906" id="Group 280" o:spid="_x0000_s1026" style="width:492pt;height:.5pt;mso-position-horizontal-relative:char;mso-position-vertical-relative:line" coordsize="98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">
                <v:line id="Line 281" o:spid="_x0000_s1027" style="position:absolute;visibility:visible;mso-wrap-style:square" from="0,5" to="9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" strokeweight=".48pt"/>
                <w10:anchorlock/>
              </v:group>
            </w:pict>
          </mc:Fallback>
        </mc:AlternateContent>
      </w:r>
    </w:p>
    <w:p w14:paraId="207F8373" w14:textId="04309F72" w:rsidR="009C2B01" w:rsidRDefault="00EC47E7" w:rsidP="009B2B98">
      <w:pPr>
        <w:pStyle w:val="Overskrift1"/>
        <w:tabs>
          <w:tab w:val="left" w:pos="833"/>
        </w:tabs>
        <w:spacing w:before="0"/>
      </w:pPr>
      <w:bookmarkStart w:id="355" w:name="4._BANEDESIGN"/>
      <w:bookmarkStart w:id="356" w:name="4.1_RINGEN/BANEN"/>
      <w:bookmarkStart w:id="357" w:name="_bookmark17"/>
      <w:bookmarkStart w:id="358" w:name="_bookmark18"/>
      <w:bookmarkEnd w:id="355"/>
      <w:bookmarkEnd w:id="356"/>
      <w:bookmarkEnd w:id="357"/>
      <w:bookmarkEnd w:id="358"/>
      <w:ins w:id="359" w:author="Ina Eriksen" w:date="2021-05-02T18:37:00Z">
        <w:r>
          <w:t xml:space="preserve">5. </w:t>
        </w:r>
      </w:ins>
      <w:r w:rsidR="003B6893">
        <w:t>BANEDESIGN</w:t>
      </w:r>
    </w:p>
    <w:p w14:paraId="56E28BCC" w14:textId="0375EA8B" w:rsidR="009C2B01" w:rsidRDefault="00EC47E7" w:rsidP="009B2B98">
      <w:pPr>
        <w:pStyle w:val="Overskrift2"/>
        <w:tabs>
          <w:tab w:val="left" w:pos="874"/>
        </w:tabs>
        <w:spacing w:before="270" w:line="273" w:lineRule="exact"/>
      </w:pPr>
      <w:ins w:id="360" w:author="Ina Eriksen" w:date="2021-05-02T18:38:00Z">
        <w:r>
          <w:t xml:space="preserve">5.1 </w:t>
        </w:r>
      </w:ins>
      <w:r w:rsidR="003B6893">
        <w:t>RINGEN/BANEN</w:t>
      </w:r>
    </w:p>
    <w:p w14:paraId="4C19F3B7" w14:textId="77777777" w:rsidR="009C2B01" w:rsidRPr="00B84B07" w:rsidRDefault="003B6893">
      <w:pPr>
        <w:pStyle w:val="Listeavsnitt"/>
        <w:numPr>
          <w:ilvl w:val="0"/>
          <w:numId w:val="23"/>
        </w:numPr>
        <w:tabs>
          <w:tab w:val="left" w:pos="797"/>
        </w:tabs>
        <w:spacing w:line="291" w:lineRule="exact"/>
        <w:ind w:left="796" w:hanging="284"/>
        <w:rPr>
          <w:sz w:val="24"/>
          <w:lang w:val="nb-NO"/>
        </w:rPr>
      </w:pPr>
      <w:r w:rsidRPr="00B84B07">
        <w:rPr>
          <w:spacing w:val="-1"/>
          <w:sz w:val="24"/>
          <w:lang w:val="nb-NO"/>
        </w:rPr>
        <w:t>Det</w:t>
      </w:r>
      <w:r w:rsidRPr="00B84B07">
        <w:rPr>
          <w:sz w:val="24"/>
          <w:lang w:val="nb-NO"/>
        </w:rPr>
        <w:t xml:space="preserve"> </w:t>
      </w:r>
      <w:r w:rsidRPr="00B84B07">
        <w:rPr>
          <w:spacing w:val="-1"/>
          <w:sz w:val="24"/>
          <w:lang w:val="nb-NO"/>
        </w:rPr>
        <w:t>er dommerens</w:t>
      </w:r>
      <w:r w:rsidRPr="00B84B07">
        <w:rPr>
          <w:sz w:val="24"/>
          <w:lang w:val="nb-NO"/>
        </w:rPr>
        <w:t xml:space="preserve"> </w:t>
      </w:r>
      <w:r w:rsidRPr="00B84B07">
        <w:rPr>
          <w:spacing w:val="-1"/>
          <w:sz w:val="24"/>
          <w:lang w:val="nb-NO"/>
        </w:rPr>
        <w:t xml:space="preserve">ansvar </w:t>
      </w:r>
      <w:r w:rsidRPr="00B84B07">
        <w:rPr>
          <w:sz w:val="24"/>
          <w:lang w:val="nb-NO"/>
        </w:rPr>
        <w:t>å</w:t>
      </w:r>
      <w:r w:rsidRPr="00B84B07">
        <w:rPr>
          <w:spacing w:val="-1"/>
          <w:sz w:val="24"/>
          <w:lang w:val="nb-NO"/>
        </w:rPr>
        <w:t xml:space="preserve"> </w:t>
      </w:r>
      <w:r w:rsidRPr="00B84B07">
        <w:rPr>
          <w:sz w:val="24"/>
          <w:lang w:val="nb-NO"/>
        </w:rPr>
        <w:t>designe</w:t>
      </w:r>
      <w:r w:rsidRPr="00B84B07">
        <w:rPr>
          <w:spacing w:val="-1"/>
          <w:sz w:val="24"/>
          <w:lang w:val="nb-NO"/>
        </w:rPr>
        <w:t xml:space="preserve"> </w:t>
      </w:r>
      <w:r w:rsidRPr="00B84B07">
        <w:rPr>
          <w:sz w:val="24"/>
          <w:lang w:val="nb-NO"/>
        </w:rPr>
        <w:t>banene</w:t>
      </w:r>
      <w:r w:rsidRPr="00B84B07">
        <w:rPr>
          <w:spacing w:val="-1"/>
          <w:sz w:val="24"/>
          <w:lang w:val="nb-NO"/>
        </w:rPr>
        <w:t xml:space="preserve"> </w:t>
      </w:r>
      <w:r w:rsidRPr="00B84B07">
        <w:rPr>
          <w:sz w:val="24"/>
          <w:lang w:val="nb-NO"/>
        </w:rPr>
        <w:t>til stevnet etter</w:t>
      </w:r>
      <w:r w:rsidRPr="00B84B07">
        <w:rPr>
          <w:spacing w:val="1"/>
          <w:sz w:val="24"/>
          <w:lang w:val="nb-NO"/>
        </w:rPr>
        <w:t xml:space="preserve"> </w:t>
      </w:r>
      <w:r w:rsidRPr="00B84B07">
        <w:rPr>
          <w:sz w:val="24"/>
          <w:lang w:val="nb-NO"/>
        </w:rPr>
        <w:t>gitte regler</w:t>
      </w:r>
      <w:r w:rsidRPr="00B84B07">
        <w:rPr>
          <w:spacing w:val="-1"/>
          <w:sz w:val="24"/>
          <w:lang w:val="nb-NO"/>
        </w:rPr>
        <w:t xml:space="preserve"> </w:t>
      </w:r>
      <w:r w:rsidRPr="00B84B07">
        <w:rPr>
          <w:sz w:val="24"/>
          <w:lang w:val="nb-NO"/>
        </w:rPr>
        <w:t>for</w:t>
      </w:r>
      <w:r w:rsidRPr="00B84B07">
        <w:rPr>
          <w:spacing w:val="1"/>
          <w:sz w:val="24"/>
          <w:lang w:val="nb-NO"/>
        </w:rPr>
        <w:t xml:space="preserve"> </w:t>
      </w:r>
      <w:r w:rsidRPr="00B84B07">
        <w:rPr>
          <w:sz w:val="24"/>
          <w:lang w:val="nb-NO"/>
        </w:rPr>
        <w:t>de</w:t>
      </w:r>
      <w:r w:rsidRPr="00B84B07">
        <w:rPr>
          <w:spacing w:val="-1"/>
          <w:sz w:val="24"/>
          <w:lang w:val="nb-NO"/>
        </w:rPr>
        <w:t xml:space="preserve"> </w:t>
      </w:r>
      <w:r w:rsidRPr="00B84B07">
        <w:rPr>
          <w:sz w:val="24"/>
          <w:lang w:val="nb-NO"/>
        </w:rPr>
        <w:t>forskjellige</w:t>
      </w:r>
      <w:r w:rsidRPr="00B84B07">
        <w:rPr>
          <w:spacing w:val="-20"/>
          <w:sz w:val="24"/>
          <w:lang w:val="nb-NO"/>
        </w:rPr>
        <w:t xml:space="preserve"> </w:t>
      </w:r>
      <w:r w:rsidRPr="00B84B07">
        <w:rPr>
          <w:sz w:val="24"/>
          <w:lang w:val="nb-NO"/>
        </w:rPr>
        <w:t>klasser.</w:t>
      </w:r>
    </w:p>
    <w:p w14:paraId="1AA78ED2" w14:textId="77777777" w:rsidR="009C2B01" w:rsidRPr="00B84B07" w:rsidRDefault="003B6893">
      <w:pPr>
        <w:pStyle w:val="Listeavsnitt"/>
        <w:numPr>
          <w:ilvl w:val="0"/>
          <w:numId w:val="23"/>
        </w:numPr>
        <w:tabs>
          <w:tab w:val="left" w:pos="797"/>
        </w:tabs>
        <w:spacing w:before="6"/>
        <w:ind w:left="796" w:right="1188" w:hanging="284"/>
        <w:rPr>
          <w:sz w:val="24"/>
          <w:lang w:val="nb-NO"/>
        </w:rPr>
      </w:pPr>
      <w:r w:rsidRPr="00B84B07">
        <w:rPr>
          <w:sz w:val="24"/>
          <w:lang w:val="nb-NO"/>
        </w:rPr>
        <w:t>Ved banedesign er det viktig at dommeren setter baner som gir variasjon mellom stasjonære og</w:t>
      </w:r>
      <w:r w:rsidRPr="00B84B07">
        <w:rPr>
          <w:spacing w:val="-57"/>
          <w:sz w:val="24"/>
          <w:lang w:val="nb-NO"/>
        </w:rPr>
        <w:t xml:space="preserve"> </w:t>
      </w:r>
      <w:r w:rsidRPr="00B84B07">
        <w:rPr>
          <w:sz w:val="24"/>
          <w:lang w:val="nb-NO"/>
        </w:rPr>
        <w:t>flytende</w:t>
      </w:r>
      <w:r w:rsidRPr="00B84B07">
        <w:rPr>
          <w:spacing w:val="-10"/>
          <w:sz w:val="24"/>
          <w:lang w:val="nb-NO"/>
        </w:rPr>
        <w:t xml:space="preserve"> </w:t>
      </w:r>
      <w:r w:rsidRPr="00B84B07">
        <w:rPr>
          <w:sz w:val="24"/>
          <w:lang w:val="nb-NO"/>
        </w:rPr>
        <w:t>øvelser.</w:t>
      </w:r>
    </w:p>
    <w:p w14:paraId="291ED1E0" w14:textId="77777777" w:rsidR="009C2B01" w:rsidRPr="00B84B07" w:rsidRDefault="003B6893">
      <w:pPr>
        <w:pStyle w:val="Listeavsnitt"/>
        <w:numPr>
          <w:ilvl w:val="0"/>
          <w:numId w:val="23"/>
        </w:numPr>
        <w:tabs>
          <w:tab w:val="left" w:pos="797"/>
        </w:tabs>
        <w:spacing w:before="2" w:line="237" w:lineRule="auto"/>
        <w:ind w:left="796" w:right="930" w:hanging="284"/>
        <w:rPr>
          <w:sz w:val="24"/>
          <w:lang w:val="nb-NO"/>
        </w:rPr>
      </w:pPr>
      <w:r w:rsidRPr="00B84B07">
        <w:rPr>
          <w:sz w:val="24"/>
          <w:lang w:val="nb-NO"/>
        </w:rPr>
        <w:t>Dommeren skal påse at banen er satt på riktig måte (hvis denne ikke bygger banen selv) i henhold</w:t>
      </w:r>
      <w:r w:rsidRPr="00B84B07">
        <w:rPr>
          <w:spacing w:val="-57"/>
          <w:sz w:val="24"/>
          <w:lang w:val="nb-NO"/>
        </w:rPr>
        <w:t xml:space="preserve"> </w:t>
      </w:r>
      <w:r w:rsidRPr="00B84B07">
        <w:rPr>
          <w:sz w:val="24"/>
          <w:lang w:val="nb-NO"/>
        </w:rPr>
        <w:t>til</w:t>
      </w:r>
      <w:r w:rsidRPr="00B84B07">
        <w:rPr>
          <w:spacing w:val="-6"/>
          <w:sz w:val="24"/>
          <w:lang w:val="nb-NO"/>
        </w:rPr>
        <w:t xml:space="preserve"> </w:t>
      </w:r>
      <w:proofErr w:type="spellStart"/>
      <w:r w:rsidRPr="00B84B07">
        <w:rPr>
          <w:sz w:val="24"/>
          <w:lang w:val="nb-NO"/>
        </w:rPr>
        <w:t>banetegningen</w:t>
      </w:r>
      <w:proofErr w:type="spellEnd"/>
      <w:r w:rsidRPr="00B84B07">
        <w:rPr>
          <w:sz w:val="24"/>
          <w:lang w:val="nb-NO"/>
        </w:rPr>
        <w:t>.</w:t>
      </w:r>
    </w:p>
    <w:p w14:paraId="1E665213" w14:textId="5DB3797C" w:rsidR="009C2B01" w:rsidRDefault="003B6893">
      <w:pPr>
        <w:pStyle w:val="Listeavsnitt"/>
        <w:numPr>
          <w:ilvl w:val="0"/>
          <w:numId w:val="23"/>
        </w:numPr>
        <w:tabs>
          <w:tab w:val="left" w:pos="797"/>
        </w:tabs>
        <w:ind w:left="796" w:right="1303" w:hanging="284"/>
        <w:rPr>
          <w:ins w:id="361" w:author="Ina Eriksen" w:date="2021-05-02T18:40:00Z"/>
          <w:sz w:val="24"/>
          <w:lang w:val="nb-NO"/>
        </w:rPr>
      </w:pPr>
      <w:r w:rsidRPr="00B84B07">
        <w:rPr>
          <w:spacing w:val="-1"/>
          <w:sz w:val="24"/>
          <w:lang w:val="nb-NO"/>
        </w:rPr>
        <w:t xml:space="preserve">Ringens yttergrenser skal være </w:t>
      </w:r>
      <w:r w:rsidRPr="00B84B07">
        <w:rPr>
          <w:sz w:val="24"/>
          <w:lang w:val="nb-NO"/>
        </w:rPr>
        <w:t>tydelig merket med ringbånd eller ha annen tydelig avgrensing</w:t>
      </w:r>
      <w:r w:rsidRPr="00B84B07">
        <w:rPr>
          <w:spacing w:val="-57"/>
          <w:sz w:val="24"/>
          <w:lang w:val="nb-NO"/>
        </w:rPr>
        <w:t xml:space="preserve"> </w:t>
      </w:r>
      <w:r w:rsidRPr="00B84B07">
        <w:rPr>
          <w:sz w:val="24"/>
          <w:lang w:val="nb-NO"/>
        </w:rPr>
        <w:t>(vegg,</w:t>
      </w:r>
      <w:r w:rsidRPr="00B84B07">
        <w:rPr>
          <w:spacing w:val="1"/>
          <w:sz w:val="24"/>
          <w:lang w:val="nb-NO"/>
        </w:rPr>
        <w:t xml:space="preserve"> </w:t>
      </w:r>
      <w:r w:rsidRPr="00B84B07">
        <w:rPr>
          <w:sz w:val="24"/>
          <w:lang w:val="nb-NO"/>
        </w:rPr>
        <w:t>gjerde</w:t>
      </w:r>
      <w:r w:rsidRPr="00B84B07">
        <w:rPr>
          <w:spacing w:val="-1"/>
          <w:sz w:val="24"/>
          <w:lang w:val="nb-NO"/>
        </w:rPr>
        <w:t xml:space="preserve"> </w:t>
      </w:r>
      <w:r w:rsidRPr="00B84B07">
        <w:rPr>
          <w:sz w:val="24"/>
          <w:lang w:val="nb-NO"/>
        </w:rPr>
        <w:t>eller</w:t>
      </w:r>
      <w:r w:rsidRPr="00B84B07">
        <w:rPr>
          <w:spacing w:val="-11"/>
          <w:sz w:val="24"/>
          <w:lang w:val="nb-NO"/>
        </w:rPr>
        <w:t xml:space="preserve"> </w:t>
      </w:r>
      <w:r w:rsidRPr="00B84B07">
        <w:rPr>
          <w:sz w:val="24"/>
          <w:lang w:val="nb-NO"/>
        </w:rPr>
        <w:t>lignende).</w:t>
      </w:r>
    </w:p>
    <w:p w14:paraId="49488395" w14:textId="6F2F1B03" w:rsidR="00EC47E7" w:rsidRPr="00B84B07" w:rsidRDefault="00EC47E7">
      <w:pPr>
        <w:pStyle w:val="Listeavsnitt"/>
        <w:numPr>
          <w:ilvl w:val="0"/>
          <w:numId w:val="23"/>
        </w:numPr>
        <w:tabs>
          <w:tab w:val="left" w:pos="797"/>
        </w:tabs>
        <w:ind w:left="796" w:right="1303" w:hanging="284"/>
        <w:rPr>
          <w:sz w:val="24"/>
          <w:lang w:val="nb-NO"/>
        </w:rPr>
      </w:pPr>
      <w:ins w:id="362" w:author="Ina Eriksen" w:date="2021-05-02T18:40:00Z">
        <w:r>
          <w:rPr>
            <w:sz w:val="24"/>
            <w:lang w:val="nb-NO"/>
          </w:rPr>
          <w:t xml:space="preserve">Så langt det er mulig, bør det legges opp til et definert oppvarmingsområde. </w:t>
        </w:r>
      </w:ins>
    </w:p>
    <w:p w14:paraId="56675242" w14:textId="3122D8D1" w:rsidR="009C2B01" w:rsidRPr="00B84B07" w:rsidRDefault="003B6893">
      <w:pPr>
        <w:pStyle w:val="Listeavsnitt"/>
        <w:numPr>
          <w:ilvl w:val="0"/>
          <w:numId w:val="23"/>
        </w:numPr>
        <w:tabs>
          <w:tab w:val="left" w:pos="797"/>
        </w:tabs>
        <w:spacing w:line="237" w:lineRule="auto"/>
        <w:ind w:left="796" w:right="872" w:hanging="284"/>
        <w:rPr>
          <w:sz w:val="24"/>
          <w:lang w:val="nb-NO"/>
        </w:rPr>
      </w:pPr>
      <w:r w:rsidRPr="00B84B07">
        <w:rPr>
          <w:sz w:val="24"/>
          <w:lang w:val="nb-NO"/>
        </w:rPr>
        <w:t>Dommeren skal også påse at ringbåndet er satt slik at det er god plass ved start og mål, og at det er</w:t>
      </w:r>
      <w:r w:rsidRPr="00B84B07">
        <w:rPr>
          <w:spacing w:val="-57"/>
          <w:sz w:val="24"/>
          <w:lang w:val="nb-NO"/>
        </w:rPr>
        <w:t xml:space="preserve"> </w:t>
      </w:r>
      <w:r w:rsidRPr="00B84B07">
        <w:rPr>
          <w:sz w:val="24"/>
          <w:lang w:val="nb-NO"/>
        </w:rPr>
        <w:t xml:space="preserve">nok plass mellom ringbåndet og selve banen. I høyere klasser </w:t>
      </w:r>
      <w:ins w:id="363" w:author="Ina Eriksen" w:date="2021-05-02T18:40:00Z">
        <w:r w:rsidR="00EC47E7">
          <w:rPr>
            <w:sz w:val="24"/>
            <w:lang w:val="nb-NO"/>
          </w:rPr>
          <w:t xml:space="preserve">skal fører ha mulighet til å ta på kobbelet før ringen forlates. </w:t>
        </w:r>
      </w:ins>
      <w:del w:id="364" w:author="Ina Eriksen" w:date="2021-05-02T18:40:00Z">
        <w:r w:rsidRPr="00B84B07" w:rsidDel="00EC47E7">
          <w:rPr>
            <w:sz w:val="24"/>
            <w:lang w:val="nb-NO"/>
          </w:rPr>
          <w:delText>der hunden går uten halsbånd, skal</w:delText>
        </w:r>
        <w:r w:rsidRPr="00B84B07" w:rsidDel="00EC47E7">
          <w:rPr>
            <w:spacing w:val="1"/>
            <w:sz w:val="24"/>
            <w:lang w:val="nb-NO"/>
          </w:rPr>
          <w:delText xml:space="preserve"> </w:delText>
        </w:r>
        <w:r w:rsidRPr="00B84B07" w:rsidDel="00EC47E7">
          <w:rPr>
            <w:sz w:val="24"/>
            <w:lang w:val="nb-NO"/>
          </w:rPr>
          <w:delText>fører</w:delText>
        </w:r>
        <w:r w:rsidRPr="00B84B07" w:rsidDel="00EC47E7">
          <w:rPr>
            <w:spacing w:val="-2"/>
            <w:sz w:val="24"/>
            <w:lang w:val="nb-NO"/>
          </w:rPr>
          <w:delText xml:space="preserve"> </w:delText>
        </w:r>
        <w:r w:rsidRPr="00B84B07" w:rsidDel="00EC47E7">
          <w:rPr>
            <w:sz w:val="24"/>
            <w:lang w:val="nb-NO"/>
          </w:rPr>
          <w:delText>ha</w:delText>
        </w:r>
        <w:r w:rsidRPr="00B84B07" w:rsidDel="00EC47E7">
          <w:rPr>
            <w:spacing w:val="-1"/>
            <w:sz w:val="24"/>
            <w:lang w:val="nb-NO"/>
          </w:rPr>
          <w:delText xml:space="preserve"> </w:delText>
        </w:r>
        <w:r w:rsidRPr="00B84B07" w:rsidDel="00EC47E7">
          <w:rPr>
            <w:sz w:val="24"/>
            <w:lang w:val="nb-NO"/>
          </w:rPr>
          <w:delText>mulighet til å</w:delText>
        </w:r>
        <w:r w:rsidRPr="00B84B07" w:rsidDel="00EC47E7">
          <w:rPr>
            <w:spacing w:val="-1"/>
            <w:sz w:val="24"/>
            <w:lang w:val="nb-NO"/>
          </w:rPr>
          <w:delText xml:space="preserve"> </w:delText>
        </w:r>
        <w:r w:rsidRPr="00B84B07" w:rsidDel="00EC47E7">
          <w:rPr>
            <w:sz w:val="24"/>
            <w:lang w:val="nb-NO"/>
          </w:rPr>
          <w:delText>ta</w:delText>
        </w:r>
        <w:r w:rsidRPr="00B84B07" w:rsidDel="00EC47E7">
          <w:rPr>
            <w:spacing w:val="1"/>
            <w:sz w:val="24"/>
            <w:lang w:val="nb-NO"/>
          </w:rPr>
          <w:delText xml:space="preserve"> </w:delText>
        </w:r>
        <w:r w:rsidRPr="00B84B07" w:rsidDel="00EC47E7">
          <w:rPr>
            <w:sz w:val="24"/>
            <w:lang w:val="nb-NO"/>
          </w:rPr>
          <w:delText>på</w:delText>
        </w:r>
        <w:r w:rsidRPr="00B84B07" w:rsidDel="00EC47E7">
          <w:rPr>
            <w:spacing w:val="-2"/>
            <w:sz w:val="24"/>
            <w:lang w:val="nb-NO"/>
          </w:rPr>
          <w:delText xml:space="preserve"> </w:delText>
        </w:r>
        <w:r w:rsidRPr="00B84B07" w:rsidDel="00EC47E7">
          <w:rPr>
            <w:sz w:val="24"/>
            <w:lang w:val="nb-NO"/>
          </w:rPr>
          <w:delText>dette</w:delText>
        </w:r>
        <w:r w:rsidRPr="00B84B07" w:rsidDel="00EC47E7">
          <w:rPr>
            <w:spacing w:val="-1"/>
            <w:sz w:val="24"/>
            <w:lang w:val="nb-NO"/>
          </w:rPr>
          <w:delText xml:space="preserve"> </w:delText>
        </w:r>
        <w:r w:rsidRPr="00B84B07" w:rsidDel="00EC47E7">
          <w:rPr>
            <w:sz w:val="24"/>
            <w:lang w:val="nb-NO"/>
          </w:rPr>
          <w:delText>før</w:delText>
        </w:r>
        <w:r w:rsidRPr="00B84B07" w:rsidDel="00EC47E7">
          <w:rPr>
            <w:spacing w:val="-1"/>
            <w:sz w:val="24"/>
            <w:lang w:val="nb-NO"/>
          </w:rPr>
          <w:delText xml:space="preserve"> </w:delText>
        </w:r>
        <w:r w:rsidRPr="00B84B07" w:rsidDel="00EC47E7">
          <w:rPr>
            <w:sz w:val="24"/>
            <w:lang w:val="nb-NO"/>
          </w:rPr>
          <w:delText>man forlater</w:delText>
        </w:r>
        <w:r w:rsidRPr="00B84B07" w:rsidDel="00EC47E7">
          <w:rPr>
            <w:spacing w:val="-13"/>
            <w:sz w:val="24"/>
            <w:lang w:val="nb-NO"/>
          </w:rPr>
          <w:delText xml:space="preserve"> </w:delText>
        </w:r>
        <w:r w:rsidRPr="00B84B07" w:rsidDel="00EC47E7">
          <w:rPr>
            <w:sz w:val="24"/>
            <w:lang w:val="nb-NO"/>
          </w:rPr>
          <w:delText>ringen.</w:delText>
        </w:r>
      </w:del>
    </w:p>
    <w:p w14:paraId="54CB8006" w14:textId="6A82174E" w:rsidR="009C2B01" w:rsidRPr="00B84B07" w:rsidDel="00EC47E7" w:rsidRDefault="003B6893">
      <w:pPr>
        <w:pStyle w:val="Listeavsnitt"/>
        <w:numPr>
          <w:ilvl w:val="0"/>
          <w:numId w:val="23"/>
        </w:numPr>
        <w:tabs>
          <w:tab w:val="left" w:pos="797"/>
        </w:tabs>
        <w:spacing w:line="293" w:lineRule="exact"/>
        <w:ind w:left="796" w:hanging="284"/>
        <w:rPr>
          <w:del w:id="365" w:author="Ina Eriksen" w:date="2021-05-02T18:40:00Z"/>
          <w:sz w:val="24"/>
          <w:lang w:val="nb-NO"/>
        </w:rPr>
      </w:pPr>
      <w:del w:id="366" w:author="Ina Eriksen" w:date="2021-05-02T18:40:00Z">
        <w:r w:rsidRPr="00B84B07" w:rsidDel="00EC47E7">
          <w:rPr>
            <w:sz w:val="24"/>
            <w:lang w:val="nb-NO"/>
          </w:rPr>
          <w:delText>Dommeren</w:delText>
        </w:r>
        <w:r w:rsidRPr="00B84B07" w:rsidDel="00EC47E7">
          <w:rPr>
            <w:spacing w:val="-1"/>
            <w:sz w:val="24"/>
            <w:lang w:val="nb-NO"/>
          </w:rPr>
          <w:delText xml:space="preserve"> </w:delText>
        </w:r>
        <w:r w:rsidRPr="00B84B07" w:rsidDel="00EC47E7">
          <w:rPr>
            <w:sz w:val="24"/>
            <w:lang w:val="nb-NO"/>
          </w:rPr>
          <w:delText>bør</w:delText>
        </w:r>
        <w:r w:rsidRPr="00B84B07" w:rsidDel="00EC47E7">
          <w:rPr>
            <w:spacing w:val="-2"/>
            <w:sz w:val="24"/>
            <w:lang w:val="nb-NO"/>
          </w:rPr>
          <w:delText xml:space="preserve"> </w:delText>
        </w:r>
        <w:r w:rsidRPr="00B84B07" w:rsidDel="00EC47E7">
          <w:rPr>
            <w:sz w:val="24"/>
            <w:lang w:val="nb-NO"/>
          </w:rPr>
          <w:delText>utnevne</w:delText>
        </w:r>
        <w:r w:rsidRPr="00B84B07" w:rsidDel="00EC47E7">
          <w:rPr>
            <w:spacing w:val="-2"/>
            <w:sz w:val="24"/>
            <w:lang w:val="nb-NO"/>
          </w:rPr>
          <w:delText xml:space="preserve"> </w:delText>
        </w:r>
        <w:r w:rsidRPr="00B84B07" w:rsidDel="00EC47E7">
          <w:rPr>
            <w:sz w:val="24"/>
            <w:lang w:val="nb-NO"/>
          </w:rPr>
          <w:delText>annen</w:delText>
        </w:r>
        <w:r w:rsidRPr="00B84B07" w:rsidDel="00EC47E7">
          <w:rPr>
            <w:spacing w:val="-1"/>
            <w:sz w:val="24"/>
            <w:lang w:val="nb-NO"/>
          </w:rPr>
          <w:delText xml:space="preserve"> </w:delText>
        </w:r>
        <w:r w:rsidRPr="00B84B07" w:rsidDel="00EC47E7">
          <w:rPr>
            <w:sz w:val="24"/>
            <w:lang w:val="nb-NO"/>
          </w:rPr>
          <w:delText>person til</w:delText>
        </w:r>
        <w:r w:rsidRPr="00B84B07" w:rsidDel="00EC47E7">
          <w:rPr>
            <w:spacing w:val="-1"/>
            <w:sz w:val="24"/>
            <w:lang w:val="nb-NO"/>
          </w:rPr>
          <w:delText xml:space="preserve"> </w:delText>
        </w:r>
        <w:r w:rsidRPr="00B84B07" w:rsidDel="00EC47E7">
          <w:rPr>
            <w:sz w:val="24"/>
            <w:lang w:val="nb-NO"/>
          </w:rPr>
          <w:delText>berøringsøvelsen</w:delText>
        </w:r>
        <w:r w:rsidRPr="00B84B07" w:rsidDel="00EC47E7">
          <w:rPr>
            <w:spacing w:val="-1"/>
            <w:sz w:val="24"/>
            <w:lang w:val="nb-NO"/>
          </w:rPr>
          <w:delText xml:space="preserve"> </w:delText>
        </w:r>
        <w:r w:rsidRPr="00B84B07" w:rsidDel="00EC47E7">
          <w:rPr>
            <w:sz w:val="24"/>
            <w:lang w:val="nb-NO"/>
          </w:rPr>
          <w:delText>i</w:delText>
        </w:r>
        <w:r w:rsidRPr="00B84B07" w:rsidDel="00EC47E7">
          <w:rPr>
            <w:spacing w:val="-1"/>
            <w:sz w:val="24"/>
            <w:lang w:val="nb-NO"/>
          </w:rPr>
          <w:delText xml:space="preserve"> </w:delText>
        </w:r>
        <w:r w:rsidRPr="00B84B07" w:rsidDel="00EC47E7">
          <w:rPr>
            <w:sz w:val="24"/>
            <w:lang w:val="nb-NO"/>
          </w:rPr>
          <w:delText>klasse</w:delText>
        </w:r>
        <w:r w:rsidRPr="00B84B07" w:rsidDel="00EC47E7">
          <w:rPr>
            <w:spacing w:val="-11"/>
            <w:sz w:val="24"/>
            <w:lang w:val="nb-NO"/>
          </w:rPr>
          <w:delText xml:space="preserve"> </w:delText>
        </w:r>
        <w:r w:rsidRPr="00B84B07" w:rsidDel="00EC47E7">
          <w:rPr>
            <w:sz w:val="24"/>
            <w:lang w:val="nb-NO"/>
          </w:rPr>
          <w:delText>3.</w:delText>
        </w:r>
      </w:del>
    </w:p>
    <w:p w14:paraId="1DFB3C0D" w14:textId="77777777" w:rsidR="009C2B01" w:rsidRPr="00B84B07" w:rsidRDefault="003B6893">
      <w:pPr>
        <w:pStyle w:val="Listeavsnitt"/>
        <w:numPr>
          <w:ilvl w:val="0"/>
          <w:numId w:val="23"/>
        </w:numPr>
        <w:tabs>
          <w:tab w:val="left" w:pos="797"/>
        </w:tabs>
        <w:spacing w:line="293" w:lineRule="exact"/>
        <w:ind w:left="796" w:hanging="284"/>
        <w:rPr>
          <w:sz w:val="24"/>
          <w:lang w:val="nb-NO"/>
        </w:rPr>
      </w:pPr>
      <w:r w:rsidRPr="00B84B07">
        <w:rPr>
          <w:sz w:val="24"/>
          <w:lang w:val="nb-NO"/>
        </w:rPr>
        <w:t>Alle</w:t>
      </w:r>
      <w:r w:rsidRPr="00B84B07">
        <w:rPr>
          <w:spacing w:val="-2"/>
          <w:sz w:val="24"/>
          <w:lang w:val="nb-NO"/>
        </w:rPr>
        <w:t xml:space="preserve"> </w:t>
      </w:r>
      <w:r w:rsidRPr="00B84B07">
        <w:rPr>
          <w:sz w:val="24"/>
          <w:lang w:val="nb-NO"/>
        </w:rPr>
        <w:t>øvelser</w:t>
      </w:r>
      <w:r w:rsidRPr="00B84B07">
        <w:rPr>
          <w:spacing w:val="-2"/>
          <w:sz w:val="24"/>
          <w:lang w:val="nb-NO"/>
        </w:rPr>
        <w:t xml:space="preserve"> </w:t>
      </w:r>
      <w:r w:rsidRPr="00B84B07">
        <w:rPr>
          <w:sz w:val="24"/>
          <w:lang w:val="nb-NO"/>
        </w:rPr>
        <w:t>skal</w:t>
      </w:r>
      <w:r w:rsidRPr="00B84B07">
        <w:rPr>
          <w:spacing w:val="-1"/>
          <w:sz w:val="24"/>
          <w:lang w:val="nb-NO"/>
        </w:rPr>
        <w:t xml:space="preserve"> </w:t>
      </w:r>
      <w:r w:rsidRPr="00B84B07">
        <w:rPr>
          <w:sz w:val="24"/>
          <w:lang w:val="nb-NO"/>
        </w:rPr>
        <w:t>nummereres,</w:t>
      </w:r>
      <w:r w:rsidRPr="00B84B07">
        <w:rPr>
          <w:spacing w:val="-1"/>
          <w:sz w:val="24"/>
          <w:lang w:val="nb-NO"/>
        </w:rPr>
        <w:t xml:space="preserve"> </w:t>
      </w:r>
      <w:r w:rsidRPr="00B84B07">
        <w:rPr>
          <w:sz w:val="24"/>
          <w:lang w:val="nb-NO"/>
        </w:rPr>
        <w:t>også</w:t>
      </w:r>
      <w:r w:rsidRPr="00B84B07">
        <w:rPr>
          <w:spacing w:val="-1"/>
          <w:sz w:val="24"/>
          <w:lang w:val="nb-NO"/>
        </w:rPr>
        <w:t xml:space="preserve"> </w:t>
      </w:r>
      <w:r w:rsidRPr="00B84B07">
        <w:rPr>
          <w:sz w:val="24"/>
          <w:lang w:val="nb-NO"/>
        </w:rPr>
        <w:t>start,</w:t>
      </w:r>
      <w:r w:rsidRPr="00B84B07">
        <w:rPr>
          <w:spacing w:val="-1"/>
          <w:sz w:val="24"/>
          <w:lang w:val="nb-NO"/>
        </w:rPr>
        <w:t xml:space="preserve"> </w:t>
      </w:r>
      <w:r w:rsidRPr="00B84B07">
        <w:rPr>
          <w:sz w:val="24"/>
          <w:lang w:val="nb-NO"/>
        </w:rPr>
        <w:t>mål</w:t>
      </w:r>
      <w:r w:rsidRPr="00B84B07">
        <w:rPr>
          <w:spacing w:val="-1"/>
          <w:sz w:val="24"/>
          <w:lang w:val="nb-NO"/>
        </w:rPr>
        <w:t xml:space="preserve"> </w:t>
      </w:r>
      <w:r w:rsidRPr="00B84B07">
        <w:rPr>
          <w:sz w:val="24"/>
          <w:lang w:val="nb-NO"/>
        </w:rPr>
        <w:t>og</w:t>
      </w:r>
      <w:r w:rsidRPr="00B84B07">
        <w:rPr>
          <w:spacing w:val="-13"/>
          <w:sz w:val="24"/>
          <w:lang w:val="nb-NO"/>
        </w:rPr>
        <w:t xml:space="preserve"> </w:t>
      </w:r>
      <w:r w:rsidRPr="00B84B07">
        <w:rPr>
          <w:sz w:val="24"/>
          <w:lang w:val="nb-NO"/>
        </w:rPr>
        <w:t>avslutningsskilt.</w:t>
      </w:r>
    </w:p>
    <w:p w14:paraId="4A3B7858" w14:textId="77777777" w:rsidR="009C2B01" w:rsidRPr="00B84B07" w:rsidRDefault="009C2B01">
      <w:pPr>
        <w:pStyle w:val="Brdtekst"/>
        <w:spacing w:before="6"/>
        <w:rPr>
          <w:sz w:val="23"/>
          <w:lang w:val="nb-NO"/>
        </w:rPr>
      </w:pPr>
    </w:p>
    <w:p w14:paraId="66849598" w14:textId="120AD9B5" w:rsidR="009C2B01" w:rsidRDefault="00EC47E7" w:rsidP="009B2B98">
      <w:pPr>
        <w:pStyle w:val="Overskrift2"/>
        <w:tabs>
          <w:tab w:val="left" w:pos="874"/>
        </w:tabs>
        <w:spacing w:line="275" w:lineRule="exact"/>
      </w:pPr>
      <w:bookmarkStart w:id="367" w:name="4.2_AVSTANDER_(oppsett_av_bane)"/>
      <w:bookmarkStart w:id="368" w:name="_bookmark19"/>
      <w:bookmarkEnd w:id="367"/>
      <w:bookmarkEnd w:id="368"/>
      <w:ins w:id="369" w:author="Ina Eriksen" w:date="2021-05-02T18:40:00Z">
        <w:r>
          <w:t xml:space="preserve">5.2 </w:t>
        </w:r>
      </w:ins>
      <w:r w:rsidR="003B6893">
        <w:t>AVSTANDER</w:t>
      </w:r>
      <w:r w:rsidR="003B6893">
        <w:rPr>
          <w:spacing w:val="-5"/>
        </w:rPr>
        <w:t xml:space="preserve"> </w:t>
      </w:r>
      <w:r w:rsidR="003B6893">
        <w:t>(</w:t>
      </w:r>
      <w:proofErr w:type="spellStart"/>
      <w:r w:rsidR="003B6893">
        <w:t>oppsett</w:t>
      </w:r>
      <w:proofErr w:type="spellEnd"/>
      <w:r w:rsidR="003B6893">
        <w:rPr>
          <w:spacing w:val="-2"/>
        </w:rPr>
        <w:t xml:space="preserve"> </w:t>
      </w:r>
      <w:r w:rsidR="003B6893">
        <w:t>av</w:t>
      </w:r>
      <w:r w:rsidR="003B6893">
        <w:rPr>
          <w:spacing w:val="-3"/>
        </w:rPr>
        <w:t xml:space="preserve"> </w:t>
      </w:r>
      <w:r w:rsidR="003B6893">
        <w:t>bane)</w:t>
      </w:r>
    </w:p>
    <w:p w14:paraId="076BC8F4" w14:textId="1BC7FD20" w:rsidR="009C2B01" w:rsidRPr="00B84B07" w:rsidRDefault="00EC47E7">
      <w:pPr>
        <w:pStyle w:val="Listeavsnitt"/>
        <w:numPr>
          <w:ilvl w:val="0"/>
          <w:numId w:val="23"/>
        </w:numPr>
        <w:tabs>
          <w:tab w:val="left" w:pos="873"/>
          <w:tab w:val="left" w:pos="874"/>
        </w:tabs>
        <w:spacing w:line="252" w:lineRule="auto"/>
        <w:ind w:right="1502"/>
        <w:rPr>
          <w:sz w:val="24"/>
          <w:lang w:val="nb-NO"/>
        </w:rPr>
      </w:pPr>
      <w:ins w:id="370" w:author="Ina Eriksen" w:date="2021-05-02T18:41:00Z">
        <w:r>
          <w:rPr>
            <w:sz w:val="24"/>
            <w:lang w:val="nb-NO"/>
          </w:rPr>
          <w:t xml:space="preserve">Fra en øvelse avsluttes til neste skilt, </w:t>
        </w:r>
      </w:ins>
      <w:del w:id="371" w:author="Ina Eriksen" w:date="2021-05-02T18:41:00Z">
        <w:r w:rsidR="003B6893" w:rsidRPr="00B84B07" w:rsidDel="00EC47E7">
          <w:rPr>
            <w:sz w:val="24"/>
            <w:lang w:val="nb-NO"/>
          </w:rPr>
          <w:delText>Hovedregelen</w:delText>
        </w:r>
        <w:r w:rsidR="003B6893" w:rsidRPr="00B84B07" w:rsidDel="00EC47E7">
          <w:rPr>
            <w:spacing w:val="-1"/>
            <w:sz w:val="24"/>
            <w:lang w:val="nb-NO"/>
          </w:rPr>
          <w:delText xml:space="preserve"> </w:delText>
        </w:r>
        <w:r w:rsidR="003B6893" w:rsidRPr="00B84B07" w:rsidDel="00EC47E7">
          <w:rPr>
            <w:sz w:val="24"/>
            <w:lang w:val="nb-NO"/>
          </w:rPr>
          <w:delText>er</w:delText>
        </w:r>
        <w:r w:rsidR="003B6893" w:rsidRPr="00B84B07" w:rsidDel="00EC47E7">
          <w:rPr>
            <w:spacing w:val="-2"/>
            <w:sz w:val="24"/>
            <w:lang w:val="nb-NO"/>
          </w:rPr>
          <w:delText xml:space="preserve"> </w:delText>
        </w:r>
        <w:r w:rsidR="003B6893" w:rsidRPr="00B84B07" w:rsidDel="00EC47E7">
          <w:rPr>
            <w:sz w:val="24"/>
            <w:lang w:val="nb-NO"/>
          </w:rPr>
          <w:delText>at</w:delText>
        </w:r>
        <w:r w:rsidR="003B6893" w:rsidRPr="00B84B07" w:rsidDel="00EC47E7">
          <w:rPr>
            <w:spacing w:val="-1"/>
            <w:sz w:val="24"/>
            <w:lang w:val="nb-NO"/>
          </w:rPr>
          <w:delText xml:space="preserve"> </w:delText>
        </w:r>
        <w:r w:rsidR="003B6893" w:rsidRPr="00B84B07" w:rsidDel="00EC47E7">
          <w:rPr>
            <w:sz w:val="24"/>
            <w:lang w:val="nb-NO"/>
          </w:rPr>
          <w:delText>det</w:delText>
        </w:r>
      </w:del>
      <w:r w:rsidR="003B6893" w:rsidRPr="00B84B07">
        <w:rPr>
          <w:spacing w:val="-1"/>
          <w:sz w:val="24"/>
          <w:lang w:val="nb-NO"/>
        </w:rPr>
        <w:t xml:space="preserve"> </w:t>
      </w:r>
      <w:r w:rsidR="003B6893" w:rsidRPr="00B84B07">
        <w:rPr>
          <w:sz w:val="24"/>
          <w:lang w:val="nb-NO"/>
        </w:rPr>
        <w:t>skal</w:t>
      </w:r>
      <w:r w:rsidR="003B6893" w:rsidRPr="00B84B07">
        <w:rPr>
          <w:spacing w:val="-1"/>
          <w:sz w:val="24"/>
          <w:lang w:val="nb-NO"/>
        </w:rPr>
        <w:t xml:space="preserve"> </w:t>
      </w:r>
      <w:ins w:id="372" w:author="Ina Eriksen" w:date="2021-05-02T18:41:00Z">
        <w:r>
          <w:rPr>
            <w:spacing w:val="-1"/>
            <w:sz w:val="24"/>
            <w:lang w:val="nb-NO"/>
          </w:rPr>
          <w:t xml:space="preserve">det </w:t>
        </w:r>
      </w:ins>
      <w:r w:rsidR="003B6893" w:rsidRPr="00B84B07">
        <w:rPr>
          <w:sz w:val="24"/>
          <w:lang w:val="nb-NO"/>
        </w:rPr>
        <w:t>være</w:t>
      </w:r>
      <w:r w:rsidR="003B6893" w:rsidRPr="00B84B07">
        <w:rPr>
          <w:spacing w:val="-2"/>
          <w:sz w:val="24"/>
          <w:lang w:val="nb-NO"/>
        </w:rPr>
        <w:t xml:space="preserve"> </w:t>
      </w:r>
      <w:r w:rsidR="003B6893" w:rsidRPr="00B84B07">
        <w:rPr>
          <w:sz w:val="24"/>
          <w:lang w:val="nb-NO"/>
        </w:rPr>
        <w:t>minst</w:t>
      </w:r>
      <w:r w:rsidR="003B6893" w:rsidRPr="00B84B07">
        <w:rPr>
          <w:spacing w:val="-1"/>
          <w:sz w:val="24"/>
          <w:lang w:val="nb-NO"/>
        </w:rPr>
        <w:t xml:space="preserve"> </w:t>
      </w:r>
      <w:r w:rsidR="003B6893" w:rsidRPr="00B84B07">
        <w:rPr>
          <w:sz w:val="24"/>
          <w:lang w:val="nb-NO"/>
        </w:rPr>
        <w:t>3</w:t>
      </w:r>
      <w:r w:rsidR="003B6893" w:rsidRPr="00B84B07">
        <w:rPr>
          <w:spacing w:val="-1"/>
          <w:sz w:val="24"/>
          <w:lang w:val="nb-NO"/>
        </w:rPr>
        <w:t xml:space="preserve"> </w:t>
      </w:r>
      <w:r w:rsidR="003B6893" w:rsidRPr="00B84B07">
        <w:rPr>
          <w:sz w:val="24"/>
          <w:lang w:val="nb-NO"/>
        </w:rPr>
        <w:t>meter</w:t>
      </w:r>
      <w:ins w:id="373" w:author="Ina Eriksen" w:date="2021-05-02T18:41:00Z">
        <w:r>
          <w:rPr>
            <w:sz w:val="24"/>
            <w:lang w:val="nb-NO"/>
          </w:rPr>
          <w:t>.</w:t>
        </w:r>
      </w:ins>
      <w:r w:rsidR="003B6893" w:rsidRPr="00B84B07">
        <w:rPr>
          <w:spacing w:val="-1"/>
          <w:sz w:val="24"/>
          <w:lang w:val="nb-NO"/>
        </w:rPr>
        <w:t xml:space="preserve"> </w:t>
      </w:r>
      <w:del w:id="374" w:author="Ina Eriksen" w:date="2021-05-02T18:41:00Z">
        <w:r w:rsidR="003B6893" w:rsidRPr="00B84B07" w:rsidDel="00EC47E7">
          <w:rPr>
            <w:sz w:val="24"/>
            <w:lang w:val="nb-NO"/>
          </w:rPr>
          <w:delText>mellom</w:delText>
        </w:r>
        <w:r w:rsidR="003B6893" w:rsidRPr="00B84B07" w:rsidDel="00EC47E7">
          <w:rPr>
            <w:spacing w:val="-10"/>
            <w:sz w:val="24"/>
            <w:lang w:val="nb-NO"/>
          </w:rPr>
          <w:delText xml:space="preserve"> </w:delText>
        </w:r>
        <w:r w:rsidR="003B6893" w:rsidRPr="00B84B07" w:rsidDel="00EC47E7">
          <w:rPr>
            <w:sz w:val="24"/>
            <w:lang w:val="nb-NO"/>
          </w:rPr>
          <w:delText>skiltene.</w:delText>
        </w:r>
      </w:del>
      <w:ins w:id="375" w:author="Ina Eriksen" w:date="2021-05-02T18:41:00Z">
        <w:r>
          <w:rPr>
            <w:sz w:val="24"/>
            <w:lang w:val="nb-NO"/>
          </w:rPr>
          <w:t xml:space="preserve"> Dette gjør at noen skilt krever at det er lenger enn 3 meter frem til neste skilt. </w:t>
        </w:r>
      </w:ins>
      <w:del w:id="376" w:author="Ina Eriksen" w:date="2021-05-02T18:41:00Z">
        <w:r w:rsidR="003B6893" w:rsidRPr="00B84B07" w:rsidDel="00EC47E7">
          <w:rPr>
            <w:spacing w:val="1"/>
            <w:sz w:val="24"/>
            <w:lang w:val="nb-NO"/>
          </w:rPr>
          <w:delText xml:space="preserve"> </w:delText>
        </w:r>
      </w:del>
      <w:moveFromRangeStart w:id="377" w:author="Ina Eriksen" w:date="2021-05-02T18:43:00Z" w:name="move70873425"/>
      <w:moveFrom w:id="378" w:author="Ina Eriksen" w:date="2021-05-02T18:43:00Z">
        <w:r w:rsidR="003B6893" w:rsidRPr="00B84B07" w:rsidDel="00EC47E7">
          <w:rPr>
            <w:sz w:val="24"/>
            <w:lang w:val="nb-NO"/>
          </w:rPr>
          <w:t>I</w:t>
        </w:r>
        <w:r w:rsidR="003B6893" w:rsidRPr="00B84B07" w:rsidDel="00EC47E7">
          <w:rPr>
            <w:spacing w:val="-5"/>
            <w:sz w:val="24"/>
            <w:lang w:val="nb-NO"/>
          </w:rPr>
          <w:t xml:space="preserve"> </w:t>
        </w:r>
        <w:r w:rsidR="003B6893" w:rsidRPr="00B84B07" w:rsidDel="00EC47E7">
          <w:rPr>
            <w:sz w:val="24"/>
            <w:lang w:val="nb-NO"/>
          </w:rPr>
          <w:t>klasse</w:t>
        </w:r>
        <w:r w:rsidR="003B6893" w:rsidRPr="00B84B07" w:rsidDel="00EC47E7">
          <w:rPr>
            <w:spacing w:val="-2"/>
            <w:sz w:val="24"/>
            <w:lang w:val="nb-NO"/>
          </w:rPr>
          <w:t xml:space="preserve"> </w:t>
        </w:r>
        <w:r w:rsidR="003B6893" w:rsidRPr="00B84B07" w:rsidDel="00EC47E7">
          <w:rPr>
            <w:sz w:val="24"/>
            <w:lang w:val="nb-NO"/>
          </w:rPr>
          <w:t>3,</w:t>
        </w:r>
        <w:r w:rsidR="003B6893" w:rsidRPr="00B84B07" w:rsidDel="00EC47E7">
          <w:rPr>
            <w:spacing w:val="-1"/>
            <w:sz w:val="24"/>
            <w:lang w:val="nb-NO"/>
          </w:rPr>
          <w:t xml:space="preserve"> </w:t>
        </w:r>
        <w:r w:rsidR="003B6893" w:rsidRPr="00B84B07" w:rsidDel="00EC47E7">
          <w:rPr>
            <w:sz w:val="24"/>
            <w:lang w:val="nb-NO"/>
          </w:rPr>
          <w:t>i</w:t>
        </w:r>
        <w:r w:rsidR="003B6893" w:rsidRPr="00B84B07" w:rsidDel="00EC47E7">
          <w:rPr>
            <w:spacing w:val="1"/>
            <w:sz w:val="24"/>
            <w:lang w:val="nb-NO"/>
          </w:rPr>
          <w:t xml:space="preserve"> </w:t>
        </w:r>
        <w:r w:rsidR="003B6893" w:rsidRPr="00B84B07" w:rsidDel="00EC47E7">
          <w:rPr>
            <w:sz w:val="24"/>
            <w:lang w:val="nb-NO"/>
          </w:rPr>
          <w:t>de</w:t>
        </w:r>
        <w:r w:rsidR="003B6893" w:rsidRPr="00B84B07" w:rsidDel="00EC47E7">
          <w:rPr>
            <w:spacing w:val="-1"/>
            <w:sz w:val="24"/>
            <w:lang w:val="nb-NO"/>
          </w:rPr>
          <w:t xml:space="preserve"> </w:t>
        </w:r>
        <w:r w:rsidR="003B6893" w:rsidRPr="00B84B07" w:rsidDel="00EC47E7">
          <w:rPr>
            <w:sz w:val="24"/>
            <w:lang w:val="nb-NO"/>
          </w:rPr>
          <w:t>tilfeller</w:t>
        </w:r>
        <w:r w:rsidR="003B6893" w:rsidRPr="00B84B07" w:rsidDel="00EC47E7">
          <w:rPr>
            <w:spacing w:val="-2"/>
            <w:sz w:val="24"/>
            <w:lang w:val="nb-NO"/>
          </w:rPr>
          <w:t xml:space="preserve"> </w:t>
        </w:r>
        <w:r w:rsidR="003B6893" w:rsidRPr="00B84B07" w:rsidDel="00EC47E7">
          <w:rPr>
            <w:sz w:val="24"/>
            <w:lang w:val="nb-NO"/>
          </w:rPr>
          <w:t>der</w:t>
        </w:r>
        <w:r w:rsidR="003B6893" w:rsidRPr="00B84B07" w:rsidDel="00EC47E7">
          <w:rPr>
            <w:spacing w:val="-57"/>
            <w:sz w:val="24"/>
            <w:lang w:val="nb-NO"/>
          </w:rPr>
          <w:t xml:space="preserve"> </w:t>
        </w:r>
        <w:r w:rsidR="003B6893" w:rsidRPr="00B84B07" w:rsidDel="00EC47E7">
          <w:rPr>
            <w:sz w:val="24"/>
            <w:lang w:val="nb-NO"/>
          </w:rPr>
          <w:t>flytende</w:t>
        </w:r>
        <w:r w:rsidR="003B6893" w:rsidRPr="00B84B07" w:rsidDel="00EC47E7">
          <w:rPr>
            <w:spacing w:val="-3"/>
            <w:sz w:val="24"/>
            <w:lang w:val="nb-NO"/>
          </w:rPr>
          <w:t xml:space="preserve"> </w:t>
        </w:r>
        <w:r w:rsidR="003B6893" w:rsidRPr="00B84B07" w:rsidDel="00EC47E7">
          <w:rPr>
            <w:sz w:val="24"/>
            <w:lang w:val="nb-NO"/>
          </w:rPr>
          <w:t>øvelser fra</w:t>
        </w:r>
        <w:r w:rsidR="003B6893" w:rsidRPr="00B84B07" w:rsidDel="00EC47E7">
          <w:rPr>
            <w:spacing w:val="-2"/>
            <w:sz w:val="24"/>
            <w:lang w:val="nb-NO"/>
          </w:rPr>
          <w:t xml:space="preserve"> </w:t>
        </w:r>
        <w:r w:rsidR="003B6893" w:rsidRPr="00B84B07" w:rsidDel="00EC47E7">
          <w:rPr>
            <w:sz w:val="24"/>
            <w:lang w:val="nb-NO"/>
          </w:rPr>
          <w:t>klasse</w:t>
        </w:r>
        <w:r w:rsidR="003B6893" w:rsidRPr="00B84B07" w:rsidDel="00EC47E7">
          <w:rPr>
            <w:spacing w:val="-3"/>
            <w:sz w:val="24"/>
            <w:lang w:val="nb-NO"/>
          </w:rPr>
          <w:t xml:space="preserve"> </w:t>
        </w:r>
        <w:r w:rsidR="003B6893" w:rsidRPr="00B84B07" w:rsidDel="00EC47E7">
          <w:rPr>
            <w:sz w:val="24"/>
            <w:lang w:val="nb-NO"/>
          </w:rPr>
          <w:t>1</w:t>
        </w:r>
        <w:r w:rsidR="003B6893" w:rsidRPr="00B84B07" w:rsidDel="00EC47E7">
          <w:rPr>
            <w:spacing w:val="-1"/>
            <w:sz w:val="24"/>
            <w:lang w:val="nb-NO"/>
          </w:rPr>
          <w:t xml:space="preserve"> </w:t>
        </w:r>
        <w:r w:rsidR="003B6893" w:rsidRPr="00B84B07" w:rsidDel="00EC47E7">
          <w:rPr>
            <w:sz w:val="24"/>
            <w:lang w:val="nb-NO"/>
          </w:rPr>
          <w:t>etterfølger</w:t>
        </w:r>
        <w:r w:rsidR="003B6893" w:rsidRPr="00B84B07" w:rsidDel="00EC47E7">
          <w:rPr>
            <w:spacing w:val="-2"/>
            <w:sz w:val="24"/>
            <w:lang w:val="nb-NO"/>
          </w:rPr>
          <w:t xml:space="preserve"> </w:t>
        </w:r>
        <w:r w:rsidR="003B6893" w:rsidRPr="00B84B07" w:rsidDel="00EC47E7">
          <w:rPr>
            <w:sz w:val="24"/>
            <w:lang w:val="nb-NO"/>
          </w:rPr>
          <w:t>springmarsj,</w:t>
        </w:r>
        <w:r w:rsidR="003B6893" w:rsidRPr="00B84B07" w:rsidDel="00EC47E7">
          <w:rPr>
            <w:spacing w:val="-1"/>
            <w:sz w:val="24"/>
            <w:lang w:val="nb-NO"/>
          </w:rPr>
          <w:t xml:space="preserve"> </w:t>
        </w:r>
        <w:r w:rsidR="003B6893" w:rsidRPr="00B84B07" w:rsidDel="00EC47E7">
          <w:rPr>
            <w:sz w:val="24"/>
            <w:lang w:val="nb-NO"/>
          </w:rPr>
          <w:t>bør</w:t>
        </w:r>
        <w:r w:rsidR="003B6893" w:rsidRPr="00B84B07" w:rsidDel="00EC47E7">
          <w:rPr>
            <w:spacing w:val="-3"/>
            <w:sz w:val="24"/>
            <w:lang w:val="nb-NO"/>
          </w:rPr>
          <w:t xml:space="preserve"> </w:t>
        </w:r>
        <w:r w:rsidR="003B6893" w:rsidRPr="00B84B07" w:rsidDel="00EC47E7">
          <w:rPr>
            <w:sz w:val="24"/>
            <w:lang w:val="nb-NO"/>
          </w:rPr>
          <w:t>det</w:t>
        </w:r>
        <w:r w:rsidR="003B6893" w:rsidRPr="00B84B07" w:rsidDel="00EC47E7">
          <w:rPr>
            <w:spacing w:val="-1"/>
            <w:sz w:val="24"/>
            <w:lang w:val="nb-NO"/>
          </w:rPr>
          <w:t xml:space="preserve"> </w:t>
        </w:r>
        <w:r w:rsidR="003B6893" w:rsidRPr="00B84B07" w:rsidDel="00EC47E7">
          <w:rPr>
            <w:sz w:val="24"/>
            <w:lang w:val="nb-NO"/>
          </w:rPr>
          <w:t>være</w:t>
        </w:r>
        <w:r w:rsidR="003B6893" w:rsidRPr="00B84B07" w:rsidDel="00EC47E7">
          <w:rPr>
            <w:spacing w:val="-2"/>
            <w:sz w:val="24"/>
            <w:lang w:val="nb-NO"/>
          </w:rPr>
          <w:t xml:space="preserve"> </w:t>
        </w:r>
        <w:r w:rsidR="003B6893" w:rsidRPr="00B84B07" w:rsidDel="00EC47E7">
          <w:rPr>
            <w:sz w:val="24"/>
            <w:lang w:val="nb-NO"/>
          </w:rPr>
          <w:t>5</w:t>
        </w:r>
        <w:r w:rsidR="003B6893" w:rsidRPr="00B84B07" w:rsidDel="00EC47E7">
          <w:rPr>
            <w:spacing w:val="-1"/>
            <w:sz w:val="24"/>
            <w:lang w:val="nb-NO"/>
          </w:rPr>
          <w:t xml:space="preserve"> </w:t>
        </w:r>
        <w:r w:rsidR="003B6893" w:rsidRPr="00B84B07" w:rsidDel="00EC47E7">
          <w:rPr>
            <w:sz w:val="24"/>
            <w:lang w:val="nb-NO"/>
          </w:rPr>
          <w:t>meter</w:t>
        </w:r>
        <w:r w:rsidR="003B6893" w:rsidRPr="00B84B07" w:rsidDel="00EC47E7">
          <w:rPr>
            <w:spacing w:val="-1"/>
            <w:sz w:val="24"/>
            <w:lang w:val="nb-NO"/>
          </w:rPr>
          <w:t xml:space="preserve"> </w:t>
        </w:r>
        <w:r w:rsidR="003B6893" w:rsidRPr="00B84B07" w:rsidDel="00EC47E7">
          <w:rPr>
            <w:sz w:val="24"/>
            <w:lang w:val="nb-NO"/>
          </w:rPr>
          <w:t>mellom</w:t>
        </w:r>
        <w:r w:rsidR="003B6893" w:rsidRPr="00B84B07" w:rsidDel="00EC47E7">
          <w:rPr>
            <w:spacing w:val="-1"/>
            <w:sz w:val="24"/>
            <w:lang w:val="nb-NO"/>
          </w:rPr>
          <w:t xml:space="preserve"> </w:t>
        </w:r>
        <w:r w:rsidR="003B6893" w:rsidRPr="00B84B07" w:rsidDel="00EC47E7">
          <w:rPr>
            <w:sz w:val="24"/>
            <w:lang w:val="nb-NO"/>
          </w:rPr>
          <w:t>skiltene.</w:t>
        </w:r>
      </w:moveFrom>
      <w:moveFromRangeEnd w:id="377"/>
    </w:p>
    <w:p w14:paraId="4D08FF39" w14:textId="371ECFD4" w:rsidR="009C2B01" w:rsidRPr="00B84B07" w:rsidRDefault="003B6893">
      <w:pPr>
        <w:pStyle w:val="Listeavsnitt"/>
        <w:numPr>
          <w:ilvl w:val="0"/>
          <w:numId w:val="23"/>
        </w:numPr>
        <w:tabs>
          <w:tab w:val="left" w:pos="873"/>
          <w:tab w:val="left" w:pos="874"/>
        </w:tabs>
        <w:spacing w:line="237" w:lineRule="auto"/>
        <w:ind w:right="1642"/>
        <w:rPr>
          <w:sz w:val="24"/>
          <w:lang w:val="nb-NO"/>
        </w:rPr>
      </w:pPr>
      <w:r w:rsidRPr="00B84B07">
        <w:rPr>
          <w:sz w:val="24"/>
          <w:lang w:val="nb-NO"/>
        </w:rPr>
        <w:t>Fra en øvelse avsluttes, til neste skilt, skal det være minst 3 meter. Dette gjør at noen skilt</w:t>
      </w:r>
      <w:r w:rsidRPr="00B84B07">
        <w:rPr>
          <w:spacing w:val="-57"/>
          <w:sz w:val="24"/>
          <w:lang w:val="nb-NO"/>
        </w:rPr>
        <w:t xml:space="preserve"> </w:t>
      </w:r>
      <w:r w:rsidRPr="00B84B07">
        <w:rPr>
          <w:sz w:val="24"/>
          <w:lang w:val="nb-NO"/>
        </w:rPr>
        <w:t>krever at det er</w:t>
      </w:r>
      <w:r w:rsidRPr="00B84B07">
        <w:rPr>
          <w:spacing w:val="-1"/>
          <w:sz w:val="24"/>
          <w:lang w:val="nb-NO"/>
        </w:rPr>
        <w:t xml:space="preserve"> </w:t>
      </w:r>
      <w:r w:rsidRPr="00B84B07">
        <w:rPr>
          <w:sz w:val="24"/>
          <w:lang w:val="nb-NO"/>
        </w:rPr>
        <w:t>lenger</w:t>
      </w:r>
      <w:r w:rsidRPr="00B84B07">
        <w:rPr>
          <w:spacing w:val="1"/>
          <w:sz w:val="24"/>
          <w:lang w:val="nb-NO"/>
        </w:rPr>
        <w:t xml:space="preserve"> </w:t>
      </w:r>
      <w:r w:rsidRPr="00B84B07">
        <w:rPr>
          <w:sz w:val="24"/>
          <w:lang w:val="nb-NO"/>
        </w:rPr>
        <w:t>enn 3</w:t>
      </w:r>
      <w:r w:rsidRPr="00B84B07">
        <w:rPr>
          <w:spacing w:val="-1"/>
          <w:sz w:val="24"/>
          <w:lang w:val="nb-NO"/>
        </w:rPr>
        <w:t xml:space="preserve"> </w:t>
      </w:r>
      <w:r w:rsidRPr="00B84B07">
        <w:rPr>
          <w:sz w:val="24"/>
          <w:lang w:val="nb-NO"/>
        </w:rPr>
        <w:t>meter</w:t>
      </w:r>
      <w:r w:rsidRPr="00B84B07">
        <w:rPr>
          <w:spacing w:val="-1"/>
          <w:sz w:val="24"/>
          <w:lang w:val="nb-NO"/>
        </w:rPr>
        <w:t xml:space="preserve"> </w:t>
      </w:r>
      <w:r w:rsidRPr="00B84B07">
        <w:rPr>
          <w:sz w:val="24"/>
          <w:lang w:val="nb-NO"/>
        </w:rPr>
        <w:t>frem til neste</w:t>
      </w:r>
      <w:r w:rsidRPr="00B84B07">
        <w:rPr>
          <w:spacing w:val="-11"/>
          <w:sz w:val="24"/>
          <w:lang w:val="nb-NO"/>
        </w:rPr>
        <w:t xml:space="preserve"> </w:t>
      </w:r>
      <w:r w:rsidRPr="00B84B07">
        <w:rPr>
          <w:sz w:val="24"/>
          <w:lang w:val="nb-NO"/>
        </w:rPr>
        <w:t>skilt.</w:t>
      </w:r>
      <w:ins w:id="379" w:author="Ina Eriksen" w:date="2021-05-02T18:43:00Z">
        <w:r w:rsidR="00EC47E7">
          <w:rPr>
            <w:sz w:val="24"/>
            <w:lang w:val="nb-NO"/>
          </w:rPr>
          <w:t xml:space="preserve"> </w:t>
        </w:r>
      </w:ins>
    </w:p>
    <w:p w14:paraId="2F14F8CE" w14:textId="23458E32" w:rsidR="00EC47E7" w:rsidRDefault="003B6893" w:rsidP="00EC47E7">
      <w:pPr>
        <w:pStyle w:val="Brdtekst"/>
        <w:ind w:left="873" w:right="1962"/>
        <w:rPr>
          <w:ins w:id="380" w:author="Ina Eriksen" w:date="2021-05-02T18:43:00Z"/>
          <w:lang w:val="nb-NO"/>
        </w:rPr>
      </w:pPr>
      <w:r w:rsidRPr="00B84B07">
        <w:rPr>
          <w:lang w:val="nb-NO"/>
        </w:rPr>
        <w:t>Eksempler på dette er 1-2-3 steg fremover, sikk sakk mellom ben og hinderøvelsene. I</w:t>
      </w:r>
      <w:r w:rsidRPr="00B84B07">
        <w:rPr>
          <w:spacing w:val="-57"/>
          <w:lang w:val="nb-NO"/>
        </w:rPr>
        <w:t xml:space="preserve"> </w:t>
      </w:r>
      <w:r w:rsidRPr="00B84B07">
        <w:rPr>
          <w:lang w:val="nb-NO"/>
        </w:rPr>
        <w:t>hinderøvelsene skal hunden ha plass til å lande før de obligatoriske tre meterne telles</w:t>
      </w:r>
      <w:r w:rsidRPr="00B84B07">
        <w:rPr>
          <w:spacing w:val="1"/>
          <w:lang w:val="nb-NO"/>
        </w:rPr>
        <w:t xml:space="preserve"> </w:t>
      </w:r>
      <w:moveFromRangeStart w:id="381" w:author="Ina Eriksen" w:date="2021-05-02T18:45:00Z" w:name="move70873518"/>
      <w:moveFrom w:id="382" w:author="Ina Eriksen" w:date="2021-05-02T18:45:00Z">
        <w:r w:rsidRPr="00B84B07" w:rsidDel="00EC47E7">
          <w:rPr>
            <w:lang w:val="nb-NO"/>
          </w:rPr>
          <w:t>Skilt</w:t>
        </w:r>
        <w:r w:rsidRPr="00B84B07" w:rsidDel="00EC47E7">
          <w:rPr>
            <w:spacing w:val="-1"/>
            <w:lang w:val="nb-NO"/>
          </w:rPr>
          <w:t xml:space="preserve"> </w:t>
        </w:r>
        <w:r w:rsidRPr="00B84B07" w:rsidDel="00EC47E7">
          <w:rPr>
            <w:lang w:val="nb-NO"/>
          </w:rPr>
          <w:t>tilhørende</w:t>
        </w:r>
        <w:r w:rsidRPr="00B84B07" w:rsidDel="00EC47E7">
          <w:rPr>
            <w:spacing w:val="-1"/>
            <w:lang w:val="nb-NO"/>
          </w:rPr>
          <w:t xml:space="preserve"> </w:t>
        </w:r>
        <w:r w:rsidRPr="00B84B07" w:rsidDel="00EC47E7">
          <w:rPr>
            <w:lang w:val="nb-NO"/>
          </w:rPr>
          <w:t>hinderøvelser</w:t>
        </w:r>
        <w:r w:rsidRPr="00B84B07" w:rsidDel="00EC47E7">
          <w:rPr>
            <w:spacing w:val="-1"/>
            <w:lang w:val="nb-NO"/>
          </w:rPr>
          <w:t xml:space="preserve"> </w:t>
        </w:r>
        <w:r w:rsidRPr="00B84B07" w:rsidDel="00EC47E7">
          <w:rPr>
            <w:lang w:val="nb-NO"/>
          </w:rPr>
          <w:t>bør</w:t>
        </w:r>
        <w:r w:rsidRPr="00B84B07" w:rsidDel="00EC47E7">
          <w:rPr>
            <w:spacing w:val="-1"/>
            <w:lang w:val="nb-NO"/>
          </w:rPr>
          <w:t xml:space="preserve"> </w:t>
        </w:r>
        <w:r w:rsidRPr="00B84B07" w:rsidDel="00EC47E7">
          <w:rPr>
            <w:lang w:val="nb-NO"/>
          </w:rPr>
          <w:t>stå ca. 2 meter</w:t>
        </w:r>
        <w:r w:rsidRPr="00B84B07" w:rsidDel="00EC47E7">
          <w:rPr>
            <w:spacing w:val="-1"/>
            <w:lang w:val="nb-NO"/>
          </w:rPr>
          <w:t xml:space="preserve"> </w:t>
        </w:r>
        <w:r w:rsidRPr="00B84B07" w:rsidDel="00EC47E7">
          <w:rPr>
            <w:lang w:val="nb-NO"/>
          </w:rPr>
          <w:t>før</w:t>
        </w:r>
        <w:r w:rsidRPr="00B84B07" w:rsidDel="00EC47E7">
          <w:rPr>
            <w:spacing w:val="-1"/>
            <w:lang w:val="nb-NO"/>
          </w:rPr>
          <w:t xml:space="preserve"> </w:t>
        </w:r>
        <w:r w:rsidRPr="00B84B07" w:rsidDel="00EC47E7">
          <w:rPr>
            <w:lang w:val="nb-NO"/>
          </w:rPr>
          <w:t>hinderet.</w:t>
        </w:r>
      </w:moveFrom>
      <w:moveFromRangeEnd w:id="381"/>
    </w:p>
    <w:p w14:paraId="44E8DE87" w14:textId="3E6CC6E4" w:rsidR="00EC47E7" w:rsidRDefault="00EC47E7" w:rsidP="00EC47E7">
      <w:pPr>
        <w:pStyle w:val="Brdtekst"/>
        <w:numPr>
          <w:ilvl w:val="0"/>
          <w:numId w:val="36"/>
        </w:numPr>
        <w:ind w:right="1962"/>
        <w:rPr>
          <w:ins w:id="383" w:author="Ina Eriksen" w:date="2021-05-02T18:45:00Z"/>
          <w:lang w:val="nb-NO"/>
        </w:rPr>
      </w:pPr>
      <w:ins w:id="384" w:author="Ina Eriksen" w:date="2021-05-02T18:44:00Z">
        <w:r>
          <w:rPr>
            <w:lang w:val="nb-NO"/>
          </w:rPr>
          <w:t>Fra</w:t>
        </w:r>
      </w:ins>
      <w:moveToRangeStart w:id="385" w:author="Ina Eriksen" w:date="2021-05-02T18:43:00Z" w:name="move70873425"/>
      <w:moveTo w:id="386" w:author="Ina Eriksen" w:date="2021-05-02T18:43:00Z">
        <w:del w:id="387" w:author="Ina Eriksen" w:date="2021-05-02T18:44:00Z">
          <w:r w:rsidRPr="00B84B07" w:rsidDel="00EC47E7">
            <w:rPr>
              <w:lang w:val="nb-NO"/>
            </w:rPr>
            <w:delText>I</w:delText>
          </w:r>
        </w:del>
        <w:r w:rsidRPr="00B84B07">
          <w:rPr>
            <w:spacing w:val="-5"/>
            <w:lang w:val="nb-NO"/>
          </w:rPr>
          <w:t xml:space="preserve"> </w:t>
        </w:r>
        <w:r w:rsidRPr="00B84B07">
          <w:rPr>
            <w:lang w:val="nb-NO"/>
          </w:rPr>
          <w:t>klasse</w:t>
        </w:r>
        <w:r w:rsidRPr="00B84B07">
          <w:rPr>
            <w:spacing w:val="-2"/>
            <w:lang w:val="nb-NO"/>
          </w:rPr>
          <w:t xml:space="preserve"> </w:t>
        </w:r>
        <w:r w:rsidRPr="00B84B07">
          <w:rPr>
            <w:lang w:val="nb-NO"/>
          </w:rPr>
          <w:t>3,</w:t>
        </w:r>
        <w:r w:rsidRPr="00B84B07">
          <w:rPr>
            <w:spacing w:val="-1"/>
            <w:lang w:val="nb-NO"/>
          </w:rPr>
          <w:t xml:space="preserve"> </w:t>
        </w:r>
        <w:r w:rsidRPr="00B84B07">
          <w:rPr>
            <w:lang w:val="nb-NO"/>
          </w:rPr>
          <w:t>i</w:t>
        </w:r>
        <w:r w:rsidRPr="00B84B07">
          <w:rPr>
            <w:spacing w:val="1"/>
            <w:lang w:val="nb-NO"/>
          </w:rPr>
          <w:t xml:space="preserve"> </w:t>
        </w:r>
        <w:r w:rsidRPr="00B84B07">
          <w:rPr>
            <w:lang w:val="nb-NO"/>
          </w:rPr>
          <w:t>de</w:t>
        </w:r>
        <w:r w:rsidRPr="00B84B07">
          <w:rPr>
            <w:spacing w:val="-1"/>
            <w:lang w:val="nb-NO"/>
          </w:rPr>
          <w:t xml:space="preserve"> </w:t>
        </w:r>
        <w:r w:rsidRPr="00B84B07">
          <w:rPr>
            <w:lang w:val="nb-NO"/>
          </w:rPr>
          <w:t>tilfeller</w:t>
        </w:r>
        <w:r w:rsidRPr="00B84B07">
          <w:rPr>
            <w:spacing w:val="-2"/>
            <w:lang w:val="nb-NO"/>
          </w:rPr>
          <w:t xml:space="preserve"> </w:t>
        </w:r>
        <w:r w:rsidRPr="00B84B07">
          <w:rPr>
            <w:lang w:val="nb-NO"/>
          </w:rPr>
          <w:t>der</w:t>
        </w:r>
        <w:r w:rsidRPr="00B84B07">
          <w:rPr>
            <w:spacing w:val="-57"/>
            <w:lang w:val="nb-NO"/>
          </w:rPr>
          <w:t xml:space="preserve"> </w:t>
        </w:r>
        <w:r w:rsidRPr="00B84B07">
          <w:rPr>
            <w:lang w:val="nb-NO"/>
          </w:rPr>
          <w:t>flytende</w:t>
        </w:r>
        <w:r w:rsidRPr="00B84B07">
          <w:rPr>
            <w:spacing w:val="-3"/>
            <w:lang w:val="nb-NO"/>
          </w:rPr>
          <w:t xml:space="preserve"> </w:t>
        </w:r>
        <w:r w:rsidRPr="00B84B07">
          <w:rPr>
            <w:lang w:val="nb-NO"/>
          </w:rPr>
          <w:t>øvelser fra</w:t>
        </w:r>
        <w:r w:rsidRPr="00B84B07">
          <w:rPr>
            <w:spacing w:val="-2"/>
            <w:lang w:val="nb-NO"/>
          </w:rPr>
          <w:t xml:space="preserve"> </w:t>
        </w:r>
        <w:r w:rsidRPr="00B84B07">
          <w:rPr>
            <w:lang w:val="nb-NO"/>
          </w:rPr>
          <w:t>klasse</w:t>
        </w:r>
        <w:r w:rsidRPr="00B84B07">
          <w:rPr>
            <w:spacing w:val="-3"/>
            <w:lang w:val="nb-NO"/>
          </w:rPr>
          <w:t xml:space="preserve"> </w:t>
        </w:r>
        <w:r w:rsidRPr="00B84B07">
          <w:rPr>
            <w:lang w:val="nb-NO"/>
          </w:rPr>
          <w:t>1</w:t>
        </w:r>
        <w:r w:rsidRPr="00B84B07">
          <w:rPr>
            <w:spacing w:val="-1"/>
            <w:lang w:val="nb-NO"/>
          </w:rPr>
          <w:t xml:space="preserve"> </w:t>
        </w:r>
        <w:r w:rsidRPr="00B84B07">
          <w:rPr>
            <w:lang w:val="nb-NO"/>
          </w:rPr>
          <w:t>etterfølger</w:t>
        </w:r>
        <w:r w:rsidRPr="00B84B07">
          <w:rPr>
            <w:spacing w:val="-2"/>
            <w:lang w:val="nb-NO"/>
          </w:rPr>
          <w:t xml:space="preserve"> </w:t>
        </w:r>
        <w:r w:rsidRPr="00B84B07">
          <w:rPr>
            <w:lang w:val="nb-NO"/>
          </w:rPr>
          <w:t>springmarsj,</w:t>
        </w:r>
        <w:r w:rsidRPr="00B84B07">
          <w:rPr>
            <w:spacing w:val="-1"/>
            <w:lang w:val="nb-NO"/>
          </w:rPr>
          <w:t xml:space="preserve"> </w:t>
        </w:r>
        <w:r w:rsidRPr="00B84B07">
          <w:rPr>
            <w:lang w:val="nb-NO"/>
          </w:rPr>
          <w:t>bør</w:t>
        </w:r>
        <w:r w:rsidRPr="00B84B07">
          <w:rPr>
            <w:spacing w:val="-3"/>
            <w:lang w:val="nb-NO"/>
          </w:rPr>
          <w:t xml:space="preserve"> </w:t>
        </w:r>
        <w:r w:rsidRPr="00B84B07">
          <w:rPr>
            <w:lang w:val="nb-NO"/>
          </w:rPr>
          <w:t>det</w:t>
        </w:r>
        <w:r w:rsidRPr="00B84B07">
          <w:rPr>
            <w:spacing w:val="-1"/>
            <w:lang w:val="nb-NO"/>
          </w:rPr>
          <w:t xml:space="preserve"> </w:t>
        </w:r>
        <w:r w:rsidRPr="00B84B07">
          <w:rPr>
            <w:lang w:val="nb-NO"/>
          </w:rPr>
          <w:t>være</w:t>
        </w:r>
        <w:r w:rsidRPr="00B84B07">
          <w:rPr>
            <w:spacing w:val="-2"/>
            <w:lang w:val="nb-NO"/>
          </w:rPr>
          <w:t xml:space="preserve"> </w:t>
        </w:r>
        <w:r w:rsidRPr="00B84B07">
          <w:rPr>
            <w:lang w:val="nb-NO"/>
          </w:rPr>
          <w:t>5</w:t>
        </w:r>
        <w:r w:rsidRPr="00B84B07">
          <w:rPr>
            <w:spacing w:val="-1"/>
            <w:lang w:val="nb-NO"/>
          </w:rPr>
          <w:t xml:space="preserve"> </w:t>
        </w:r>
        <w:r w:rsidRPr="00B84B07">
          <w:rPr>
            <w:lang w:val="nb-NO"/>
          </w:rPr>
          <w:t>meter</w:t>
        </w:r>
        <w:r w:rsidRPr="00B84B07">
          <w:rPr>
            <w:spacing w:val="-1"/>
            <w:lang w:val="nb-NO"/>
          </w:rPr>
          <w:t xml:space="preserve"> </w:t>
        </w:r>
        <w:r w:rsidRPr="00B84B07">
          <w:rPr>
            <w:lang w:val="nb-NO"/>
          </w:rPr>
          <w:t>mellom</w:t>
        </w:r>
        <w:r w:rsidRPr="00B84B07">
          <w:rPr>
            <w:spacing w:val="-1"/>
            <w:lang w:val="nb-NO"/>
          </w:rPr>
          <w:t xml:space="preserve"> </w:t>
        </w:r>
        <w:r w:rsidRPr="00B84B07">
          <w:rPr>
            <w:lang w:val="nb-NO"/>
          </w:rPr>
          <w:t>skiltene.</w:t>
        </w:r>
      </w:moveTo>
      <w:moveToRangeEnd w:id="385"/>
      <w:ins w:id="388" w:author="Ina Eriksen" w:date="2021-05-02T18:44:00Z">
        <w:r>
          <w:rPr>
            <w:lang w:val="nb-NO"/>
          </w:rPr>
          <w:t xml:space="preserve"> Ved bruk av øvelser med «inn i front-rygg», bør det være minst 5 meter til neste skilt. </w:t>
        </w:r>
      </w:ins>
    </w:p>
    <w:p w14:paraId="6E16F18A" w14:textId="013D3DBD" w:rsidR="00EC47E7" w:rsidRPr="00B84B07" w:rsidRDefault="00EC47E7" w:rsidP="009B2B98">
      <w:pPr>
        <w:pStyle w:val="Brdtekst"/>
        <w:numPr>
          <w:ilvl w:val="0"/>
          <w:numId w:val="36"/>
        </w:numPr>
        <w:ind w:right="1962"/>
        <w:rPr>
          <w:lang w:val="nb-NO"/>
        </w:rPr>
      </w:pPr>
      <w:moveToRangeStart w:id="389" w:author="Ina Eriksen" w:date="2021-05-02T18:45:00Z" w:name="move70873518"/>
      <w:moveTo w:id="390" w:author="Ina Eriksen" w:date="2021-05-02T18:45:00Z">
        <w:r w:rsidRPr="00B84B07">
          <w:rPr>
            <w:lang w:val="nb-NO"/>
          </w:rPr>
          <w:t>Skilt</w:t>
        </w:r>
        <w:r w:rsidRPr="00B84B07">
          <w:rPr>
            <w:spacing w:val="-1"/>
            <w:lang w:val="nb-NO"/>
          </w:rPr>
          <w:t xml:space="preserve"> </w:t>
        </w:r>
        <w:r w:rsidRPr="00B84B07">
          <w:rPr>
            <w:lang w:val="nb-NO"/>
          </w:rPr>
          <w:t>tilhørende</w:t>
        </w:r>
        <w:r w:rsidRPr="00B84B07">
          <w:rPr>
            <w:spacing w:val="-1"/>
            <w:lang w:val="nb-NO"/>
          </w:rPr>
          <w:t xml:space="preserve"> </w:t>
        </w:r>
        <w:r w:rsidRPr="00B84B07">
          <w:rPr>
            <w:lang w:val="nb-NO"/>
          </w:rPr>
          <w:t>hinderøvelser</w:t>
        </w:r>
        <w:r w:rsidRPr="00B84B07">
          <w:rPr>
            <w:spacing w:val="-1"/>
            <w:lang w:val="nb-NO"/>
          </w:rPr>
          <w:t xml:space="preserve"> </w:t>
        </w:r>
        <w:r w:rsidRPr="00B84B07">
          <w:rPr>
            <w:lang w:val="nb-NO"/>
          </w:rPr>
          <w:t>bør</w:t>
        </w:r>
        <w:r w:rsidRPr="00B84B07">
          <w:rPr>
            <w:spacing w:val="-1"/>
            <w:lang w:val="nb-NO"/>
          </w:rPr>
          <w:t xml:space="preserve"> </w:t>
        </w:r>
        <w:r w:rsidRPr="00B84B07">
          <w:rPr>
            <w:lang w:val="nb-NO"/>
          </w:rPr>
          <w:t>stå ca. 2 meter</w:t>
        </w:r>
        <w:r w:rsidRPr="00B84B07">
          <w:rPr>
            <w:spacing w:val="-1"/>
            <w:lang w:val="nb-NO"/>
          </w:rPr>
          <w:t xml:space="preserve"> </w:t>
        </w:r>
        <w:r w:rsidRPr="00B84B07">
          <w:rPr>
            <w:lang w:val="nb-NO"/>
          </w:rPr>
          <w:t>før</w:t>
        </w:r>
        <w:r w:rsidRPr="00B84B07">
          <w:rPr>
            <w:spacing w:val="-1"/>
            <w:lang w:val="nb-NO"/>
          </w:rPr>
          <w:t xml:space="preserve"> </w:t>
        </w:r>
        <w:r w:rsidRPr="00B84B07">
          <w:rPr>
            <w:lang w:val="nb-NO"/>
          </w:rPr>
          <w:t>hinderet.</w:t>
        </w:r>
      </w:moveTo>
      <w:moveToRangeEnd w:id="389"/>
    </w:p>
    <w:p w14:paraId="00AD908D" w14:textId="77777777" w:rsidR="009C2B01" w:rsidRPr="009B2B98" w:rsidRDefault="003B6893">
      <w:pPr>
        <w:pStyle w:val="Listeavsnitt"/>
        <w:numPr>
          <w:ilvl w:val="0"/>
          <w:numId w:val="23"/>
        </w:numPr>
        <w:tabs>
          <w:tab w:val="left" w:pos="873"/>
          <w:tab w:val="left" w:pos="874"/>
        </w:tabs>
        <w:spacing w:line="237" w:lineRule="auto"/>
        <w:ind w:right="1126"/>
        <w:rPr>
          <w:sz w:val="24"/>
          <w:lang w:val="nb-NO"/>
        </w:rPr>
      </w:pPr>
      <w:r w:rsidRPr="00B84B07">
        <w:rPr>
          <w:sz w:val="24"/>
          <w:lang w:val="nb-NO"/>
        </w:rPr>
        <w:t>Avstanden mellom dobbelt hopphinder skal være ca. 3 meter dersom hindrene står på rett linje,</w:t>
      </w:r>
      <w:r w:rsidRPr="00B84B07">
        <w:rPr>
          <w:spacing w:val="-57"/>
          <w:sz w:val="24"/>
          <w:lang w:val="nb-NO"/>
        </w:rPr>
        <w:t xml:space="preserve"> </w:t>
      </w:r>
      <w:r w:rsidRPr="00B84B07">
        <w:rPr>
          <w:sz w:val="24"/>
          <w:lang w:val="nb-NO"/>
        </w:rPr>
        <w:t xml:space="preserve">eller ca. 5 meter dersom hindrene er plassert i bue mot høyre eller venstre. </w:t>
      </w:r>
      <w:r w:rsidRPr="009B2B98">
        <w:rPr>
          <w:sz w:val="24"/>
          <w:lang w:val="nb-NO"/>
        </w:rPr>
        <w:t>(Se figur på</w:t>
      </w:r>
      <w:r w:rsidRPr="009B2B98">
        <w:rPr>
          <w:spacing w:val="1"/>
          <w:sz w:val="24"/>
          <w:lang w:val="nb-NO"/>
        </w:rPr>
        <w:t xml:space="preserve"> </w:t>
      </w:r>
      <w:r w:rsidRPr="009B2B98">
        <w:rPr>
          <w:sz w:val="24"/>
          <w:lang w:val="nb-NO"/>
        </w:rPr>
        <w:t>øvelsesbeskrivelsen).</w:t>
      </w:r>
    </w:p>
    <w:p w14:paraId="1D8F2BE5" w14:textId="57B62E26" w:rsidR="009C2B01" w:rsidRDefault="003B6893">
      <w:pPr>
        <w:pStyle w:val="Listeavsnitt"/>
        <w:numPr>
          <w:ilvl w:val="0"/>
          <w:numId w:val="23"/>
        </w:numPr>
        <w:tabs>
          <w:tab w:val="left" w:pos="873"/>
          <w:tab w:val="left" w:pos="874"/>
        </w:tabs>
        <w:ind w:hanging="361"/>
        <w:rPr>
          <w:ins w:id="391" w:author="Ina Eriksen" w:date="2021-05-02T18:45:00Z"/>
          <w:sz w:val="24"/>
          <w:lang w:val="nb-NO"/>
        </w:rPr>
      </w:pPr>
      <w:r w:rsidRPr="00B84B07">
        <w:rPr>
          <w:sz w:val="24"/>
          <w:lang w:val="nb-NO"/>
        </w:rPr>
        <w:t>I</w:t>
      </w:r>
      <w:r w:rsidRPr="00B84B07">
        <w:rPr>
          <w:spacing w:val="-5"/>
          <w:sz w:val="24"/>
          <w:lang w:val="nb-NO"/>
        </w:rPr>
        <w:t xml:space="preserve"> </w:t>
      </w:r>
      <w:del w:id="392" w:author="Ina Eriksen" w:date="2021-05-02T18:45:00Z">
        <w:r w:rsidRPr="00B84B07" w:rsidDel="00EC47E7">
          <w:rPr>
            <w:sz w:val="24"/>
            <w:lang w:val="nb-NO"/>
          </w:rPr>
          <w:delText>dobbel</w:delText>
        </w:r>
        <w:r w:rsidRPr="00B84B07" w:rsidDel="00EC47E7">
          <w:rPr>
            <w:spacing w:val="-1"/>
            <w:sz w:val="24"/>
            <w:lang w:val="nb-NO"/>
          </w:rPr>
          <w:delText xml:space="preserve"> </w:delText>
        </w:r>
        <w:r w:rsidRPr="00B84B07" w:rsidDel="00EC47E7">
          <w:rPr>
            <w:sz w:val="24"/>
            <w:lang w:val="nb-NO"/>
          </w:rPr>
          <w:delText>slalåm,</w:delText>
        </w:r>
        <w:r w:rsidRPr="00B84B07" w:rsidDel="00EC47E7">
          <w:rPr>
            <w:spacing w:val="-1"/>
            <w:sz w:val="24"/>
            <w:lang w:val="nb-NO"/>
          </w:rPr>
          <w:delText xml:space="preserve"> </w:delText>
        </w:r>
      </w:del>
      <w:r w:rsidRPr="00B84B07">
        <w:rPr>
          <w:sz w:val="24"/>
          <w:lang w:val="nb-NO"/>
        </w:rPr>
        <w:t>enkel</w:t>
      </w:r>
      <w:r w:rsidRPr="00B84B07">
        <w:rPr>
          <w:spacing w:val="-1"/>
          <w:sz w:val="24"/>
          <w:lang w:val="nb-NO"/>
        </w:rPr>
        <w:t xml:space="preserve"> </w:t>
      </w:r>
      <w:r w:rsidRPr="00B84B07">
        <w:rPr>
          <w:sz w:val="24"/>
          <w:lang w:val="nb-NO"/>
        </w:rPr>
        <w:t>slalåm og</w:t>
      </w:r>
      <w:r w:rsidRPr="00B84B07">
        <w:rPr>
          <w:spacing w:val="-4"/>
          <w:sz w:val="24"/>
          <w:lang w:val="nb-NO"/>
        </w:rPr>
        <w:t xml:space="preserve"> </w:t>
      </w:r>
      <w:r w:rsidRPr="00B84B07">
        <w:rPr>
          <w:sz w:val="24"/>
          <w:lang w:val="nb-NO"/>
        </w:rPr>
        <w:t>spiral</w:t>
      </w:r>
      <w:r w:rsidRPr="00B84B07">
        <w:rPr>
          <w:spacing w:val="-1"/>
          <w:sz w:val="24"/>
          <w:lang w:val="nb-NO"/>
        </w:rPr>
        <w:t xml:space="preserve"> </w:t>
      </w:r>
      <w:r w:rsidRPr="00B84B07">
        <w:rPr>
          <w:sz w:val="24"/>
          <w:lang w:val="nb-NO"/>
        </w:rPr>
        <w:t>skal</w:t>
      </w:r>
      <w:r w:rsidRPr="00B84B07">
        <w:rPr>
          <w:spacing w:val="-1"/>
          <w:sz w:val="24"/>
          <w:lang w:val="nb-NO"/>
        </w:rPr>
        <w:t xml:space="preserve"> </w:t>
      </w:r>
      <w:r w:rsidRPr="00B84B07">
        <w:rPr>
          <w:sz w:val="24"/>
          <w:lang w:val="nb-NO"/>
        </w:rPr>
        <w:t>det være</w:t>
      </w:r>
      <w:r w:rsidRPr="00B84B07">
        <w:rPr>
          <w:spacing w:val="-2"/>
          <w:sz w:val="24"/>
          <w:lang w:val="nb-NO"/>
        </w:rPr>
        <w:t xml:space="preserve"> </w:t>
      </w:r>
      <w:r w:rsidRPr="00B84B07">
        <w:rPr>
          <w:sz w:val="24"/>
          <w:lang w:val="nb-NO"/>
        </w:rPr>
        <w:t>ca.</w:t>
      </w:r>
      <w:r w:rsidRPr="00B84B07">
        <w:rPr>
          <w:spacing w:val="-1"/>
          <w:sz w:val="24"/>
          <w:lang w:val="nb-NO"/>
        </w:rPr>
        <w:t xml:space="preserve"> </w:t>
      </w:r>
      <w:r w:rsidRPr="00B84B07">
        <w:rPr>
          <w:sz w:val="24"/>
          <w:lang w:val="nb-NO"/>
        </w:rPr>
        <w:t>1,5</w:t>
      </w:r>
      <w:r w:rsidRPr="00B84B07">
        <w:rPr>
          <w:spacing w:val="-1"/>
          <w:sz w:val="24"/>
          <w:lang w:val="nb-NO"/>
        </w:rPr>
        <w:t xml:space="preserve"> </w:t>
      </w:r>
      <w:r w:rsidRPr="00B84B07">
        <w:rPr>
          <w:sz w:val="24"/>
          <w:lang w:val="nb-NO"/>
        </w:rPr>
        <w:t>meter</w:t>
      </w:r>
      <w:r w:rsidRPr="00B84B07">
        <w:rPr>
          <w:spacing w:val="-2"/>
          <w:sz w:val="24"/>
          <w:lang w:val="nb-NO"/>
        </w:rPr>
        <w:t xml:space="preserve"> </w:t>
      </w:r>
      <w:r w:rsidRPr="00B84B07">
        <w:rPr>
          <w:sz w:val="24"/>
          <w:lang w:val="nb-NO"/>
        </w:rPr>
        <w:t>(ca. 6</w:t>
      </w:r>
      <w:r w:rsidRPr="00B84B07">
        <w:rPr>
          <w:spacing w:val="1"/>
          <w:sz w:val="24"/>
          <w:lang w:val="nb-NO"/>
        </w:rPr>
        <w:t xml:space="preserve"> </w:t>
      </w:r>
      <w:r w:rsidRPr="00B84B07">
        <w:rPr>
          <w:sz w:val="24"/>
          <w:lang w:val="nb-NO"/>
        </w:rPr>
        <w:t>fot)</w:t>
      </w:r>
      <w:r w:rsidRPr="00B84B07">
        <w:rPr>
          <w:spacing w:val="-2"/>
          <w:sz w:val="24"/>
          <w:lang w:val="nb-NO"/>
        </w:rPr>
        <w:t xml:space="preserve"> </w:t>
      </w:r>
      <w:r w:rsidRPr="00B84B07">
        <w:rPr>
          <w:sz w:val="24"/>
          <w:lang w:val="nb-NO"/>
        </w:rPr>
        <w:t>mellom</w:t>
      </w:r>
      <w:r w:rsidRPr="00B84B07">
        <w:rPr>
          <w:spacing w:val="-15"/>
          <w:sz w:val="24"/>
          <w:lang w:val="nb-NO"/>
        </w:rPr>
        <w:t xml:space="preserve"> </w:t>
      </w:r>
      <w:r w:rsidRPr="00B84B07">
        <w:rPr>
          <w:sz w:val="24"/>
          <w:lang w:val="nb-NO"/>
        </w:rPr>
        <w:t>kjeglene.</w:t>
      </w:r>
    </w:p>
    <w:p w14:paraId="03154791" w14:textId="1DCF6195" w:rsidR="00EC47E7" w:rsidRDefault="00EC47E7">
      <w:pPr>
        <w:pStyle w:val="Listeavsnitt"/>
        <w:numPr>
          <w:ilvl w:val="0"/>
          <w:numId w:val="23"/>
        </w:numPr>
        <w:tabs>
          <w:tab w:val="left" w:pos="873"/>
          <w:tab w:val="left" w:pos="874"/>
        </w:tabs>
        <w:ind w:hanging="361"/>
        <w:rPr>
          <w:ins w:id="393" w:author="Ina Eriksen" w:date="2021-05-02T18:46:00Z"/>
          <w:sz w:val="24"/>
          <w:lang w:val="nb-NO"/>
        </w:rPr>
      </w:pPr>
      <w:ins w:id="394" w:author="Ina Eriksen" w:date="2021-05-02T18:45:00Z">
        <w:r>
          <w:rPr>
            <w:sz w:val="24"/>
            <w:lang w:val="nb-NO"/>
          </w:rPr>
          <w:t xml:space="preserve">I øvelsene «send rundt kjegle» skal avstanden mellom skilt og kjegle være ca. 1.5 meter. </w:t>
        </w:r>
      </w:ins>
    </w:p>
    <w:p w14:paraId="37DF54CA" w14:textId="17A130D0" w:rsidR="00EC47E7" w:rsidRDefault="00EC47E7">
      <w:pPr>
        <w:pStyle w:val="Listeavsnitt"/>
        <w:numPr>
          <w:ilvl w:val="0"/>
          <w:numId w:val="23"/>
        </w:numPr>
        <w:tabs>
          <w:tab w:val="left" w:pos="873"/>
          <w:tab w:val="left" w:pos="874"/>
        </w:tabs>
        <w:ind w:hanging="361"/>
        <w:rPr>
          <w:ins w:id="395" w:author="Ina Eriksen" w:date="2021-05-02T18:46:00Z"/>
          <w:sz w:val="24"/>
          <w:lang w:val="nb-NO"/>
        </w:rPr>
      </w:pPr>
      <w:proofErr w:type="spellStart"/>
      <w:ins w:id="396" w:author="Ina Eriksen" w:date="2021-05-02T18:46:00Z">
        <w:r>
          <w:rPr>
            <w:sz w:val="24"/>
            <w:lang w:val="nb-NO"/>
          </w:rPr>
          <w:t>Iøvelser</w:t>
        </w:r>
        <w:proofErr w:type="spellEnd"/>
        <w:r>
          <w:rPr>
            <w:sz w:val="24"/>
            <w:lang w:val="nb-NO"/>
          </w:rPr>
          <w:t xml:space="preserve"> </w:t>
        </w:r>
        <w:r w:rsidR="00005ACD">
          <w:rPr>
            <w:sz w:val="24"/>
            <w:lang w:val="nb-NO"/>
          </w:rPr>
          <w:t>der fører forlater hunden for så å kalle den inn, skal avstanden være 3-4 meter fra skiltet til innkallingsmarkøren.</w:t>
        </w:r>
      </w:ins>
    </w:p>
    <w:p w14:paraId="1DDA5E07" w14:textId="05DB5242" w:rsidR="00005ACD" w:rsidRPr="00B84B07" w:rsidRDefault="00005ACD">
      <w:pPr>
        <w:pStyle w:val="Listeavsnitt"/>
        <w:numPr>
          <w:ilvl w:val="0"/>
          <w:numId w:val="23"/>
        </w:numPr>
        <w:tabs>
          <w:tab w:val="left" w:pos="873"/>
          <w:tab w:val="left" w:pos="874"/>
        </w:tabs>
        <w:ind w:hanging="361"/>
        <w:rPr>
          <w:sz w:val="24"/>
          <w:lang w:val="nb-NO"/>
        </w:rPr>
      </w:pPr>
      <w:ins w:id="397" w:author="Ina Eriksen" w:date="2021-05-02T18:46:00Z">
        <w:r>
          <w:rPr>
            <w:sz w:val="24"/>
            <w:lang w:val="nb-NO"/>
          </w:rPr>
          <w:t>I øvelsen</w:t>
        </w:r>
      </w:ins>
      <w:ins w:id="398" w:author="Ina Eriksen" w:date="2021-05-02T18:47:00Z">
        <w:r>
          <w:rPr>
            <w:sz w:val="24"/>
            <w:lang w:val="nb-NO"/>
          </w:rPr>
          <w:t xml:space="preserve"> «</w:t>
        </w:r>
        <w:proofErr w:type="spellStart"/>
        <w:r>
          <w:rPr>
            <w:sz w:val="24"/>
            <w:lang w:val="nb-NO"/>
          </w:rPr>
          <w:t>fremadsending</w:t>
        </w:r>
        <w:proofErr w:type="spellEnd"/>
        <w:r>
          <w:rPr>
            <w:sz w:val="24"/>
            <w:lang w:val="nb-NO"/>
          </w:rPr>
          <w:t xml:space="preserve"> med stå» skal avstanden til kjeglen være ca. 5 meter. Innkallingsmarkøren skal plasseres ca. 5 meter i rett linje fra øvelsesskiltet, se øvelsesbeskrivelsen. </w:t>
        </w:r>
      </w:ins>
    </w:p>
    <w:p w14:paraId="4BB5F045" w14:textId="372759DF" w:rsidR="00EC47E7" w:rsidRDefault="003B6893" w:rsidP="00EC47E7">
      <w:pPr>
        <w:pStyle w:val="Listeavsnitt"/>
        <w:numPr>
          <w:ilvl w:val="0"/>
          <w:numId w:val="23"/>
        </w:numPr>
        <w:tabs>
          <w:tab w:val="left" w:pos="873"/>
          <w:tab w:val="left" w:pos="874"/>
        </w:tabs>
        <w:spacing w:before="9" w:line="292" w:lineRule="exact"/>
        <w:ind w:hanging="361"/>
        <w:rPr>
          <w:ins w:id="399" w:author="Ina Eriksen" w:date="2021-05-02T18:46:00Z"/>
          <w:sz w:val="24"/>
          <w:lang w:val="nb-NO"/>
        </w:rPr>
      </w:pPr>
      <w:r w:rsidRPr="00B84B07">
        <w:rPr>
          <w:sz w:val="24"/>
          <w:lang w:val="nb-NO"/>
        </w:rPr>
        <w:t>I</w:t>
      </w:r>
      <w:r w:rsidRPr="00B84B07">
        <w:rPr>
          <w:spacing w:val="-5"/>
          <w:sz w:val="24"/>
          <w:lang w:val="nb-NO"/>
        </w:rPr>
        <w:t xml:space="preserve"> </w:t>
      </w:r>
      <w:r w:rsidRPr="00B84B07">
        <w:rPr>
          <w:sz w:val="24"/>
          <w:lang w:val="nb-NO"/>
        </w:rPr>
        <w:t>øvelser</w:t>
      </w:r>
      <w:r w:rsidRPr="00B84B07">
        <w:rPr>
          <w:spacing w:val="-2"/>
          <w:sz w:val="24"/>
          <w:lang w:val="nb-NO"/>
        </w:rPr>
        <w:t xml:space="preserve"> </w:t>
      </w:r>
      <w:r w:rsidRPr="00B84B07">
        <w:rPr>
          <w:sz w:val="24"/>
          <w:lang w:val="nb-NO"/>
        </w:rPr>
        <w:t>hvor fører</w:t>
      </w:r>
      <w:r w:rsidRPr="00B84B07">
        <w:rPr>
          <w:spacing w:val="-2"/>
          <w:sz w:val="24"/>
          <w:lang w:val="nb-NO"/>
        </w:rPr>
        <w:t xml:space="preserve"> </w:t>
      </w:r>
      <w:r w:rsidRPr="00B84B07">
        <w:rPr>
          <w:sz w:val="24"/>
          <w:lang w:val="nb-NO"/>
        </w:rPr>
        <w:t>forlater</w:t>
      </w:r>
      <w:r w:rsidRPr="00B84B07">
        <w:rPr>
          <w:spacing w:val="-2"/>
          <w:sz w:val="24"/>
          <w:lang w:val="nb-NO"/>
        </w:rPr>
        <w:t xml:space="preserve"> </w:t>
      </w:r>
      <w:r w:rsidRPr="00B84B07">
        <w:rPr>
          <w:sz w:val="24"/>
          <w:lang w:val="nb-NO"/>
        </w:rPr>
        <w:t>hunden</w:t>
      </w:r>
      <w:ins w:id="400" w:author="Ina Eriksen" w:date="2021-05-02T18:47:00Z">
        <w:r w:rsidR="00005ACD">
          <w:rPr>
            <w:sz w:val="24"/>
            <w:lang w:val="nb-NO"/>
          </w:rPr>
          <w:t xml:space="preserve"> for avstandskommandering</w:t>
        </w:r>
      </w:ins>
      <w:r w:rsidRPr="00B84B07">
        <w:rPr>
          <w:spacing w:val="-1"/>
          <w:sz w:val="24"/>
          <w:lang w:val="nb-NO"/>
        </w:rPr>
        <w:t xml:space="preserve"> </w:t>
      </w:r>
      <w:r w:rsidRPr="00B84B07">
        <w:rPr>
          <w:sz w:val="24"/>
          <w:lang w:val="nb-NO"/>
        </w:rPr>
        <w:t>skal</w:t>
      </w:r>
      <w:r w:rsidRPr="00B84B07">
        <w:rPr>
          <w:spacing w:val="1"/>
          <w:sz w:val="24"/>
          <w:lang w:val="nb-NO"/>
        </w:rPr>
        <w:t xml:space="preserve"> </w:t>
      </w:r>
      <w:r w:rsidRPr="00B84B07">
        <w:rPr>
          <w:sz w:val="24"/>
          <w:lang w:val="nb-NO"/>
        </w:rPr>
        <w:t>avstanden maksimalt</w:t>
      </w:r>
      <w:r w:rsidRPr="00B84B07">
        <w:rPr>
          <w:spacing w:val="-1"/>
          <w:sz w:val="24"/>
          <w:lang w:val="nb-NO"/>
        </w:rPr>
        <w:t xml:space="preserve"> </w:t>
      </w:r>
      <w:r w:rsidRPr="00B84B07">
        <w:rPr>
          <w:sz w:val="24"/>
          <w:lang w:val="nb-NO"/>
        </w:rPr>
        <w:t>være</w:t>
      </w:r>
      <w:r w:rsidRPr="00B84B07">
        <w:rPr>
          <w:spacing w:val="-2"/>
          <w:sz w:val="24"/>
          <w:lang w:val="nb-NO"/>
        </w:rPr>
        <w:t xml:space="preserve"> </w:t>
      </w:r>
      <w:r w:rsidRPr="00B84B07">
        <w:rPr>
          <w:sz w:val="24"/>
          <w:lang w:val="nb-NO"/>
        </w:rPr>
        <w:t>6</w:t>
      </w:r>
      <w:r w:rsidRPr="00B84B07">
        <w:rPr>
          <w:spacing w:val="-1"/>
          <w:sz w:val="24"/>
          <w:lang w:val="nb-NO"/>
        </w:rPr>
        <w:t xml:space="preserve"> </w:t>
      </w:r>
      <w:r w:rsidRPr="00B84B07">
        <w:rPr>
          <w:sz w:val="24"/>
          <w:lang w:val="nb-NO"/>
        </w:rPr>
        <w:t>meter.</w:t>
      </w:r>
    </w:p>
    <w:p w14:paraId="01A0FBA0" w14:textId="20327B6E" w:rsidR="00EC47E7" w:rsidRPr="00433EBC" w:rsidRDefault="003B6893" w:rsidP="009B2B98">
      <w:pPr>
        <w:pStyle w:val="Listeavsnitt"/>
        <w:numPr>
          <w:ilvl w:val="0"/>
          <w:numId w:val="23"/>
        </w:numPr>
        <w:tabs>
          <w:tab w:val="left" w:pos="873"/>
          <w:tab w:val="left" w:pos="874"/>
        </w:tabs>
        <w:spacing w:before="9" w:line="292" w:lineRule="exact"/>
        <w:ind w:hanging="361"/>
        <w:rPr>
          <w:moveTo w:id="401" w:author="Ina Eriksen" w:date="2021-05-02T18:46:00Z"/>
          <w:lang w:val="nb-NO"/>
        </w:rPr>
      </w:pPr>
      <w:r w:rsidRPr="009B2B98">
        <w:rPr>
          <w:spacing w:val="3"/>
          <w:sz w:val="24"/>
          <w:lang w:val="nb-NO"/>
        </w:rPr>
        <w:t xml:space="preserve"> </w:t>
      </w:r>
      <w:r w:rsidRPr="009B2B98">
        <w:rPr>
          <w:sz w:val="24"/>
          <w:lang w:val="nb-NO"/>
        </w:rPr>
        <w:t>I</w:t>
      </w:r>
      <w:r w:rsidRPr="009B2B98">
        <w:rPr>
          <w:spacing w:val="-7"/>
          <w:sz w:val="24"/>
          <w:lang w:val="nb-NO"/>
        </w:rPr>
        <w:t xml:space="preserve"> </w:t>
      </w:r>
      <w:r w:rsidRPr="009B2B98">
        <w:rPr>
          <w:sz w:val="24"/>
          <w:lang w:val="nb-NO"/>
        </w:rPr>
        <w:t>øvelsen</w:t>
      </w:r>
      <w:r w:rsidRPr="009B2B98">
        <w:rPr>
          <w:spacing w:val="4"/>
          <w:sz w:val="24"/>
          <w:lang w:val="nb-NO"/>
        </w:rPr>
        <w:t xml:space="preserve"> </w:t>
      </w:r>
      <w:r w:rsidRPr="009B2B98">
        <w:rPr>
          <w:sz w:val="24"/>
          <w:lang w:val="nb-NO"/>
        </w:rPr>
        <w:t>«Løp</w:t>
      </w:r>
      <w:r w:rsidRPr="009B2B98">
        <w:rPr>
          <w:spacing w:val="-1"/>
          <w:sz w:val="24"/>
          <w:lang w:val="nb-NO"/>
        </w:rPr>
        <w:t xml:space="preserve"> </w:t>
      </w:r>
      <w:r w:rsidRPr="009B2B98">
        <w:rPr>
          <w:sz w:val="24"/>
          <w:lang w:val="nb-NO"/>
        </w:rPr>
        <w:t>i</w:t>
      </w:r>
      <w:r w:rsidRPr="009B2B98">
        <w:rPr>
          <w:spacing w:val="-1"/>
          <w:sz w:val="24"/>
          <w:lang w:val="nb-NO"/>
        </w:rPr>
        <w:t xml:space="preserve"> </w:t>
      </w:r>
      <w:r w:rsidRPr="009B2B98">
        <w:rPr>
          <w:sz w:val="24"/>
          <w:lang w:val="nb-NO"/>
        </w:rPr>
        <w:t>fra</w:t>
      </w:r>
      <w:moveToRangeStart w:id="402" w:author="Ina Eriksen" w:date="2021-05-02T18:46:00Z" w:name="move70873595"/>
      <w:moveTo w:id="403" w:author="Ina Eriksen" w:date="2021-05-02T18:46:00Z">
        <w:r w:rsidR="00EC47E7" w:rsidRPr="00EC47E7">
          <w:rPr>
            <w:lang w:val="nb-NO"/>
          </w:rPr>
          <w:t>-</w:t>
        </w:r>
        <w:r w:rsidR="00EC47E7" w:rsidRPr="00EC47E7">
          <w:rPr>
            <w:spacing w:val="-2"/>
            <w:lang w:val="nb-NO"/>
          </w:rPr>
          <w:t xml:space="preserve"> </w:t>
        </w:r>
        <w:r w:rsidR="00EC47E7" w:rsidRPr="00EC47E7">
          <w:rPr>
            <w:lang w:val="nb-NO"/>
          </w:rPr>
          <w:t>kall inn foran i fart»</w:t>
        </w:r>
        <w:r w:rsidR="00EC47E7" w:rsidRPr="00EC47E7">
          <w:rPr>
            <w:spacing w:val="-8"/>
            <w:lang w:val="nb-NO"/>
          </w:rPr>
          <w:t xml:space="preserve"> </w:t>
        </w:r>
        <w:r w:rsidR="00EC47E7" w:rsidRPr="00EC47E7">
          <w:rPr>
            <w:lang w:val="nb-NO"/>
          </w:rPr>
          <w:t>i</w:t>
        </w:r>
        <w:r w:rsidR="00EC47E7" w:rsidRPr="00EC47E7">
          <w:rPr>
            <w:spacing w:val="-1"/>
            <w:lang w:val="nb-NO"/>
          </w:rPr>
          <w:t xml:space="preserve"> </w:t>
        </w:r>
        <w:r w:rsidR="00EC47E7" w:rsidRPr="00EC47E7">
          <w:rPr>
            <w:lang w:val="nb-NO"/>
          </w:rPr>
          <w:t>klasse</w:t>
        </w:r>
        <w:r w:rsidR="00EC47E7" w:rsidRPr="00EC47E7">
          <w:rPr>
            <w:spacing w:val="-1"/>
            <w:lang w:val="nb-NO"/>
          </w:rPr>
          <w:t xml:space="preserve"> </w:t>
        </w:r>
        <w:r w:rsidR="00EC47E7" w:rsidRPr="00EC47E7">
          <w:rPr>
            <w:lang w:val="nb-NO"/>
          </w:rPr>
          <w:t>2 kan avstanden være</w:t>
        </w:r>
        <w:r w:rsidR="00EC47E7" w:rsidRPr="00EC47E7">
          <w:rPr>
            <w:spacing w:val="-1"/>
            <w:lang w:val="nb-NO"/>
          </w:rPr>
          <w:t xml:space="preserve"> </w:t>
        </w:r>
        <w:r w:rsidR="00EC47E7" w:rsidRPr="00EC47E7">
          <w:rPr>
            <w:lang w:val="nb-NO"/>
          </w:rPr>
          <w:t>opp</w:t>
        </w:r>
        <w:r w:rsidR="00EC47E7" w:rsidRPr="00EC47E7">
          <w:rPr>
            <w:spacing w:val="-1"/>
            <w:lang w:val="nb-NO"/>
          </w:rPr>
          <w:t xml:space="preserve"> </w:t>
        </w:r>
        <w:r w:rsidR="00EC47E7" w:rsidRPr="00EC47E7">
          <w:rPr>
            <w:lang w:val="nb-NO"/>
          </w:rPr>
          <w:t>til 9</w:t>
        </w:r>
        <w:r w:rsidR="00EC47E7" w:rsidRPr="00005ACD">
          <w:rPr>
            <w:spacing w:val="-7"/>
            <w:lang w:val="nb-NO"/>
          </w:rPr>
          <w:t xml:space="preserve"> </w:t>
        </w:r>
        <w:r w:rsidR="00EC47E7" w:rsidRPr="00005ACD">
          <w:rPr>
            <w:lang w:val="nb-NO"/>
          </w:rPr>
          <w:t>meter.</w:t>
        </w:r>
      </w:moveTo>
    </w:p>
    <w:moveToRangeEnd w:id="402"/>
    <w:p w14:paraId="1893AC4A" w14:textId="17E1DF13" w:rsidR="009C2B01" w:rsidRPr="009B2B98" w:rsidRDefault="009C2B01" w:rsidP="009B2B98">
      <w:pPr>
        <w:pStyle w:val="Listeavsnitt"/>
        <w:tabs>
          <w:tab w:val="left" w:pos="873"/>
          <w:tab w:val="left" w:pos="874"/>
        </w:tabs>
        <w:spacing w:before="9" w:line="292" w:lineRule="exact"/>
        <w:ind w:left="873" w:firstLine="0"/>
        <w:rPr>
          <w:sz w:val="24"/>
          <w:lang w:val="nb-NO"/>
        </w:rPr>
      </w:pPr>
    </w:p>
    <w:p w14:paraId="7445456B" w14:textId="16F9A0F8" w:rsidR="009C2B01" w:rsidRPr="00B84B07" w:rsidDel="00EC47E7" w:rsidRDefault="003B6893">
      <w:pPr>
        <w:pStyle w:val="Brdtekst"/>
        <w:spacing w:line="274" w:lineRule="exact"/>
        <w:ind w:left="873"/>
        <w:rPr>
          <w:moveFrom w:id="404" w:author="Ina Eriksen" w:date="2021-05-02T18:46:00Z"/>
          <w:lang w:val="nb-NO"/>
        </w:rPr>
      </w:pPr>
      <w:moveFromRangeStart w:id="405" w:author="Ina Eriksen" w:date="2021-05-02T18:46:00Z" w:name="move70873595"/>
      <w:moveFrom w:id="406" w:author="Ina Eriksen" w:date="2021-05-02T18:46:00Z">
        <w:r w:rsidRPr="00B84B07" w:rsidDel="00EC47E7">
          <w:rPr>
            <w:lang w:val="nb-NO"/>
          </w:rPr>
          <w:t>-</w:t>
        </w:r>
        <w:r w:rsidRPr="00B84B07" w:rsidDel="00EC47E7">
          <w:rPr>
            <w:spacing w:val="-2"/>
            <w:lang w:val="nb-NO"/>
          </w:rPr>
          <w:t xml:space="preserve"> </w:t>
        </w:r>
        <w:r w:rsidRPr="00B84B07" w:rsidDel="00EC47E7">
          <w:rPr>
            <w:lang w:val="nb-NO"/>
          </w:rPr>
          <w:t>kall inn foran i fart»</w:t>
        </w:r>
        <w:r w:rsidRPr="00B84B07" w:rsidDel="00EC47E7">
          <w:rPr>
            <w:spacing w:val="-8"/>
            <w:lang w:val="nb-NO"/>
          </w:rPr>
          <w:t xml:space="preserve"> </w:t>
        </w:r>
        <w:r w:rsidRPr="00B84B07" w:rsidDel="00EC47E7">
          <w:rPr>
            <w:lang w:val="nb-NO"/>
          </w:rPr>
          <w:t>i</w:t>
        </w:r>
        <w:r w:rsidRPr="00B84B07" w:rsidDel="00EC47E7">
          <w:rPr>
            <w:spacing w:val="-1"/>
            <w:lang w:val="nb-NO"/>
          </w:rPr>
          <w:t xml:space="preserve"> </w:t>
        </w:r>
        <w:r w:rsidRPr="00B84B07" w:rsidDel="00EC47E7">
          <w:rPr>
            <w:lang w:val="nb-NO"/>
          </w:rPr>
          <w:t>klasse</w:t>
        </w:r>
        <w:r w:rsidRPr="00B84B07" w:rsidDel="00EC47E7">
          <w:rPr>
            <w:spacing w:val="-1"/>
            <w:lang w:val="nb-NO"/>
          </w:rPr>
          <w:t xml:space="preserve"> </w:t>
        </w:r>
        <w:r w:rsidRPr="00B84B07" w:rsidDel="00EC47E7">
          <w:rPr>
            <w:lang w:val="nb-NO"/>
          </w:rPr>
          <w:t>2 kan avstanden være</w:t>
        </w:r>
        <w:r w:rsidRPr="00B84B07" w:rsidDel="00EC47E7">
          <w:rPr>
            <w:spacing w:val="-1"/>
            <w:lang w:val="nb-NO"/>
          </w:rPr>
          <w:t xml:space="preserve"> </w:t>
        </w:r>
        <w:r w:rsidRPr="00B84B07" w:rsidDel="00EC47E7">
          <w:rPr>
            <w:lang w:val="nb-NO"/>
          </w:rPr>
          <w:t>opp</w:t>
        </w:r>
        <w:r w:rsidRPr="00B84B07" w:rsidDel="00EC47E7">
          <w:rPr>
            <w:spacing w:val="-1"/>
            <w:lang w:val="nb-NO"/>
          </w:rPr>
          <w:t xml:space="preserve"> </w:t>
        </w:r>
        <w:r w:rsidRPr="00B84B07" w:rsidDel="00EC47E7">
          <w:rPr>
            <w:lang w:val="nb-NO"/>
          </w:rPr>
          <w:t>til 9</w:t>
        </w:r>
        <w:r w:rsidRPr="00B84B07" w:rsidDel="00EC47E7">
          <w:rPr>
            <w:spacing w:val="-7"/>
            <w:lang w:val="nb-NO"/>
          </w:rPr>
          <w:t xml:space="preserve"> </w:t>
        </w:r>
        <w:r w:rsidRPr="00B84B07" w:rsidDel="00EC47E7">
          <w:rPr>
            <w:lang w:val="nb-NO"/>
          </w:rPr>
          <w:t>meter.</w:t>
        </w:r>
      </w:moveFrom>
    </w:p>
    <w:moveFromRangeEnd w:id="405"/>
    <w:p w14:paraId="20851AB6" w14:textId="77777777" w:rsidR="009C2B01" w:rsidRPr="00B84B07" w:rsidRDefault="009C2B01">
      <w:pPr>
        <w:pStyle w:val="Brdtekst"/>
        <w:spacing w:before="3"/>
        <w:rPr>
          <w:sz w:val="35"/>
          <w:lang w:val="nb-NO"/>
        </w:rPr>
      </w:pPr>
    </w:p>
    <w:p w14:paraId="2D5E8B84" w14:textId="77777777" w:rsidR="009C2B01" w:rsidRDefault="003B6893">
      <w:pPr>
        <w:pStyle w:val="Overskrift2"/>
        <w:numPr>
          <w:ilvl w:val="1"/>
          <w:numId w:val="24"/>
        </w:numPr>
        <w:tabs>
          <w:tab w:val="left" w:pos="874"/>
        </w:tabs>
        <w:ind w:hanging="361"/>
      </w:pPr>
      <w:bookmarkStart w:id="407" w:name="4.3_RINGSTØRRELSE"/>
      <w:bookmarkStart w:id="408" w:name="_bookmark20"/>
      <w:bookmarkEnd w:id="407"/>
      <w:bookmarkEnd w:id="408"/>
      <w:r>
        <w:t>RINGSTØRRELSE</w:t>
      </w:r>
    </w:p>
    <w:p w14:paraId="1F1B00CD" w14:textId="1937019D" w:rsidR="009C2B01" w:rsidRPr="009B2B98" w:rsidRDefault="003B6893">
      <w:pPr>
        <w:pStyle w:val="Brdtekst"/>
        <w:ind w:left="520" w:right="1408"/>
        <w:rPr>
          <w:lang w:val="nb-NO"/>
        </w:rPr>
      </w:pPr>
      <w:r w:rsidRPr="00B84B07">
        <w:rPr>
          <w:lang w:val="nb-NO"/>
        </w:rPr>
        <w:t>Ringen skal være minimum 20x25 meter utendørs og 12x17 meter innendørs. Dersom man har</w:t>
      </w:r>
      <w:r w:rsidRPr="00B84B07">
        <w:rPr>
          <w:spacing w:val="1"/>
          <w:lang w:val="nb-NO"/>
        </w:rPr>
        <w:t xml:space="preserve"> </w:t>
      </w:r>
      <w:r w:rsidRPr="00B84B07">
        <w:rPr>
          <w:lang w:val="nb-NO"/>
        </w:rPr>
        <w:t>maksimum antall øvelser bør ringstørrelsen økes. Det er mulig å søke NKK om dispensasjon på</w:t>
      </w:r>
      <w:r w:rsidRPr="00B84B07">
        <w:rPr>
          <w:spacing w:val="-57"/>
          <w:lang w:val="nb-NO"/>
        </w:rPr>
        <w:t xml:space="preserve"> </w:t>
      </w:r>
      <w:proofErr w:type="spellStart"/>
      <w:r w:rsidRPr="00B84B07">
        <w:rPr>
          <w:lang w:val="nb-NO"/>
        </w:rPr>
        <w:t>ringstørrrelse</w:t>
      </w:r>
      <w:proofErr w:type="spellEnd"/>
      <w:r w:rsidRPr="00B84B07">
        <w:rPr>
          <w:lang w:val="nb-NO"/>
        </w:rPr>
        <w:t xml:space="preserve"> på innendørsbanene. </w:t>
      </w:r>
      <w:r w:rsidRPr="009B2B98">
        <w:rPr>
          <w:lang w:val="nb-NO"/>
        </w:rPr>
        <w:t>Det bør opplyses til dommeren om ringstørrelsen arrangøren</w:t>
      </w:r>
      <w:r w:rsidRPr="009B2B98">
        <w:rPr>
          <w:spacing w:val="-57"/>
          <w:lang w:val="nb-NO"/>
        </w:rPr>
        <w:t xml:space="preserve"> </w:t>
      </w:r>
      <w:r w:rsidRPr="009B2B98">
        <w:rPr>
          <w:lang w:val="nb-NO"/>
        </w:rPr>
        <w:t>tilbyr.</w:t>
      </w:r>
      <w:ins w:id="409" w:author="Ina Eriksen" w:date="2021-05-02T18:48:00Z">
        <w:r w:rsidR="00005ACD" w:rsidRPr="009B2B98">
          <w:rPr>
            <w:lang w:val="nb-NO"/>
          </w:rPr>
          <w:t xml:space="preserve"> U</w:t>
        </w:r>
        <w:r w:rsidR="00005ACD">
          <w:rPr>
            <w:lang w:val="nb-NO"/>
          </w:rPr>
          <w:t xml:space="preserve">nderlaget i banen skal være egnet for hinderbruk. Eksempelvis er asfalt, betong og glatte tepper ikke egnet. </w:t>
        </w:r>
      </w:ins>
    </w:p>
    <w:p w14:paraId="69FA74A3" w14:textId="77777777" w:rsidR="009C2B01" w:rsidRPr="009B2B98" w:rsidRDefault="009C2B01">
      <w:pPr>
        <w:pStyle w:val="Brdtekst"/>
        <w:spacing w:before="8"/>
        <w:rPr>
          <w:lang w:val="nb-NO"/>
        </w:rPr>
      </w:pPr>
    </w:p>
    <w:p w14:paraId="48598BF2" w14:textId="224312F0" w:rsidR="009C2B01" w:rsidRPr="00B84B07" w:rsidRDefault="00005ACD" w:rsidP="009B2B98">
      <w:pPr>
        <w:pStyle w:val="Overskrift2"/>
        <w:tabs>
          <w:tab w:val="left" w:pos="874"/>
        </w:tabs>
        <w:spacing w:after="9" w:line="240" w:lineRule="auto"/>
        <w:rPr>
          <w:lang w:val="nb-NO"/>
        </w:rPr>
      </w:pPr>
      <w:bookmarkStart w:id="410" w:name="4.4_HØYDE_OG_LENGDE_PÅ_HINDRE:"/>
      <w:bookmarkStart w:id="411" w:name="_bookmark21"/>
      <w:bookmarkEnd w:id="410"/>
      <w:bookmarkEnd w:id="411"/>
      <w:ins w:id="412" w:author="Ina Eriksen" w:date="2021-05-02T19:05:00Z">
        <w:r>
          <w:rPr>
            <w:lang w:val="nb-NO"/>
          </w:rPr>
          <w:t xml:space="preserve">5.4 </w:t>
        </w:r>
      </w:ins>
      <w:r w:rsidR="003B6893" w:rsidRPr="00B84B07">
        <w:rPr>
          <w:lang w:val="nb-NO"/>
        </w:rPr>
        <w:t>HØYDE</w:t>
      </w:r>
      <w:r w:rsidR="003B6893" w:rsidRPr="00B84B07">
        <w:rPr>
          <w:spacing w:val="-4"/>
          <w:lang w:val="nb-NO"/>
        </w:rPr>
        <w:t xml:space="preserve"> </w:t>
      </w:r>
      <w:r w:rsidR="003B6893" w:rsidRPr="00B84B07">
        <w:rPr>
          <w:lang w:val="nb-NO"/>
        </w:rPr>
        <w:t>OG</w:t>
      </w:r>
      <w:r w:rsidR="003B6893" w:rsidRPr="00B84B07">
        <w:rPr>
          <w:spacing w:val="-5"/>
          <w:lang w:val="nb-NO"/>
        </w:rPr>
        <w:t xml:space="preserve"> </w:t>
      </w:r>
      <w:r w:rsidR="003B6893" w:rsidRPr="00B84B07">
        <w:rPr>
          <w:lang w:val="nb-NO"/>
        </w:rPr>
        <w:t>LENGDE PÅ</w:t>
      </w:r>
      <w:r w:rsidR="003B6893" w:rsidRPr="00B84B07">
        <w:rPr>
          <w:spacing w:val="-6"/>
          <w:lang w:val="nb-NO"/>
        </w:rPr>
        <w:t xml:space="preserve"> </w:t>
      </w:r>
      <w:r w:rsidR="003B6893" w:rsidRPr="00B84B07">
        <w:rPr>
          <w:lang w:val="nb-NO"/>
        </w:rPr>
        <w:t>HINDRE:</w:t>
      </w: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15"/>
        <w:gridCol w:w="1846"/>
        <w:gridCol w:w="1844"/>
        <w:gridCol w:w="2240"/>
      </w:tblGrid>
      <w:tr w:rsidR="009C2B01" w14:paraId="3A65606C" w14:textId="77777777">
        <w:trPr>
          <w:trHeight w:val="412"/>
        </w:trPr>
        <w:tc>
          <w:tcPr>
            <w:tcW w:w="1870" w:type="dxa"/>
            <w:shd w:val="clear" w:color="auto" w:fill="BFBFBF"/>
          </w:tcPr>
          <w:p w14:paraId="2E5AB0FC" w14:textId="77777777" w:rsidR="009C2B01" w:rsidRDefault="003B6893">
            <w:pPr>
              <w:pStyle w:val="TableParagraph"/>
              <w:spacing w:line="273" w:lineRule="exact"/>
              <w:ind w:left="69"/>
              <w:rPr>
                <w:b/>
                <w:sz w:val="24"/>
              </w:rPr>
            </w:pPr>
            <w:proofErr w:type="spellStart"/>
            <w:r>
              <w:rPr>
                <w:b/>
                <w:sz w:val="24"/>
              </w:rPr>
              <w:t>Skulderhøyde</w:t>
            </w:r>
            <w:proofErr w:type="spellEnd"/>
          </w:p>
        </w:tc>
        <w:tc>
          <w:tcPr>
            <w:tcW w:w="1815" w:type="dxa"/>
            <w:shd w:val="clear" w:color="auto" w:fill="BFBFBF"/>
          </w:tcPr>
          <w:p w14:paraId="684486DD" w14:textId="7F36E9BB" w:rsidR="009C2B01" w:rsidRDefault="003B6893">
            <w:pPr>
              <w:pStyle w:val="TableParagraph"/>
              <w:spacing w:line="273" w:lineRule="exact"/>
              <w:ind w:left="68"/>
              <w:rPr>
                <w:b/>
                <w:sz w:val="24"/>
              </w:rPr>
            </w:pPr>
            <w:r>
              <w:rPr>
                <w:b/>
                <w:sz w:val="24"/>
              </w:rPr>
              <w:t>Under</w:t>
            </w:r>
            <w:r>
              <w:rPr>
                <w:b/>
                <w:spacing w:val="-2"/>
                <w:sz w:val="24"/>
              </w:rPr>
              <w:t xml:space="preserve"> </w:t>
            </w:r>
            <w:r>
              <w:rPr>
                <w:b/>
                <w:sz w:val="24"/>
              </w:rPr>
              <w:t>3</w:t>
            </w:r>
            <w:del w:id="413" w:author="Ina Eriksen" w:date="2021-05-02T18:48:00Z">
              <w:r w:rsidDel="00005ACD">
                <w:rPr>
                  <w:b/>
                  <w:sz w:val="24"/>
                </w:rPr>
                <w:delText>0</w:delText>
              </w:r>
            </w:del>
            <w:ins w:id="414" w:author="Ina Eriksen" w:date="2021-05-02T18:48:00Z">
              <w:r w:rsidR="00005ACD">
                <w:rPr>
                  <w:b/>
                  <w:sz w:val="24"/>
                </w:rPr>
                <w:t>5</w:t>
              </w:r>
            </w:ins>
            <w:r>
              <w:rPr>
                <w:b/>
                <w:sz w:val="24"/>
              </w:rPr>
              <w:t xml:space="preserve"> cm</w:t>
            </w:r>
          </w:p>
        </w:tc>
        <w:tc>
          <w:tcPr>
            <w:tcW w:w="1846" w:type="dxa"/>
            <w:shd w:val="clear" w:color="auto" w:fill="BFBFBF"/>
          </w:tcPr>
          <w:p w14:paraId="27F6CBE4" w14:textId="55245BC0" w:rsidR="009C2B01" w:rsidRDefault="00005ACD">
            <w:pPr>
              <w:pStyle w:val="TableParagraph"/>
              <w:spacing w:line="273" w:lineRule="exact"/>
              <w:ind w:left="68"/>
              <w:rPr>
                <w:b/>
                <w:sz w:val="24"/>
              </w:rPr>
            </w:pPr>
            <w:ins w:id="415" w:author="Ina Eriksen" w:date="2021-05-02T18:48:00Z">
              <w:r>
                <w:rPr>
                  <w:b/>
                  <w:sz w:val="24"/>
                </w:rPr>
                <w:t xml:space="preserve">Fra </w:t>
              </w:r>
            </w:ins>
            <w:r w:rsidR="003B6893">
              <w:rPr>
                <w:b/>
                <w:sz w:val="24"/>
              </w:rPr>
              <w:t>3</w:t>
            </w:r>
            <w:ins w:id="416" w:author="Ina Eriksen" w:date="2021-05-02T18:48:00Z">
              <w:r>
                <w:rPr>
                  <w:b/>
                  <w:sz w:val="24"/>
                </w:rPr>
                <w:t>5</w:t>
              </w:r>
            </w:ins>
            <w:del w:id="417" w:author="Ina Eriksen" w:date="2021-05-02T18:48:00Z">
              <w:r w:rsidR="003B6893" w:rsidDel="00005ACD">
                <w:rPr>
                  <w:b/>
                  <w:sz w:val="24"/>
                </w:rPr>
                <w:delText>0</w:delText>
              </w:r>
            </w:del>
            <w:r w:rsidR="003B6893">
              <w:rPr>
                <w:b/>
                <w:sz w:val="24"/>
              </w:rPr>
              <w:t xml:space="preserve"> </w:t>
            </w:r>
            <w:del w:id="418" w:author="Ina Eriksen" w:date="2021-05-02T18:48:00Z">
              <w:r w:rsidR="003B6893" w:rsidDel="00005ACD">
                <w:rPr>
                  <w:b/>
                  <w:sz w:val="24"/>
                </w:rPr>
                <w:delText>-</w:delText>
              </w:r>
            </w:del>
            <w:ins w:id="419" w:author="Ina Eriksen" w:date="2021-05-02T18:48:00Z">
              <w:r>
                <w:rPr>
                  <w:b/>
                  <w:sz w:val="24"/>
                </w:rPr>
                <w:t>–</w:t>
              </w:r>
            </w:ins>
            <w:r w:rsidR="003B6893">
              <w:rPr>
                <w:b/>
                <w:spacing w:val="-1"/>
                <w:sz w:val="24"/>
              </w:rPr>
              <w:t xml:space="preserve"> </w:t>
            </w:r>
            <w:ins w:id="420" w:author="Ina Eriksen" w:date="2021-05-02T18:48:00Z">
              <w:r>
                <w:rPr>
                  <w:b/>
                  <w:sz w:val="24"/>
                </w:rPr>
                <w:t>under 43</w:t>
              </w:r>
            </w:ins>
            <w:del w:id="421" w:author="Ina Eriksen" w:date="2021-05-02T18:48:00Z">
              <w:r w:rsidR="003B6893" w:rsidDel="00005ACD">
                <w:rPr>
                  <w:b/>
                  <w:sz w:val="24"/>
                </w:rPr>
                <w:delText>40</w:delText>
              </w:r>
            </w:del>
            <w:r w:rsidR="003B6893">
              <w:rPr>
                <w:b/>
                <w:sz w:val="24"/>
              </w:rPr>
              <w:t xml:space="preserve"> cm</w:t>
            </w:r>
          </w:p>
        </w:tc>
        <w:tc>
          <w:tcPr>
            <w:tcW w:w="1844" w:type="dxa"/>
            <w:shd w:val="clear" w:color="auto" w:fill="BFBFBF"/>
          </w:tcPr>
          <w:p w14:paraId="41F8AA1E" w14:textId="47FEAB4A" w:rsidR="009C2B01" w:rsidRDefault="00005ACD">
            <w:pPr>
              <w:pStyle w:val="TableParagraph"/>
              <w:spacing w:line="273" w:lineRule="exact"/>
              <w:ind w:left="65"/>
              <w:rPr>
                <w:b/>
                <w:sz w:val="24"/>
              </w:rPr>
            </w:pPr>
            <w:ins w:id="422" w:author="Ina Eriksen" w:date="2021-05-02T18:48:00Z">
              <w:r>
                <w:rPr>
                  <w:b/>
                  <w:sz w:val="24"/>
                </w:rPr>
                <w:t>Fra 43</w:t>
              </w:r>
            </w:ins>
            <w:del w:id="423" w:author="Ina Eriksen" w:date="2021-05-02T18:48:00Z">
              <w:r w:rsidR="003B6893" w:rsidDel="00005ACD">
                <w:rPr>
                  <w:b/>
                  <w:sz w:val="24"/>
                </w:rPr>
                <w:delText>40</w:delText>
              </w:r>
            </w:del>
            <w:r w:rsidR="003B6893">
              <w:rPr>
                <w:b/>
                <w:sz w:val="24"/>
              </w:rPr>
              <w:t xml:space="preserve"> </w:t>
            </w:r>
            <w:proofErr w:type="spellStart"/>
            <w:ins w:id="424" w:author="Ina Eriksen" w:date="2021-05-02T18:48:00Z">
              <w:r>
                <w:rPr>
                  <w:b/>
                  <w:spacing w:val="-1"/>
                  <w:sz w:val="24"/>
                </w:rPr>
                <w:t>til</w:t>
              </w:r>
              <w:proofErr w:type="spellEnd"/>
              <w:r>
                <w:rPr>
                  <w:b/>
                  <w:spacing w:val="-1"/>
                  <w:sz w:val="24"/>
                </w:rPr>
                <w:t xml:space="preserve"> under</w:t>
              </w:r>
            </w:ins>
            <w:del w:id="425" w:author="Ina Eriksen" w:date="2021-05-02T18:48:00Z">
              <w:r w:rsidR="003B6893" w:rsidDel="00005ACD">
                <w:rPr>
                  <w:b/>
                  <w:sz w:val="24"/>
                </w:rPr>
                <w:delText>-</w:delText>
              </w:r>
              <w:r w:rsidR="003B6893" w:rsidDel="00005ACD">
                <w:rPr>
                  <w:b/>
                  <w:spacing w:val="-1"/>
                  <w:sz w:val="24"/>
                </w:rPr>
                <w:delText xml:space="preserve"> </w:delText>
              </w:r>
            </w:del>
            <w:r w:rsidR="003B6893">
              <w:rPr>
                <w:b/>
                <w:sz w:val="24"/>
              </w:rPr>
              <w:t>50 cm</w:t>
            </w:r>
          </w:p>
        </w:tc>
        <w:tc>
          <w:tcPr>
            <w:tcW w:w="2240" w:type="dxa"/>
            <w:shd w:val="clear" w:color="auto" w:fill="BFBFBF"/>
          </w:tcPr>
          <w:p w14:paraId="7BA314E4" w14:textId="3601EDAB" w:rsidR="009C2B01" w:rsidRDefault="00005ACD">
            <w:pPr>
              <w:pStyle w:val="TableParagraph"/>
              <w:spacing w:line="273" w:lineRule="exact"/>
              <w:ind w:left="64"/>
              <w:rPr>
                <w:b/>
                <w:sz w:val="24"/>
              </w:rPr>
            </w:pPr>
            <w:proofErr w:type="spellStart"/>
            <w:ins w:id="426" w:author="Ina Eriksen" w:date="2021-05-02T18:49:00Z">
              <w:r>
                <w:rPr>
                  <w:b/>
                  <w:sz w:val="24"/>
                </w:rPr>
                <w:t>fra</w:t>
              </w:r>
            </w:ins>
            <w:proofErr w:type="spellEnd"/>
            <w:del w:id="427" w:author="Ina Eriksen" w:date="2021-05-02T18:49:00Z">
              <w:r w:rsidR="003B6893" w:rsidDel="00005ACD">
                <w:rPr>
                  <w:b/>
                  <w:sz w:val="24"/>
                </w:rPr>
                <w:delText>Over</w:delText>
              </w:r>
            </w:del>
            <w:r w:rsidR="003B6893">
              <w:rPr>
                <w:b/>
                <w:spacing w:val="-1"/>
                <w:sz w:val="24"/>
              </w:rPr>
              <w:t xml:space="preserve"> </w:t>
            </w:r>
            <w:r w:rsidR="003B6893">
              <w:rPr>
                <w:b/>
                <w:sz w:val="24"/>
              </w:rPr>
              <w:t>50 cm</w:t>
            </w:r>
          </w:p>
        </w:tc>
      </w:tr>
      <w:tr w:rsidR="009C2B01" w14:paraId="184B01E9" w14:textId="77777777">
        <w:trPr>
          <w:trHeight w:val="417"/>
        </w:trPr>
        <w:tc>
          <w:tcPr>
            <w:tcW w:w="1870" w:type="dxa"/>
          </w:tcPr>
          <w:p w14:paraId="5E30D0CC" w14:textId="77777777" w:rsidR="009C2B01" w:rsidRDefault="003B6893">
            <w:pPr>
              <w:pStyle w:val="TableParagraph"/>
              <w:spacing w:line="270" w:lineRule="exact"/>
              <w:ind w:left="69"/>
              <w:rPr>
                <w:sz w:val="24"/>
              </w:rPr>
            </w:pPr>
            <w:proofErr w:type="spellStart"/>
            <w:r>
              <w:rPr>
                <w:sz w:val="24"/>
              </w:rPr>
              <w:t>Hoppehøyde</w:t>
            </w:r>
            <w:proofErr w:type="spellEnd"/>
          </w:p>
        </w:tc>
        <w:tc>
          <w:tcPr>
            <w:tcW w:w="1815" w:type="dxa"/>
          </w:tcPr>
          <w:p w14:paraId="11C6F97B" w14:textId="0307986F" w:rsidR="009C2B01" w:rsidRDefault="003B6893">
            <w:pPr>
              <w:pStyle w:val="TableParagraph"/>
              <w:spacing w:line="270" w:lineRule="exact"/>
              <w:ind w:left="68"/>
              <w:rPr>
                <w:sz w:val="24"/>
              </w:rPr>
            </w:pPr>
            <w:r>
              <w:rPr>
                <w:sz w:val="24"/>
              </w:rPr>
              <w:t>Ca.1</w:t>
            </w:r>
            <w:ins w:id="428" w:author="Ina Eriksen" w:date="2021-05-02T18:52:00Z">
              <w:r w:rsidR="00005ACD">
                <w:rPr>
                  <w:sz w:val="24"/>
                </w:rPr>
                <w:t>5</w:t>
              </w:r>
            </w:ins>
            <w:del w:id="429" w:author="Ina Eriksen" w:date="2021-05-02T18:52:00Z">
              <w:r w:rsidDel="00005ACD">
                <w:rPr>
                  <w:sz w:val="24"/>
                </w:rPr>
                <w:delText>0</w:delText>
              </w:r>
            </w:del>
            <w:r>
              <w:rPr>
                <w:spacing w:val="-1"/>
                <w:sz w:val="24"/>
              </w:rPr>
              <w:t xml:space="preserve"> </w:t>
            </w:r>
            <w:r>
              <w:rPr>
                <w:sz w:val="24"/>
              </w:rPr>
              <w:t>cm</w:t>
            </w:r>
          </w:p>
        </w:tc>
        <w:tc>
          <w:tcPr>
            <w:tcW w:w="1846" w:type="dxa"/>
          </w:tcPr>
          <w:p w14:paraId="195D8F38" w14:textId="3F93EF36" w:rsidR="009C2B01" w:rsidRDefault="003B6893">
            <w:pPr>
              <w:pStyle w:val="TableParagraph"/>
              <w:spacing w:line="270" w:lineRule="exact"/>
              <w:ind w:left="68"/>
              <w:rPr>
                <w:sz w:val="24"/>
              </w:rPr>
            </w:pPr>
            <w:r>
              <w:rPr>
                <w:sz w:val="24"/>
              </w:rPr>
              <w:t>Ca.</w:t>
            </w:r>
            <w:r>
              <w:rPr>
                <w:spacing w:val="-1"/>
                <w:sz w:val="24"/>
              </w:rPr>
              <w:t xml:space="preserve"> </w:t>
            </w:r>
            <w:del w:id="430" w:author="Ina Eriksen" w:date="2021-05-02T18:52:00Z">
              <w:r w:rsidDel="00005ACD">
                <w:rPr>
                  <w:sz w:val="24"/>
                </w:rPr>
                <w:delText xml:space="preserve">20 </w:delText>
              </w:r>
            </w:del>
            <w:ins w:id="431" w:author="Ina Eriksen" w:date="2021-05-02T18:52:00Z">
              <w:r w:rsidR="00005ACD">
                <w:rPr>
                  <w:sz w:val="24"/>
                </w:rPr>
                <w:t xml:space="preserve">25 </w:t>
              </w:r>
            </w:ins>
            <w:r>
              <w:rPr>
                <w:sz w:val="24"/>
              </w:rPr>
              <w:t>cm</w:t>
            </w:r>
          </w:p>
        </w:tc>
        <w:tc>
          <w:tcPr>
            <w:tcW w:w="1844" w:type="dxa"/>
          </w:tcPr>
          <w:p w14:paraId="354C1F47" w14:textId="6A9A455C" w:rsidR="009C2B01" w:rsidRDefault="003B6893">
            <w:pPr>
              <w:pStyle w:val="TableParagraph"/>
              <w:spacing w:line="270" w:lineRule="exact"/>
              <w:ind w:left="65"/>
              <w:rPr>
                <w:sz w:val="24"/>
              </w:rPr>
            </w:pPr>
            <w:r>
              <w:rPr>
                <w:sz w:val="24"/>
              </w:rPr>
              <w:t>Ca.</w:t>
            </w:r>
            <w:r>
              <w:rPr>
                <w:spacing w:val="-1"/>
                <w:sz w:val="24"/>
              </w:rPr>
              <w:t xml:space="preserve"> </w:t>
            </w:r>
            <w:del w:id="432" w:author="Ina Eriksen" w:date="2021-05-02T18:52:00Z">
              <w:r w:rsidDel="00005ACD">
                <w:rPr>
                  <w:sz w:val="24"/>
                </w:rPr>
                <w:delText xml:space="preserve">30 </w:delText>
              </w:r>
            </w:del>
            <w:ins w:id="433" w:author="Ina Eriksen" w:date="2021-05-02T18:52:00Z">
              <w:r w:rsidR="00005ACD">
                <w:rPr>
                  <w:sz w:val="24"/>
                </w:rPr>
                <w:t xml:space="preserve">35 </w:t>
              </w:r>
            </w:ins>
            <w:r>
              <w:rPr>
                <w:sz w:val="24"/>
              </w:rPr>
              <w:t>cm</w:t>
            </w:r>
          </w:p>
        </w:tc>
        <w:tc>
          <w:tcPr>
            <w:tcW w:w="2240" w:type="dxa"/>
          </w:tcPr>
          <w:p w14:paraId="4458A8A8" w14:textId="5DB3229C" w:rsidR="009C2B01" w:rsidRDefault="003B6893">
            <w:pPr>
              <w:pStyle w:val="TableParagraph"/>
              <w:spacing w:line="270" w:lineRule="exact"/>
              <w:ind w:left="64"/>
              <w:rPr>
                <w:sz w:val="24"/>
              </w:rPr>
            </w:pPr>
            <w:r>
              <w:rPr>
                <w:sz w:val="24"/>
              </w:rPr>
              <w:t>Ca.</w:t>
            </w:r>
            <w:del w:id="434" w:author="Ina Eriksen" w:date="2021-05-02T18:52:00Z">
              <w:r w:rsidDel="00005ACD">
                <w:rPr>
                  <w:sz w:val="24"/>
                </w:rPr>
                <w:delText>40</w:delText>
              </w:r>
              <w:r w:rsidDel="00005ACD">
                <w:rPr>
                  <w:spacing w:val="-1"/>
                  <w:sz w:val="24"/>
                </w:rPr>
                <w:delText xml:space="preserve"> </w:delText>
              </w:r>
            </w:del>
            <w:ins w:id="435" w:author="Ina Eriksen" w:date="2021-05-02T18:52:00Z">
              <w:r w:rsidR="00005ACD">
                <w:rPr>
                  <w:sz w:val="24"/>
                </w:rPr>
                <w:t xml:space="preserve"> 45</w:t>
              </w:r>
              <w:r w:rsidR="00005ACD">
                <w:rPr>
                  <w:spacing w:val="-1"/>
                  <w:sz w:val="24"/>
                </w:rPr>
                <w:t xml:space="preserve"> </w:t>
              </w:r>
            </w:ins>
            <w:r>
              <w:rPr>
                <w:sz w:val="24"/>
              </w:rPr>
              <w:t>cm</w:t>
            </w:r>
          </w:p>
        </w:tc>
      </w:tr>
      <w:tr w:rsidR="009C2B01" w14:paraId="4817910B" w14:textId="77777777">
        <w:trPr>
          <w:trHeight w:val="410"/>
        </w:trPr>
        <w:tc>
          <w:tcPr>
            <w:tcW w:w="1870" w:type="dxa"/>
            <w:shd w:val="clear" w:color="auto" w:fill="BFBFBF"/>
          </w:tcPr>
          <w:p w14:paraId="1095090F" w14:textId="77777777" w:rsidR="009C2B01" w:rsidRDefault="003B6893">
            <w:pPr>
              <w:pStyle w:val="TableParagraph"/>
              <w:spacing w:line="270" w:lineRule="exact"/>
              <w:ind w:left="69"/>
              <w:rPr>
                <w:b/>
                <w:sz w:val="24"/>
              </w:rPr>
            </w:pPr>
            <w:proofErr w:type="spellStart"/>
            <w:r>
              <w:rPr>
                <w:b/>
                <w:sz w:val="24"/>
              </w:rPr>
              <w:t>Skulderhøyde</w:t>
            </w:r>
            <w:proofErr w:type="spellEnd"/>
          </w:p>
        </w:tc>
        <w:tc>
          <w:tcPr>
            <w:tcW w:w="1815" w:type="dxa"/>
            <w:shd w:val="clear" w:color="auto" w:fill="BFBFBF"/>
          </w:tcPr>
          <w:p w14:paraId="40894DE1" w14:textId="77777777" w:rsidR="009C2B01" w:rsidRDefault="003B6893">
            <w:pPr>
              <w:pStyle w:val="TableParagraph"/>
              <w:spacing w:line="270" w:lineRule="exact"/>
              <w:ind w:left="68"/>
              <w:rPr>
                <w:b/>
                <w:sz w:val="24"/>
              </w:rPr>
            </w:pPr>
            <w:r>
              <w:rPr>
                <w:b/>
                <w:sz w:val="24"/>
              </w:rPr>
              <w:t>Under</w:t>
            </w:r>
            <w:r>
              <w:rPr>
                <w:b/>
                <w:spacing w:val="-2"/>
                <w:sz w:val="24"/>
              </w:rPr>
              <w:t xml:space="preserve"> </w:t>
            </w:r>
            <w:r>
              <w:rPr>
                <w:b/>
                <w:sz w:val="24"/>
              </w:rPr>
              <w:t>30 cm</w:t>
            </w:r>
          </w:p>
        </w:tc>
        <w:tc>
          <w:tcPr>
            <w:tcW w:w="1846" w:type="dxa"/>
            <w:shd w:val="clear" w:color="auto" w:fill="BFBFBF"/>
          </w:tcPr>
          <w:p w14:paraId="6E7D8AE0" w14:textId="77777777" w:rsidR="009C2B01" w:rsidRDefault="003B6893">
            <w:pPr>
              <w:pStyle w:val="TableParagraph"/>
              <w:spacing w:line="270" w:lineRule="exact"/>
              <w:ind w:left="68"/>
              <w:rPr>
                <w:b/>
                <w:sz w:val="24"/>
              </w:rPr>
            </w:pPr>
            <w:r>
              <w:rPr>
                <w:b/>
                <w:sz w:val="24"/>
              </w:rPr>
              <w:t>30 -</w:t>
            </w:r>
            <w:r>
              <w:rPr>
                <w:b/>
                <w:spacing w:val="-1"/>
                <w:sz w:val="24"/>
              </w:rPr>
              <w:t xml:space="preserve"> </w:t>
            </w:r>
            <w:r>
              <w:rPr>
                <w:b/>
                <w:sz w:val="24"/>
              </w:rPr>
              <w:t>40 cm</w:t>
            </w:r>
          </w:p>
        </w:tc>
        <w:tc>
          <w:tcPr>
            <w:tcW w:w="1844" w:type="dxa"/>
            <w:shd w:val="clear" w:color="auto" w:fill="BFBFBF"/>
          </w:tcPr>
          <w:p w14:paraId="6145A0EB" w14:textId="77777777" w:rsidR="009C2B01" w:rsidRDefault="003B6893">
            <w:pPr>
              <w:pStyle w:val="TableParagraph"/>
              <w:spacing w:line="270" w:lineRule="exact"/>
              <w:ind w:left="65"/>
              <w:rPr>
                <w:b/>
                <w:sz w:val="24"/>
              </w:rPr>
            </w:pPr>
            <w:r>
              <w:rPr>
                <w:b/>
                <w:sz w:val="24"/>
              </w:rPr>
              <w:t>40 -</w:t>
            </w:r>
            <w:r>
              <w:rPr>
                <w:b/>
                <w:spacing w:val="-1"/>
                <w:sz w:val="24"/>
              </w:rPr>
              <w:t xml:space="preserve"> </w:t>
            </w:r>
            <w:r>
              <w:rPr>
                <w:b/>
                <w:sz w:val="24"/>
              </w:rPr>
              <w:t>50 cm</w:t>
            </w:r>
          </w:p>
        </w:tc>
        <w:tc>
          <w:tcPr>
            <w:tcW w:w="2240" w:type="dxa"/>
            <w:shd w:val="clear" w:color="auto" w:fill="BFBFBF"/>
          </w:tcPr>
          <w:p w14:paraId="473B46CA" w14:textId="77777777" w:rsidR="009C2B01" w:rsidRDefault="003B6893">
            <w:pPr>
              <w:pStyle w:val="TableParagraph"/>
              <w:spacing w:line="270" w:lineRule="exact"/>
              <w:ind w:left="64"/>
              <w:rPr>
                <w:b/>
                <w:sz w:val="24"/>
              </w:rPr>
            </w:pPr>
            <w:r>
              <w:rPr>
                <w:b/>
                <w:sz w:val="24"/>
              </w:rPr>
              <w:t>Over</w:t>
            </w:r>
            <w:r>
              <w:rPr>
                <w:b/>
                <w:spacing w:val="-1"/>
                <w:sz w:val="24"/>
              </w:rPr>
              <w:t xml:space="preserve"> </w:t>
            </w:r>
            <w:r>
              <w:rPr>
                <w:b/>
                <w:sz w:val="24"/>
              </w:rPr>
              <w:t>50 cm</w:t>
            </w:r>
          </w:p>
        </w:tc>
      </w:tr>
      <w:tr w:rsidR="009C2B01" w14:paraId="316C0D9B" w14:textId="77777777">
        <w:trPr>
          <w:trHeight w:val="556"/>
        </w:trPr>
        <w:tc>
          <w:tcPr>
            <w:tcW w:w="1870" w:type="dxa"/>
          </w:tcPr>
          <w:p w14:paraId="4B242EC8" w14:textId="77777777" w:rsidR="009C2B01" w:rsidRDefault="003B6893">
            <w:pPr>
              <w:pStyle w:val="TableParagraph"/>
              <w:spacing w:line="273" w:lineRule="exact"/>
              <w:ind w:left="69"/>
              <w:rPr>
                <w:sz w:val="24"/>
              </w:rPr>
            </w:pPr>
            <w:proofErr w:type="spellStart"/>
            <w:r>
              <w:rPr>
                <w:sz w:val="24"/>
              </w:rPr>
              <w:t>Lengdehinder</w:t>
            </w:r>
            <w:proofErr w:type="spellEnd"/>
          </w:p>
        </w:tc>
        <w:tc>
          <w:tcPr>
            <w:tcW w:w="1815" w:type="dxa"/>
          </w:tcPr>
          <w:p w14:paraId="46239C0D" w14:textId="77777777" w:rsidR="009C2B01" w:rsidRDefault="003B6893">
            <w:pPr>
              <w:pStyle w:val="TableParagraph"/>
              <w:spacing w:line="267" w:lineRule="exact"/>
              <w:ind w:left="68"/>
              <w:rPr>
                <w:sz w:val="24"/>
              </w:rPr>
            </w:pPr>
            <w:r>
              <w:rPr>
                <w:sz w:val="24"/>
              </w:rPr>
              <w:t>1</w:t>
            </w:r>
            <w:r>
              <w:rPr>
                <w:spacing w:val="-1"/>
                <w:sz w:val="24"/>
              </w:rPr>
              <w:t xml:space="preserve"> </w:t>
            </w:r>
            <w:proofErr w:type="spellStart"/>
            <w:r>
              <w:rPr>
                <w:sz w:val="24"/>
              </w:rPr>
              <w:t>planke</w:t>
            </w:r>
            <w:proofErr w:type="spellEnd"/>
            <w:r>
              <w:rPr>
                <w:sz w:val="24"/>
              </w:rPr>
              <w:t>/</w:t>
            </w:r>
          </w:p>
          <w:p w14:paraId="5F26800E" w14:textId="77777777" w:rsidR="009C2B01" w:rsidRDefault="003B6893">
            <w:pPr>
              <w:pStyle w:val="TableParagraph"/>
              <w:spacing w:line="270" w:lineRule="exact"/>
              <w:ind w:left="68"/>
              <w:rPr>
                <w:sz w:val="24"/>
              </w:rPr>
            </w:pPr>
            <w:r>
              <w:rPr>
                <w:sz w:val="24"/>
              </w:rPr>
              <w:t>15</w:t>
            </w:r>
            <w:r>
              <w:rPr>
                <w:spacing w:val="-1"/>
                <w:sz w:val="24"/>
              </w:rPr>
              <w:t xml:space="preserve"> </w:t>
            </w:r>
            <w:r>
              <w:rPr>
                <w:sz w:val="24"/>
              </w:rPr>
              <w:t>cm</w:t>
            </w:r>
          </w:p>
        </w:tc>
        <w:tc>
          <w:tcPr>
            <w:tcW w:w="1846" w:type="dxa"/>
          </w:tcPr>
          <w:p w14:paraId="630B710D" w14:textId="69351D1F" w:rsidR="009C2B01" w:rsidRDefault="003B6893">
            <w:pPr>
              <w:pStyle w:val="TableParagraph"/>
              <w:spacing w:line="267" w:lineRule="exact"/>
              <w:ind w:left="68"/>
              <w:rPr>
                <w:sz w:val="24"/>
              </w:rPr>
            </w:pPr>
            <w:del w:id="436" w:author="Ina Eriksen" w:date="2021-05-02T18:52:00Z">
              <w:r w:rsidDel="00005ACD">
                <w:rPr>
                  <w:sz w:val="24"/>
                </w:rPr>
                <w:delText>1</w:delText>
              </w:r>
              <w:r w:rsidDel="00005ACD">
                <w:rPr>
                  <w:spacing w:val="-1"/>
                  <w:sz w:val="24"/>
                </w:rPr>
                <w:delText xml:space="preserve"> </w:delText>
              </w:r>
            </w:del>
            <w:ins w:id="437" w:author="Ina Eriksen" w:date="2021-05-02T18:52:00Z">
              <w:r w:rsidR="00005ACD">
                <w:rPr>
                  <w:sz w:val="24"/>
                </w:rPr>
                <w:t>2</w:t>
              </w:r>
              <w:r w:rsidR="00005ACD">
                <w:rPr>
                  <w:spacing w:val="-1"/>
                  <w:sz w:val="24"/>
                </w:rPr>
                <w:t xml:space="preserve"> </w:t>
              </w:r>
            </w:ins>
            <w:proofErr w:type="spellStart"/>
            <w:r>
              <w:rPr>
                <w:sz w:val="24"/>
              </w:rPr>
              <w:t>planke</w:t>
            </w:r>
            <w:proofErr w:type="spellEnd"/>
            <w:r>
              <w:rPr>
                <w:sz w:val="24"/>
              </w:rPr>
              <w:t>/</w:t>
            </w:r>
          </w:p>
          <w:p w14:paraId="48FCE301" w14:textId="79CD986B" w:rsidR="009C2B01" w:rsidRDefault="003B6893">
            <w:pPr>
              <w:pStyle w:val="TableParagraph"/>
              <w:spacing w:line="270" w:lineRule="exact"/>
              <w:ind w:left="68"/>
              <w:rPr>
                <w:sz w:val="24"/>
              </w:rPr>
            </w:pPr>
            <w:del w:id="438" w:author="Ina Eriksen" w:date="2021-05-02T18:52:00Z">
              <w:r w:rsidDel="00005ACD">
                <w:rPr>
                  <w:sz w:val="24"/>
                </w:rPr>
                <w:delText>15</w:delText>
              </w:r>
              <w:r w:rsidDel="00005ACD">
                <w:rPr>
                  <w:spacing w:val="-1"/>
                  <w:sz w:val="24"/>
                </w:rPr>
                <w:delText xml:space="preserve"> </w:delText>
              </w:r>
            </w:del>
            <w:ins w:id="439" w:author="Ina Eriksen" w:date="2021-05-02T18:52:00Z">
              <w:r w:rsidR="00005ACD">
                <w:rPr>
                  <w:spacing w:val="-1"/>
                  <w:sz w:val="24"/>
                </w:rPr>
                <w:t xml:space="preserve">ca. </w:t>
              </w:r>
              <w:r w:rsidR="00005ACD">
                <w:rPr>
                  <w:sz w:val="24"/>
                </w:rPr>
                <w:t>35</w:t>
              </w:r>
              <w:r w:rsidR="00005ACD">
                <w:rPr>
                  <w:spacing w:val="-1"/>
                  <w:sz w:val="24"/>
                </w:rPr>
                <w:t xml:space="preserve"> </w:t>
              </w:r>
            </w:ins>
            <w:r>
              <w:rPr>
                <w:sz w:val="24"/>
              </w:rPr>
              <w:t>cm</w:t>
            </w:r>
          </w:p>
        </w:tc>
        <w:tc>
          <w:tcPr>
            <w:tcW w:w="1844" w:type="dxa"/>
          </w:tcPr>
          <w:p w14:paraId="289D6AB1" w14:textId="77777777" w:rsidR="009C2B01" w:rsidRDefault="003B6893">
            <w:pPr>
              <w:pStyle w:val="TableParagraph"/>
              <w:spacing w:line="267" w:lineRule="exact"/>
              <w:ind w:left="65"/>
              <w:rPr>
                <w:sz w:val="24"/>
              </w:rPr>
            </w:pPr>
            <w:r>
              <w:rPr>
                <w:sz w:val="24"/>
              </w:rPr>
              <w:t>2</w:t>
            </w:r>
            <w:r>
              <w:rPr>
                <w:spacing w:val="-1"/>
                <w:sz w:val="24"/>
              </w:rPr>
              <w:t xml:space="preserve"> </w:t>
            </w:r>
            <w:proofErr w:type="spellStart"/>
            <w:r>
              <w:rPr>
                <w:sz w:val="24"/>
              </w:rPr>
              <w:t>planker</w:t>
            </w:r>
            <w:proofErr w:type="spellEnd"/>
            <w:r>
              <w:rPr>
                <w:sz w:val="24"/>
              </w:rPr>
              <w:t>/</w:t>
            </w:r>
          </w:p>
          <w:p w14:paraId="3A12CD29" w14:textId="77777777" w:rsidR="009C2B01" w:rsidRDefault="003B6893">
            <w:pPr>
              <w:pStyle w:val="TableParagraph"/>
              <w:spacing w:line="270" w:lineRule="exact"/>
              <w:ind w:left="65"/>
              <w:rPr>
                <w:sz w:val="24"/>
              </w:rPr>
            </w:pPr>
            <w:r>
              <w:rPr>
                <w:sz w:val="24"/>
              </w:rPr>
              <w:t>ca.</w:t>
            </w:r>
            <w:r>
              <w:rPr>
                <w:spacing w:val="-1"/>
                <w:sz w:val="24"/>
              </w:rPr>
              <w:t xml:space="preserve"> </w:t>
            </w:r>
            <w:r>
              <w:rPr>
                <w:sz w:val="24"/>
              </w:rPr>
              <w:t>35</w:t>
            </w:r>
            <w:r>
              <w:rPr>
                <w:spacing w:val="-1"/>
                <w:sz w:val="24"/>
              </w:rPr>
              <w:t xml:space="preserve"> </w:t>
            </w:r>
            <w:r>
              <w:rPr>
                <w:sz w:val="24"/>
              </w:rPr>
              <w:t>cm</w:t>
            </w:r>
          </w:p>
        </w:tc>
        <w:tc>
          <w:tcPr>
            <w:tcW w:w="2240" w:type="dxa"/>
          </w:tcPr>
          <w:p w14:paraId="7E5574F5" w14:textId="77777777" w:rsidR="009C2B01" w:rsidRDefault="003B6893">
            <w:pPr>
              <w:pStyle w:val="TableParagraph"/>
              <w:spacing w:line="267" w:lineRule="exact"/>
              <w:ind w:left="64"/>
              <w:rPr>
                <w:sz w:val="24"/>
              </w:rPr>
            </w:pPr>
            <w:r>
              <w:rPr>
                <w:sz w:val="24"/>
              </w:rPr>
              <w:t>3</w:t>
            </w:r>
            <w:r>
              <w:rPr>
                <w:spacing w:val="-1"/>
                <w:sz w:val="24"/>
              </w:rPr>
              <w:t xml:space="preserve"> </w:t>
            </w:r>
            <w:proofErr w:type="spellStart"/>
            <w:r>
              <w:rPr>
                <w:sz w:val="24"/>
              </w:rPr>
              <w:t>planker</w:t>
            </w:r>
            <w:proofErr w:type="spellEnd"/>
            <w:r>
              <w:rPr>
                <w:sz w:val="24"/>
              </w:rPr>
              <w:t>/</w:t>
            </w:r>
          </w:p>
          <w:p w14:paraId="2F74DDC1" w14:textId="77777777" w:rsidR="009C2B01" w:rsidRDefault="003B6893">
            <w:pPr>
              <w:pStyle w:val="TableParagraph"/>
              <w:spacing w:line="270" w:lineRule="exact"/>
              <w:ind w:left="64"/>
              <w:rPr>
                <w:sz w:val="24"/>
              </w:rPr>
            </w:pPr>
            <w:r>
              <w:rPr>
                <w:sz w:val="24"/>
              </w:rPr>
              <w:t>ca.</w:t>
            </w:r>
            <w:r>
              <w:rPr>
                <w:spacing w:val="-1"/>
                <w:sz w:val="24"/>
              </w:rPr>
              <w:t xml:space="preserve"> </w:t>
            </w:r>
            <w:r>
              <w:rPr>
                <w:sz w:val="24"/>
              </w:rPr>
              <w:t>55</w:t>
            </w:r>
            <w:r>
              <w:rPr>
                <w:spacing w:val="-1"/>
                <w:sz w:val="24"/>
              </w:rPr>
              <w:t xml:space="preserve"> </w:t>
            </w:r>
            <w:r>
              <w:rPr>
                <w:sz w:val="24"/>
              </w:rPr>
              <w:t>cm</w:t>
            </w:r>
          </w:p>
        </w:tc>
      </w:tr>
    </w:tbl>
    <w:p w14:paraId="1952BAA5" w14:textId="77777777" w:rsidR="009C2B01" w:rsidRDefault="009C2B01">
      <w:pPr>
        <w:pStyle w:val="Brdtekst"/>
        <w:rPr>
          <w:b/>
          <w:sz w:val="20"/>
        </w:rPr>
      </w:pPr>
    </w:p>
    <w:p w14:paraId="15CEFC6C" w14:textId="77777777" w:rsidR="009C2B01" w:rsidRDefault="009C2B01">
      <w:pPr>
        <w:pStyle w:val="Brdtekst"/>
        <w:rPr>
          <w:b/>
          <w:sz w:val="20"/>
        </w:rPr>
      </w:pPr>
    </w:p>
    <w:p w14:paraId="40B682B7" w14:textId="77777777" w:rsidR="009C2B01" w:rsidRDefault="009C2B01">
      <w:pPr>
        <w:pStyle w:val="Brdtekst"/>
        <w:rPr>
          <w:b/>
          <w:sz w:val="20"/>
        </w:rPr>
      </w:pPr>
    </w:p>
    <w:p w14:paraId="34C18B43" w14:textId="77777777" w:rsidR="009C2B01" w:rsidRDefault="009C2B01">
      <w:pPr>
        <w:pStyle w:val="Brdtekst"/>
        <w:rPr>
          <w:b/>
          <w:sz w:val="20"/>
        </w:rPr>
      </w:pPr>
    </w:p>
    <w:p w14:paraId="00084895" w14:textId="77777777" w:rsidR="009C2B01" w:rsidRDefault="009C2B01">
      <w:pPr>
        <w:pStyle w:val="Brdtekst"/>
        <w:rPr>
          <w:b/>
          <w:sz w:val="20"/>
        </w:rPr>
      </w:pPr>
    </w:p>
    <w:p w14:paraId="58D53B4B" w14:textId="5BA3FE41" w:rsidR="009C2B01" w:rsidRDefault="00FD49ED">
      <w:pPr>
        <w:pStyle w:val="Brdtekst"/>
        <w:spacing w:before="2"/>
        <w:rPr>
          <w:b/>
          <w:sz w:val="11"/>
        </w:rPr>
      </w:pPr>
      <w:r>
        <w:rPr>
          <w:noProof/>
        </w:rPr>
        <mc:AlternateContent>
          <mc:Choice Requires="wps">
            <w:drawing>
              <wp:anchor distT="0" distB="0" distL="0" distR="0" simplePos="0" relativeHeight="251640832" behindDoc="1" locked="0" layoutInCell="1" allowOverlap="1" wp14:anchorId="45BBDB8C" wp14:editId="02DF9B8B">
                <wp:simplePos x="0" y="0"/>
                <wp:positionH relativeFrom="page">
                  <wp:posOffset>642620</wp:posOffset>
                </wp:positionH>
                <wp:positionV relativeFrom="paragraph">
                  <wp:posOffset>109220</wp:posOffset>
                </wp:positionV>
                <wp:extent cx="6248400" cy="1270"/>
                <wp:effectExtent l="0" t="0" r="0" b="0"/>
                <wp:wrapTopAndBottom/>
                <wp:docPr id="609"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0" cy="1270"/>
                        </a:xfrm>
                        <a:custGeom>
                          <a:avLst/>
                          <a:gdLst>
                            <a:gd name="T0" fmla="+- 0 1012 1012"/>
                            <a:gd name="T1" fmla="*/ T0 w 9840"/>
                            <a:gd name="T2" fmla="+- 0 10852 1012"/>
                            <a:gd name="T3" fmla="*/ T2 w 9840"/>
                          </a:gdLst>
                          <a:ahLst/>
                          <a:cxnLst>
                            <a:cxn ang="0">
                              <a:pos x="T1" y="0"/>
                            </a:cxn>
                            <a:cxn ang="0">
                              <a:pos x="T3" y="0"/>
                            </a:cxn>
                          </a:cxnLst>
                          <a:rect l="0" t="0" r="r" b="b"/>
                          <a:pathLst>
                            <a:path w="9840">
                              <a:moveTo>
                                <a:pt x="0" y="0"/>
                              </a:moveTo>
                              <a:lnTo>
                                <a:pt x="9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497E3" id="Freeform 279" o:spid="_x0000_s1026" style="position:absolute;margin-left:50.6pt;margin-top:8.6pt;width:492pt;height:.1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" path="m,l9840,e" filled="f" strokeweight=".48pt">
                <v:path arrowok="t" o:connecttype="custom" o:connectlocs="0,0;6248400,0" o:connectangles="0,0"/>
                <w10:wrap type="topAndBottom" anchorx="page"/>
              </v:shape>
            </w:pict>
          </mc:Fallback>
        </mc:AlternateContent>
      </w:r>
    </w:p>
    <w:p w14:paraId="07508AD0" w14:textId="77777777" w:rsidR="009C2B01" w:rsidRDefault="009C2B01">
      <w:pPr>
        <w:rPr>
          <w:sz w:val="11"/>
        </w:rPr>
        <w:sectPr w:rsidR="009C2B01">
          <w:pgSz w:w="11920" w:h="16860"/>
          <w:pgMar w:top="980" w:right="300" w:bottom="1060" w:left="480" w:header="715" w:footer="878" w:gutter="0"/>
          <w:cols w:space="708"/>
        </w:sectPr>
      </w:pPr>
    </w:p>
    <w:p w14:paraId="37E9F127" w14:textId="77777777" w:rsidR="009C2B01" w:rsidRDefault="009C2B01">
      <w:pPr>
        <w:pStyle w:val="Brdtekst"/>
        <w:spacing w:before="1"/>
        <w:rPr>
          <w:b/>
          <w:sz w:val="14"/>
        </w:rPr>
      </w:pPr>
    </w:p>
    <w:p w14:paraId="24D549B9" w14:textId="14CF2DB5" w:rsidR="009C2B01" w:rsidRPr="00B84B07" w:rsidRDefault="00E45FE8">
      <w:pPr>
        <w:spacing w:before="90"/>
        <w:ind w:left="513"/>
        <w:rPr>
          <w:b/>
          <w:sz w:val="24"/>
          <w:lang w:val="nb-NO"/>
        </w:rPr>
      </w:pPr>
      <w:ins w:id="440" w:author="Ina Eriksen" w:date="2021-05-02T19:07:00Z">
        <w:r>
          <w:rPr>
            <w:b/>
            <w:sz w:val="24"/>
            <w:lang w:val="nb-NO"/>
          </w:rPr>
          <w:t xml:space="preserve">5.5 </w:t>
        </w:r>
      </w:ins>
      <w:r w:rsidR="003B6893" w:rsidRPr="00B84B07">
        <w:rPr>
          <w:b/>
          <w:sz w:val="24"/>
          <w:lang w:val="nb-NO"/>
        </w:rPr>
        <w:t>ANTALL</w:t>
      </w:r>
      <w:r w:rsidR="003B6893" w:rsidRPr="00B84B07">
        <w:rPr>
          <w:b/>
          <w:spacing w:val="-2"/>
          <w:sz w:val="24"/>
          <w:lang w:val="nb-NO"/>
        </w:rPr>
        <w:t xml:space="preserve"> </w:t>
      </w:r>
      <w:r w:rsidR="003B6893" w:rsidRPr="00B84B07">
        <w:rPr>
          <w:b/>
          <w:sz w:val="24"/>
          <w:lang w:val="nb-NO"/>
        </w:rPr>
        <w:t>SKILT,</w:t>
      </w:r>
      <w:r w:rsidR="003B6893" w:rsidRPr="00B84B07">
        <w:rPr>
          <w:b/>
          <w:spacing w:val="-2"/>
          <w:sz w:val="24"/>
          <w:lang w:val="nb-NO"/>
        </w:rPr>
        <w:t xml:space="preserve"> </w:t>
      </w:r>
      <w:r w:rsidR="003B6893" w:rsidRPr="00B84B07">
        <w:rPr>
          <w:b/>
          <w:sz w:val="24"/>
          <w:lang w:val="nb-NO"/>
        </w:rPr>
        <w:t>TID</w:t>
      </w:r>
      <w:r w:rsidR="003B6893" w:rsidRPr="00B84B07">
        <w:rPr>
          <w:b/>
          <w:spacing w:val="-5"/>
          <w:sz w:val="24"/>
          <w:lang w:val="nb-NO"/>
        </w:rPr>
        <w:t xml:space="preserve"> </w:t>
      </w:r>
      <w:r w:rsidR="003B6893" w:rsidRPr="00B84B07">
        <w:rPr>
          <w:b/>
          <w:sz w:val="24"/>
          <w:lang w:val="nb-NO"/>
        </w:rPr>
        <w:t>OG</w:t>
      </w:r>
      <w:r w:rsidR="003B6893" w:rsidRPr="00B84B07">
        <w:rPr>
          <w:b/>
          <w:spacing w:val="-4"/>
          <w:sz w:val="24"/>
          <w:lang w:val="nb-NO"/>
        </w:rPr>
        <w:t xml:space="preserve"> </w:t>
      </w:r>
      <w:r w:rsidR="003B6893" w:rsidRPr="00B84B07">
        <w:rPr>
          <w:b/>
          <w:sz w:val="24"/>
          <w:lang w:val="nb-NO"/>
        </w:rPr>
        <w:t>SKILTSAMMENSETNING</w:t>
      </w:r>
      <w:r w:rsidR="003B6893" w:rsidRPr="00B84B07">
        <w:rPr>
          <w:b/>
          <w:spacing w:val="-2"/>
          <w:sz w:val="24"/>
          <w:lang w:val="nb-NO"/>
        </w:rPr>
        <w:t xml:space="preserve"> </w:t>
      </w:r>
      <w:r w:rsidR="003B6893" w:rsidRPr="00B84B07">
        <w:rPr>
          <w:b/>
          <w:sz w:val="24"/>
          <w:lang w:val="nb-NO"/>
        </w:rPr>
        <w:t>FOR</w:t>
      </w:r>
      <w:r w:rsidR="003B6893" w:rsidRPr="00B84B07">
        <w:rPr>
          <w:b/>
          <w:spacing w:val="-3"/>
          <w:sz w:val="24"/>
          <w:lang w:val="nb-NO"/>
        </w:rPr>
        <w:t xml:space="preserve"> </w:t>
      </w:r>
      <w:r w:rsidR="003B6893" w:rsidRPr="00B84B07">
        <w:rPr>
          <w:b/>
          <w:sz w:val="24"/>
          <w:lang w:val="nb-NO"/>
        </w:rPr>
        <w:t>HVER</w:t>
      </w:r>
      <w:r w:rsidR="003B6893" w:rsidRPr="00B84B07">
        <w:rPr>
          <w:b/>
          <w:spacing w:val="-1"/>
          <w:sz w:val="24"/>
          <w:lang w:val="nb-NO"/>
        </w:rPr>
        <w:t xml:space="preserve"> </w:t>
      </w:r>
      <w:r w:rsidR="003B6893" w:rsidRPr="00B84B07">
        <w:rPr>
          <w:b/>
          <w:sz w:val="24"/>
          <w:lang w:val="nb-NO"/>
        </w:rPr>
        <w:t>KLASSE</w:t>
      </w:r>
    </w:p>
    <w:p w14:paraId="257A0EE8" w14:textId="77777777" w:rsidR="009C2B01" w:rsidRPr="00B84B07" w:rsidRDefault="009C2B01">
      <w:pPr>
        <w:pStyle w:val="Brdtekst"/>
        <w:spacing w:before="5"/>
        <w:rPr>
          <w:b/>
          <w:sz w:val="23"/>
          <w:lang w:val="nb-NO"/>
        </w:rPr>
      </w:pPr>
    </w:p>
    <w:p w14:paraId="569AA5CF" w14:textId="77777777" w:rsidR="009C2B01" w:rsidRPr="00B84B07" w:rsidRDefault="003B6893">
      <w:pPr>
        <w:pStyle w:val="Brdtekst"/>
        <w:spacing w:line="277" w:lineRule="exact"/>
        <w:ind w:left="513"/>
        <w:rPr>
          <w:rFonts w:ascii="Cambria"/>
          <w:lang w:val="nb-NO"/>
        </w:rPr>
      </w:pPr>
      <w:r w:rsidRPr="00B84B07">
        <w:rPr>
          <w:rFonts w:ascii="Cambria"/>
          <w:color w:val="243F60"/>
          <w:u w:val="single" w:color="243F60"/>
          <w:lang w:val="nb-NO"/>
        </w:rPr>
        <w:t>Klasse</w:t>
      </w:r>
      <w:r w:rsidRPr="00B84B07">
        <w:rPr>
          <w:rFonts w:ascii="Cambria"/>
          <w:color w:val="243F60"/>
          <w:spacing w:val="-1"/>
          <w:u w:val="single" w:color="243F60"/>
          <w:lang w:val="nb-NO"/>
        </w:rPr>
        <w:t xml:space="preserve"> </w:t>
      </w:r>
      <w:r w:rsidRPr="00B84B07">
        <w:rPr>
          <w:rFonts w:ascii="Cambria"/>
          <w:color w:val="243F60"/>
          <w:u w:val="single" w:color="243F60"/>
          <w:lang w:val="nb-NO"/>
        </w:rPr>
        <w:t>1</w:t>
      </w:r>
    </w:p>
    <w:p w14:paraId="05D7D3A4" w14:textId="77777777" w:rsidR="009C2B01" w:rsidRPr="00B84B07" w:rsidRDefault="003B6893">
      <w:pPr>
        <w:pStyle w:val="Brdtekst"/>
        <w:ind w:left="513" w:right="6734"/>
        <w:rPr>
          <w:lang w:val="nb-NO"/>
        </w:rPr>
      </w:pPr>
      <w:r w:rsidRPr="00B84B07">
        <w:rPr>
          <w:lang w:val="nb-NO"/>
        </w:rPr>
        <w:t>Fra 15-20 øvelser inkludert start og mål.</w:t>
      </w:r>
      <w:r w:rsidRPr="00B84B07">
        <w:rPr>
          <w:spacing w:val="-57"/>
          <w:lang w:val="nb-NO"/>
        </w:rPr>
        <w:t xml:space="preserve"> </w:t>
      </w:r>
      <w:r w:rsidRPr="00B84B07">
        <w:rPr>
          <w:lang w:val="nb-NO"/>
        </w:rPr>
        <w:t>Tid:</w:t>
      </w:r>
      <w:r w:rsidRPr="00B84B07">
        <w:rPr>
          <w:spacing w:val="-1"/>
          <w:lang w:val="nb-NO"/>
        </w:rPr>
        <w:t xml:space="preserve"> </w:t>
      </w:r>
      <w:r w:rsidRPr="00B84B07">
        <w:rPr>
          <w:lang w:val="nb-NO"/>
        </w:rPr>
        <w:t>3 -</w:t>
      </w:r>
      <w:r w:rsidRPr="00B84B07">
        <w:rPr>
          <w:spacing w:val="-1"/>
          <w:lang w:val="nb-NO"/>
        </w:rPr>
        <w:t xml:space="preserve"> </w:t>
      </w:r>
      <w:r w:rsidRPr="00B84B07">
        <w:rPr>
          <w:lang w:val="nb-NO"/>
        </w:rPr>
        <w:t>4 minutter.</w:t>
      </w:r>
    </w:p>
    <w:p w14:paraId="43DEDB19" w14:textId="77777777" w:rsidR="009C2B01" w:rsidRPr="00B84B07" w:rsidRDefault="009C2B01">
      <w:pPr>
        <w:pStyle w:val="Brdtekst"/>
        <w:spacing w:before="8"/>
        <w:rPr>
          <w:sz w:val="23"/>
          <w:lang w:val="nb-NO"/>
        </w:rPr>
      </w:pPr>
    </w:p>
    <w:p w14:paraId="5788217A" w14:textId="77777777" w:rsidR="009C2B01" w:rsidRPr="00B84B07" w:rsidRDefault="003B6893">
      <w:pPr>
        <w:pStyle w:val="Brdtekst"/>
        <w:spacing w:line="277" w:lineRule="exact"/>
        <w:ind w:left="513"/>
        <w:rPr>
          <w:rFonts w:ascii="Cambria"/>
          <w:lang w:val="nb-NO"/>
        </w:rPr>
      </w:pPr>
      <w:r w:rsidRPr="00B84B07">
        <w:rPr>
          <w:rFonts w:ascii="Cambria"/>
          <w:color w:val="243F60"/>
          <w:u w:val="single" w:color="243F60"/>
          <w:lang w:val="nb-NO"/>
        </w:rPr>
        <w:t>Klasse</w:t>
      </w:r>
      <w:r w:rsidRPr="00B84B07">
        <w:rPr>
          <w:rFonts w:ascii="Cambria"/>
          <w:color w:val="243F60"/>
          <w:spacing w:val="-1"/>
          <w:u w:val="single" w:color="243F60"/>
          <w:lang w:val="nb-NO"/>
        </w:rPr>
        <w:t xml:space="preserve"> </w:t>
      </w:r>
      <w:r w:rsidRPr="00B84B07">
        <w:rPr>
          <w:rFonts w:ascii="Cambria"/>
          <w:color w:val="243F60"/>
          <w:u w:val="single" w:color="243F60"/>
          <w:lang w:val="nb-NO"/>
        </w:rPr>
        <w:t>2</w:t>
      </w:r>
    </w:p>
    <w:p w14:paraId="1C792588" w14:textId="77777777" w:rsidR="009C2B01" w:rsidRPr="00B84B07" w:rsidRDefault="003B6893" w:rsidP="009B2B98">
      <w:pPr>
        <w:pStyle w:val="Brdtekst"/>
        <w:ind w:left="513" w:right="508"/>
        <w:rPr>
          <w:lang w:val="nb-NO"/>
        </w:rPr>
      </w:pPr>
      <w:r w:rsidRPr="00B84B07">
        <w:rPr>
          <w:lang w:val="nb-NO"/>
        </w:rPr>
        <w:t>Fra15-20 øvelser inkludert start og mål.</w:t>
      </w:r>
      <w:r w:rsidRPr="00B84B07">
        <w:rPr>
          <w:spacing w:val="1"/>
          <w:lang w:val="nb-NO"/>
        </w:rPr>
        <w:t xml:space="preserve"> </w:t>
      </w:r>
      <w:r w:rsidRPr="00B84B07">
        <w:rPr>
          <w:lang w:val="nb-NO"/>
        </w:rPr>
        <w:t>Øvelsene består av skilt fra klasse 1 og 2.</w:t>
      </w:r>
      <w:r w:rsidRPr="00B84B07">
        <w:rPr>
          <w:spacing w:val="1"/>
          <w:lang w:val="nb-NO"/>
        </w:rPr>
        <w:t xml:space="preserve"> </w:t>
      </w:r>
      <w:r w:rsidRPr="00B84B07">
        <w:rPr>
          <w:lang w:val="nb-NO"/>
        </w:rPr>
        <w:t>Det</w:t>
      </w:r>
      <w:r w:rsidRPr="00B84B07">
        <w:rPr>
          <w:spacing w:val="-2"/>
          <w:lang w:val="nb-NO"/>
        </w:rPr>
        <w:t xml:space="preserve"> </w:t>
      </w:r>
      <w:r w:rsidRPr="00B84B07">
        <w:rPr>
          <w:lang w:val="nb-NO"/>
        </w:rPr>
        <w:t>skal</w:t>
      </w:r>
      <w:r w:rsidRPr="00B84B07">
        <w:rPr>
          <w:spacing w:val="-1"/>
          <w:lang w:val="nb-NO"/>
        </w:rPr>
        <w:t xml:space="preserve"> </w:t>
      </w:r>
      <w:r w:rsidRPr="00B84B07">
        <w:rPr>
          <w:lang w:val="nb-NO"/>
        </w:rPr>
        <w:t>være</w:t>
      </w:r>
      <w:r w:rsidRPr="00B84B07">
        <w:rPr>
          <w:spacing w:val="-2"/>
          <w:lang w:val="nb-NO"/>
        </w:rPr>
        <w:t xml:space="preserve"> </w:t>
      </w:r>
      <w:r w:rsidRPr="00B84B07">
        <w:rPr>
          <w:lang w:val="nb-NO"/>
        </w:rPr>
        <w:t>minimum</w:t>
      </w:r>
      <w:r w:rsidRPr="00B84B07">
        <w:rPr>
          <w:spacing w:val="-1"/>
          <w:lang w:val="nb-NO"/>
        </w:rPr>
        <w:t xml:space="preserve"> </w:t>
      </w:r>
      <w:r w:rsidRPr="00B84B07">
        <w:rPr>
          <w:lang w:val="nb-NO"/>
        </w:rPr>
        <w:t>åtte</w:t>
      </w:r>
      <w:r w:rsidRPr="00B84B07">
        <w:rPr>
          <w:spacing w:val="-2"/>
          <w:lang w:val="nb-NO"/>
        </w:rPr>
        <w:t xml:space="preserve"> </w:t>
      </w:r>
      <w:r w:rsidRPr="00B84B07">
        <w:rPr>
          <w:lang w:val="nb-NO"/>
        </w:rPr>
        <w:t>skilt</w:t>
      </w:r>
      <w:r w:rsidRPr="00B84B07">
        <w:rPr>
          <w:spacing w:val="-1"/>
          <w:lang w:val="nb-NO"/>
        </w:rPr>
        <w:t xml:space="preserve"> </w:t>
      </w:r>
      <w:r w:rsidRPr="00B84B07">
        <w:rPr>
          <w:lang w:val="nb-NO"/>
        </w:rPr>
        <w:t>fra</w:t>
      </w:r>
      <w:r w:rsidRPr="00B84B07">
        <w:rPr>
          <w:spacing w:val="-2"/>
          <w:lang w:val="nb-NO"/>
        </w:rPr>
        <w:t xml:space="preserve"> </w:t>
      </w:r>
      <w:r w:rsidRPr="00B84B07">
        <w:rPr>
          <w:lang w:val="nb-NO"/>
        </w:rPr>
        <w:t>klasse</w:t>
      </w:r>
    </w:p>
    <w:p w14:paraId="6EA18E92" w14:textId="2B9A66B2" w:rsidR="009C2B01" w:rsidRDefault="003B6893">
      <w:pPr>
        <w:pStyle w:val="Brdtekst"/>
        <w:ind w:left="513"/>
        <w:rPr>
          <w:ins w:id="441" w:author="Ina Eriksen" w:date="2021-05-02T19:07:00Z"/>
          <w:lang w:val="nb-NO"/>
        </w:rPr>
      </w:pPr>
      <w:r w:rsidRPr="00B84B07">
        <w:rPr>
          <w:lang w:val="nb-NO"/>
        </w:rPr>
        <w:t>2.</w:t>
      </w:r>
      <w:r w:rsidRPr="00B84B07">
        <w:rPr>
          <w:spacing w:val="-1"/>
          <w:lang w:val="nb-NO"/>
        </w:rPr>
        <w:t xml:space="preserve"> </w:t>
      </w:r>
      <w:r w:rsidRPr="00B84B07">
        <w:rPr>
          <w:lang w:val="nb-NO"/>
        </w:rPr>
        <w:t>Tid: 3 -</w:t>
      </w:r>
      <w:r w:rsidRPr="00B84B07">
        <w:rPr>
          <w:spacing w:val="-2"/>
          <w:lang w:val="nb-NO"/>
        </w:rPr>
        <w:t xml:space="preserve"> </w:t>
      </w:r>
      <w:r w:rsidRPr="00B84B07">
        <w:rPr>
          <w:lang w:val="nb-NO"/>
        </w:rPr>
        <w:t>4 minutter.</w:t>
      </w:r>
    </w:p>
    <w:p w14:paraId="5D627854" w14:textId="77777777" w:rsidR="00E45FE8" w:rsidRDefault="00E45FE8">
      <w:pPr>
        <w:pStyle w:val="Brdtekst"/>
        <w:ind w:left="513"/>
        <w:rPr>
          <w:ins w:id="442" w:author="Ina Eriksen" w:date="2021-05-02T19:07:00Z"/>
          <w:lang w:val="nb-NO"/>
        </w:rPr>
      </w:pPr>
    </w:p>
    <w:p w14:paraId="3EB46D30" w14:textId="77777777" w:rsidR="00E45FE8" w:rsidRPr="00E45FE8" w:rsidRDefault="00E45FE8" w:rsidP="00E45FE8">
      <w:pPr>
        <w:pStyle w:val="Brdtekst"/>
        <w:ind w:left="513"/>
        <w:rPr>
          <w:ins w:id="443" w:author="Ina Eriksen" w:date="2021-05-02T19:07:00Z"/>
          <w:lang w:val="nb-NO"/>
        </w:rPr>
      </w:pPr>
      <w:ins w:id="444" w:author="Ina Eriksen" w:date="2021-05-02T19:07:00Z">
        <w:r w:rsidRPr="00E45FE8">
          <w:rPr>
            <w:lang w:val="nb-NO"/>
          </w:rPr>
          <w:t>Høyreføring i klasse 2</w:t>
        </w:r>
      </w:ins>
    </w:p>
    <w:p w14:paraId="34D5FBBF" w14:textId="2ACD9358" w:rsidR="00E45FE8" w:rsidRPr="00B84B07" w:rsidRDefault="00E45FE8" w:rsidP="00E45FE8">
      <w:pPr>
        <w:pStyle w:val="Brdtekst"/>
        <w:ind w:left="513"/>
        <w:rPr>
          <w:lang w:val="nb-NO"/>
        </w:rPr>
      </w:pPr>
      <w:ins w:id="445" w:author="Ina Eriksen" w:date="2021-05-02T19:07:00Z">
        <w:r w:rsidRPr="00E45FE8">
          <w:rPr>
            <w:lang w:val="nb-NO"/>
          </w:rPr>
          <w:t>Fra klasse 2 kan et sidebytteskilt føre hunden over til høyreføring på transportetappen fram til neste øvelse. Høyreføringen avsluttes med et nytt sidebytteskilt eller målskiltet.</w:t>
        </w:r>
      </w:ins>
    </w:p>
    <w:p w14:paraId="46E771C6" w14:textId="77777777" w:rsidR="009C2B01" w:rsidRPr="00B84B07" w:rsidRDefault="009C2B01">
      <w:pPr>
        <w:pStyle w:val="Brdtekst"/>
        <w:spacing w:before="8"/>
        <w:rPr>
          <w:sz w:val="23"/>
          <w:lang w:val="nb-NO"/>
        </w:rPr>
      </w:pPr>
    </w:p>
    <w:p w14:paraId="380480C9" w14:textId="77777777" w:rsidR="009C2B01" w:rsidRPr="00B84B07" w:rsidRDefault="003B6893">
      <w:pPr>
        <w:pStyle w:val="Brdtekst"/>
        <w:spacing w:line="278" w:lineRule="exact"/>
        <w:ind w:left="513"/>
        <w:rPr>
          <w:rFonts w:ascii="Cambria"/>
          <w:lang w:val="nb-NO"/>
        </w:rPr>
      </w:pPr>
      <w:r w:rsidRPr="00B84B07">
        <w:rPr>
          <w:rFonts w:ascii="Cambria"/>
          <w:color w:val="243F60"/>
          <w:u w:val="single" w:color="243F60"/>
          <w:lang w:val="nb-NO"/>
        </w:rPr>
        <w:t>Klasse</w:t>
      </w:r>
      <w:r w:rsidRPr="00B84B07">
        <w:rPr>
          <w:rFonts w:ascii="Cambria"/>
          <w:color w:val="243F60"/>
          <w:spacing w:val="-1"/>
          <w:u w:val="single" w:color="243F60"/>
          <w:lang w:val="nb-NO"/>
        </w:rPr>
        <w:t xml:space="preserve"> </w:t>
      </w:r>
      <w:r w:rsidRPr="00B84B07">
        <w:rPr>
          <w:rFonts w:ascii="Cambria"/>
          <w:color w:val="243F60"/>
          <w:u w:val="single" w:color="243F60"/>
          <w:lang w:val="nb-NO"/>
        </w:rPr>
        <w:t>3</w:t>
      </w:r>
    </w:p>
    <w:p w14:paraId="1FCD8047" w14:textId="77777777" w:rsidR="009C2B01" w:rsidRPr="00B84B07" w:rsidRDefault="003B6893" w:rsidP="009B2B98">
      <w:pPr>
        <w:pStyle w:val="Brdtekst"/>
        <w:ind w:left="513" w:right="1501"/>
        <w:rPr>
          <w:lang w:val="nb-NO"/>
        </w:rPr>
      </w:pPr>
      <w:r w:rsidRPr="00B84B07">
        <w:rPr>
          <w:lang w:val="nb-NO"/>
        </w:rPr>
        <w:t>Fra 15-20 øvelser inkludert start og mål.</w:t>
      </w:r>
      <w:r w:rsidRPr="00B84B07">
        <w:rPr>
          <w:spacing w:val="1"/>
          <w:lang w:val="nb-NO"/>
        </w:rPr>
        <w:t xml:space="preserve"> </w:t>
      </w:r>
      <w:r w:rsidRPr="00B84B07">
        <w:rPr>
          <w:lang w:val="nb-NO"/>
        </w:rPr>
        <w:t>Øvelsene</w:t>
      </w:r>
      <w:r w:rsidRPr="00B84B07">
        <w:rPr>
          <w:spacing w:val="-2"/>
          <w:lang w:val="nb-NO"/>
        </w:rPr>
        <w:t xml:space="preserve"> </w:t>
      </w:r>
      <w:r w:rsidRPr="00B84B07">
        <w:rPr>
          <w:lang w:val="nb-NO"/>
        </w:rPr>
        <w:t>består</w:t>
      </w:r>
      <w:r w:rsidRPr="00B84B07">
        <w:rPr>
          <w:spacing w:val="-1"/>
          <w:lang w:val="nb-NO"/>
        </w:rPr>
        <w:t xml:space="preserve"> </w:t>
      </w:r>
      <w:r w:rsidRPr="00B84B07">
        <w:rPr>
          <w:lang w:val="nb-NO"/>
        </w:rPr>
        <w:t>av</w:t>
      </w:r>
      <w:r w:rsidRPr="00B84B07">
        <w:rPr>
          <w:spacing w:val="-1"/>
          <w:lang w:val="nb-NO"/>
        </w:rPr>
        <w:t xml:space="preserve"> </w:t>
      </w:r>
      <w:r w:rsidRPr="00B84B07">
        <w:rPr>
          <w:lang w:val="nb-NO"/>
        </w:rPr>
        <w:t>skilt fra</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1, 2 og</w:t>
      </w:r>
      <w:r w:rsidRPr="00B84B07">
        <w:rPr>
          <w:spacing w:val="-4"/>
          <w:lang w:val="nb-NO"/>
        </w:rPr>
        <w:t xml:space="preserve"> </w:t>
      </w:r>
      <w:r w:rsidRPr="00B84B07">
        <w:rPr>
          <w:lang w:val="nb-NO"/>
        </w:rPr>
        <w:t>3.</w:t>
      </w:r>
    </w:p>
    <w:p w14:paraId="29BEF4CB" w14:textId="1A36E8C5" w:rsidR="009C2B01" w:rsidRPr="009B2B98" w:rsidRDefault="003B6893">
      <w:pPr>
        <w:pStyle w:val="Brdtekst"/>
        <w:spacing w:before="4" w:line="237" w:lineRule="auto"/>
        <w:ind w:left="513" w:right="2821"/>
        <w:rPr>
          <w:lang w:val="nb-NO"/>
        </w:rPr>
      </w:pPr>
      <w:r w:rsidRPr="00B84B07">
        <w:rPr>
          <w:lang w:val="nb-NO"/>
        </w:rPr>
        <w:t xml:space="preserve">Det skal være minimum fem skilt fra klasse 2 og minimum </w:t>
      </w:r>
      <w:del w:id="446" w:author="Ina Eriksen" w:date="2021-05-02T19:09:00Z">
        <w:r w:rsidRPr="00B84B07" w:rsidDel="00E45FE8">
          <w:rPr>
            <w:lang w:val="nb-NO"/>
          </w:rPr>
          <w:delText xml:space="preserve">fem </w:delText>
        </w:r>
      </w:del>
      <w:ins w:id="447" w:author="Ina Eriksen" w:date="2021-05-02T19:09:00Z">
        <w:r w:rsidR="00E45FE8">
          <w:rPr>
            <w:lang w:val="nb-NO"/>
          </w:rPr>
          <w:t>seks</w:t>
        </w:r>
        <w:r w:rsidR="00E45FE8" w:rsidRPr="00B84B07">
          <w:rPr>
            <w:lang w:val="nb-NO"/>
          </w:rPr>
          <w:t xml:space="preserve"> </w:t>
        </w:r>
      </w:ins>
      <w:r w:rsidRPr="00B84B07">
        <w:rPr>
          <w:lang w:val="nb-NO"/>
        </w:rPr>
        <w:t>skilt fra klasse 3.</w:t>
      </w:r>
      <w:r w:rsidRPr="00B84B07">
        <w:rPr>
          <w:spacing w:val="-57"/>
          <w:lang w:val="nb-NO"/>
        </w:rPr>
        <w:t xml:space="preserve"> </w:t>
      </w:r>
      <w:r w:rsidRPr="009B2B98">
        <w:rPr>
          <w:lang w:val="nb-NO"/>
        </w:rPr>
        <w:t>Tid:</w:t>
      </w:r>
      <w:r w:rsidRPr="009B2B98">
        <w:rPr>
          <w:spacing w:val="-1"/>
          <w:lang w:val="nb-NO"/>
        </w:rPr>
        <w:t xml:space="preserve"> </w:t>
      </w:r>
      <w:r w:rsidRPr="009B2B98">
        <w:rPr>
          <w:lang w:val="nb-NO"/>
        </w:rPr>
        <w:t>3 -</w:t>
      </w:r>
      <w:r w:rsidRPr="009B2B98">
        <w:rPr>
          <w:spacing w:val="-1"/>
          <w:lang w:val="nb-NO"/>
        </w:rPr>
        <w:t xml:space="preserve"> </w:t>
      </w:r>
      <w:r w:rsidRPr="009B2B98">
        <w:rPr>
          <w:lang w:val="nb-NO"/>
        </w:rPr>
        <w:t>4 minutter.</w:t>
      </w:r>
    </w:p>
    <w:p w14:paraId="1DC1D0C9" w14:textId="77777777" w:rsidR="009C2B01" w:rsidRPr="009B2B98" w:rsidRDefault="009C2B01">
      <w:pPr>
        <w:pStyle w:val="Brdtekst"/>
        <w:spacing w:before="1"/>
        <w:rPr>
          <w:sz w:val="32"/>
          <w:lang w:val="nb-NO"/>
        </w:rPr>
      </w:pPr>
    </w:p>
    <w:p w14:paraId="2F737BF9" w14:textId="77777777" w:rsidR="009C2B01" w:rsidRPr="00B84B07" w:rsidRDefault="003B6893">
      <w:pPr>
        <w:pStyle w:val="Brdtekst"/>
        <w:spacing w:line="278" w:lineRule="exact"/>
        <w:ind w:left="513"/>
        <w:rPr>
          <w:rFonts w:ascii="Cambria" w:hAnsi="Cambria"/>
          <w:lang w:val="nb-NO"/>
        </w:rPr>
      </w:pPr>
      <w:bookmarkStart w:id="448" w:name="Øvelser_i_sakte_marsj_og_springmarsj_i_k"/>
      <w:bookmarkEnd w:id="448"/>
      <w:r w:rsidRPr="00B84B07">
        <w:rPr>
          <w:rFonts w:ascii="Cambria" w:hAnsi="Cambria"/>
          <w:color w:val="243F60"/>
          <w:lang w:val="nb-NO"/>
        </w:rPr>
        <w:t>Øvelser</w:t>
      </w:r>
      <w:r w:rsidRPr="00B84B07">
        <w:rPr>
          <w:rFonts w:ascii="Cambria" w:hAnsi="Cambria"/>
          <w:color w:val="243F60"/>
          <w:spacing w:val="-4"/>
          <w:lang w:val="nb-NO"/>
        </w:rPr>
        <w:t xml:space="preserve"> </w:t>
      </w:r>
      <w:r w:rsidRPr="00B84B07">
        <w:rPr>
          <w:rFonts w:ascii="Cambria" w:hAnsi="Cambria"/>
          <w:color w:val="243F60"/>
          <w:lang w:val="nb-NO"/>
        </w:rPr>
        <w:t>i</w:t>
      </w:r>
      <w:r w:rsidRPr="00B84B07">
        <w:rPr>
          <w:rFonts w:ascii="Cambria" w:hAnsi="Cambria"/>
          <w:color w:val="243F60"/>
          <w:spacing w:val="-2"/>
          <w:lang w:val="nb-NO"/>
        </w:rPr>
        <w:t xml:space="preserve"> </w:t>
      </w:r>
      <w:r w:rsidRPr="00B84B07">
        <w:rPr>
          <w:rFonts w:ascii="Cambria" w:hAnsi="Cambria"/>
          <w:color w:val="243F60"/>
          <w:lang w:val="nb-NO"/>
        </w:rPr>
        <w:t>sakte</w:t>
      </w:r>
      <w:r w:rsidRPr="00B84B07">
        <w:rPr>
          <w:rFonts w:ascii="Cambria" w:hAnsi="Cambria"/>
          <w:color w:val="243F60"/>
          <w:spacing w:val="-2"/>
          <w:lang w:val="nb-NO"/>
        </w:rPr>
        <w:t xml:space="preserve"> </w:t>
      </w:r>
      <w:r w:rsidRPr="00B84B07">
        <w:rPr>
          <w:rFonts w:ascii="Cambria" w:hAnsi="Cambria"/>
          <w:color w:val="243F60"/>
          <w:lang w:val="nb-NO"/>
        </w:rPr>
        <w:t>marsj</w:t>
      </w:r>
      <w:r w:rsidRPr="00B84B07">
        <w:rPr>
          <w:rFonts w:ascii="Cambria" w:hAnsi="Cambria"/>
          <w:color w:val="243F60"/>
          <w:spacing w:val="-2"/>
          <w:lang w:val="nb-NO"/>
        </w:rPr>
        <w:t xml:space="preserve"> </w:t>
      </w:r>
      <w:r w:rsidRPr="00B84B07">
        <w:rPr>
          <w:rFonts w:ascii="Cambria" w:hAnsi="Cambria"/>
          <w:color w:val="243F60"/>
          <w:lang w:val="nb-NO"/>
        </w:rPr>
        <w:t>og</w:t>
      </w:r>
      <w:r w:rsidRPr="00B84B07">
        <w:rPr>
          <w:rFonts w:ascii="Cambria" w:hAnsi="Cambria"/>
          <w:color w:val="243F60"/>
          <w:spacing w:val="-2"/>
          <w:lang w:val="nb-NO"/>
        </w:rPr>
        <w:t xml:space="preserve"> </w:t>
      </w:r>
      <w:r w:rsidRPr="00B84B07">
        <w:rPr>
          <w:rFonts w:ascii="Cambria" w:hAnsi="Cambria"/>
          <w:color w:val="243F60"/>
          <w:lang w:val="nb-NO"/>
        </w:rPr>
        <w:t>springmarsj</w:t>
      </w:r>
      <w:r w:rsidRPr="00B84B07">
        <w:rPr>
          <w:rFonts w:ascii="Cambria" w:hAnsi="Cambria"/>
          <w:color w:val="243F60"/>
          <w:spacing w:val="-2"/>
          <w:lang w:val="nb-NO"/>
        </w:rPr>
        <w:t xml:space="preserve"> </w:t>
      </w:r>
      <w:r w:rsidRPr="00B84B07">
        <w:rPr>
          <w:rFonts w:ascii="Cambria" w:hAnsi="Cambria"/>
          <w:color w:val="243F60"/>
          <w:lang w:val="nb-NO"/>
        </w:rPr>
        <w:t>i</w:t>
      </w:r>
      <w:r w:rsidRPr="00B84B07">
        <w:rPr>
          <w:rFonts w:ascii="Cambria" w:hAnsi="Cambria"/>
          <w:color w:val="243F60"/>
          <w:spacing w:val="-2"/>
          <w:lang w:val="nb-NO"/>
        </w:rPr>
        <w:t xml:space="preserve"> </w:t>
      </w:r>
      <w:r w:rsidRPr="00B84B07">
        <w:rPr>
          <w:rFonts w:ascii="Cambria" w:hAnsi="Cambria"/>
          <w:color w:val="243F60"/>
          <w:lang w:val="nb-NO"/>
        </w:rPr>
        <w:t>klasse</w:t>
      </w:r>
      <w:r w:rsidRPr="00B84B07">
        <w:rPr>
          <w:rFonts w:ascii="Cambria" w:hAnsi="Cambria"/>
          <w:color w:val="243F60"/>
          <w:spacing w:val="-2"/>
          <w:lang w:val="nb-NO"/>
        </w:rPr>
        <w:t xml:space="preserve"> </w:t>
      </w:r>
      <w:r w:rsidRPr="00B84B07">
        <w:rPr>
          <w:rFonts w:ascii="Cambria" w:hAnsi="Cambria"/>
          <w:color w:val="243F60"/>
          <w:lang w:val="nb-NO"/>
        </w:rPr>
        <w:t>3</w:t>
      </w:r>
    </w:p>
    <w:p w14:paraId="7C67C7D6" w14:textId="0A7CC3C1" w:rsidR="009C2B01" w:rsidRDefault="003B6893">
      <w:pPr>
        <w:pStyle w:val="Brdtekst"/>
        <w:ind w:left="513" w:right="1316"/>
        <w:rPr>
          <w:ins w:id="449" w:author="Ina Eriksen" w:date="2021-05-02T19:10:00Z"/>
          <w:lang w:val="nb-NO"/>
        </w:rPr>
      </w:pPr>
      <w:r w:rsidRPr="00B84B07">
        <w:rPr>
          <w:lang w:val="nb-NO"/>
        </w:rPr>
        <w:t>I klasse 3 kan maksimum tre flytende øvelser fra klasse 1 gjøres i sakte marsj eller i springmarsj.</w:t>
      </w:r>
      <w:r w:rsidRPr="00B84B07">
        <w:rPr>
          <w:spacing w:val="-57"/>
          <w:lang w:val="nb-NO"/>
        </w:rPr>
        <w:t xml:space="preserve"> </w:t>
      </w:r>
      <w:ins w:id="450" w:author="Ina Eriksen" w:date="2021-05-02T19:09:00Z">
        <w:r w:rsidR="00E45FE8">
          <w:rPr>
            <w:spacing w:val="-57"/>
            <w:lang w:val="nb-NO"/>
          </w:rPr>
          <w:t xml:space="preserve"> </w:t>
        </w:r>
        <w:r w:rsidR="00E45FE8" w:rsidRPr="00FD49ED">
          <w:rPr>
            <w:lang w:val="nb-NO"/>
          </w:rPr>
          <w:t>Dette gjelder totalt</w:t>
        </w:r>
      </w:ins>
      <w:ins w:id="451" w:author="Ina Eriksen" w:date="2021-05-02T19:10:00Z">
        <w:r w:rsidR="00E45FE8" w:rsidRPr="009B2B98">
          <w:rPr>
            <w:lang w:val="nb-NO"/>
          </w:rPr>
          <w:t xml:space="preserve"> I ba</w:t>
        </w:r>
        <w:r w:rsidR="00E45FE8">
          <w:rPr>
            <w:lang w:val="nb-NO"/>
          </w:rPr>
          <w:t xml:space="preserve">nen. </w:t>
        </w:r>
      </w:ins>
      <w:r w:rsidRPr="00B84B07">
        <w:rPr>
          <w:lang w:val="nb-NO"/>
        </w:rPr>
        <w:t xml:space="preserve">Øvelsene regnes da som klasse 3-øvelser. </w:t>
      </w:r>
      <w:ins w:id="452" w:author="Ina Eriksen" w:date="2021-05-02T19:10:00Z">
        <w:r w:rsidR="00E45FE8">
          <w:rPr>
            <w:lang w:val="nb-NO"/>
          </w:rPr>
          <w:t xml:space="preserve">Transportetappene mellom øvelsene bedømmes på samme måte, uavhengig av tempoet de utføres i. </w:t>
        </w:r>
      </w:ins>
      <w:del w:id="453" w:author="Ina Eriksen" w:date="2021-05-02T19:10:00Z">
        <w:r w:rsidRPr="00B84B07" w:rsidDel="00E45FE8">
          <w:rPr>
            <w:lang w:val="nb-NO"/>
          </w:rPr>
          <w:delText>Kjegleøvelser kan ikke brukes i sakte marsj eller</w:delText>
        </w:r>
        <w:r w:rsidRPr="00B84B07" w:rsidDel="00E45FE8">
          <w:rPr>
            <w:spacing w:val="1"/>
            <w:lang w:val="nb-NO"/>
          </w:rPr>
          <w:delText xml:space="preserve"> </w:delText>
        </w:r>
        <w:r w:rsidRPr="00B84B07" w:rsidDel="00E45FE8">
          <w:rPr>
            <w:lang w:val="nb-NO"/>
          </w:rPr>
          <w:delText>springmarsj.</w:delText>
        </w:r>
      </w:del>
    </w:p>
    <w:p w14:paraId="6F6E66ED" w14:textId="796F8B8E" w:rsidR="00E45FE8" w:rsidRDefault="00E45FE8">
      <w:pPr>
        <w:pStyle w:val="Brdtekst"/>
        <w:ind w:left="513" w:right="1316"/>
        <w:rPr>
          <w:ins w:id="454" w:author="Ina Eriksen" w:date="2021-05-02T19:10:00Z"/>
          <w:lang w:val="nb-NO"/>
        </w:rPr>
      </w:pPr>
    </w:p>
    <w:p w14:paraId="069743A8" w14:textId="77777777" w:rsidR="00E45FE8" w:rsidRPr="00E45FE8" w:rsidRDefault="00E45FE8" w:rsidP="00E45FE8">
      <w:pPr>
        <w:pStyle w:val="Brdtekst"/>
        <w:ind w:left="513" w:right="1316"/>
        <w:rPr>
          <w:ins w:id="455" w:author="Ina Eriksen" w:date="2021-05-02T19:11:00Z"/>
          <w:lang w:val="nb-NO"/>
        </w:rPr>
      </w:pPr>
      <w:ins w:id="456" w:author="Ina Eriksen" w:date="2021-05-02T19:11:00Z">
        <w:r w:rsidRPr="00E45FE8">
          <w:rPr>
            <w:lang w:val="nb-NO"/>
          </w:rPr>
          <w:t>Høyreføring i klasse 3</w:t>
        </w:r>
      </w:ins>
    </w:p>
    <w:p w14:paraId="4749B15C" w14:textId="740B3A47" w:rsidR="00E45FE8" w:rsidRPr="00B84B07" w:rsidRDefault="00E45FE8" w:rsidP="00E45FE8">
      <w:pPr>
        <w:pStyle w:val="Brdtekst"/>
        <w:ind w:left="513" w:right="1316"/>
        <w:rPr>
          <w:lang w:val="nb-NO"/>
        </w:rPr>
      </w:pPr>
      <w:ins w:id="457" w:author="Ina Eriksen" w:date="2021-05-02T19:11:00Z">
        <w:r w:rsidRPr="00E45FE8">
          <w:rPr>
            <w:lang w:val="nb-NO"/>
          </w:rPr>
          <w:t>I klasse 3 kan inntil tre flytende øvelser fra klasse 1 komme i høyreføring etter et sidebytteskilt. Dette gjelder totalt i banen. Øvelsene regnes da som klasse 3-øvelser. Høyreføringen avsluttes med et nytt sidebytteskilt eller målskiltet.</w:t>
        </w:r>
      </w:ins>
    </w:p>
    <w:p w14:paraId="346A486A" w14:textId="77777777" w:rsidR="009C2B01" w:rsidRPr="00B84B07" w:rsidRDefault="009C2B01">
      <w:pPr>
        <w:pStyle w:val="Brdtekst"/>
        <w:spacing w:before="10"/>
        <w:rPr>
          <w:lang w:val="nb-NO"/>
        </w:rPr>
      </w:pPr>
    </w:p>
    <w:p w14:paraId="6C68E518" w14:textId="77777777" w:rsidR="009C2B01" w:rsidRPr="00B84B07" w:rsidRDefault="003B6893">
      <w:pPr>
        <w:pStyle w:val="Brdtekst"/>
        <w:spacing w:line="279" w:lineRule="exact"/>
        <w:ind w:left="513"/>
        <w:rPr>
          <w:rFonts w:ascii="Cambria"/>
          <w:lang w:val="nb-NO"/>
        </w:rPr>
      </w:pPr>
      <w:r w:rsidRPr="00B84B07">
        <w:rPr>
          <w:rFonts w:ascii="Cambria"/>
          <w:color w:val="243F60"/>
          <w:u w:val="single" w:color="243F60"/>
          <w:lang w:val="nb-NO"/>
        </w:rPr>
        <w:t>Klasse</w:t>
      </w:r>
      <w:r w:rsidRPr="00B84B07">
        <w:rPr>
          <w:rFonts w:ascii="Cambria"/>
          <w:color w:val="243F60"/>
          <w:spacing w:val="-3"/>
          <w:u w:val="single" w:color="243F60"/>
          <w:lang w:val="nb-NO"/>
        </w:rPr>
        <w:t xml:space="preserve"> </w:t>
      </w:r>
      <w:r w:rsidRPr="00B84B07">
        <w:rPr>
          <w:rFonts w:ascii="Cambria"/>
          <w:color w:val="243F60"/>
          <w:u w:val="single" w:color="243F60"/>
          <w:lang w:val="nb-NO"/>
        </w:rPr>
        <w:t>elite</w:t>
      </w:r>
    </w:p>
    <w:p w14:paraId="0F29BAB7" w14:textId="77777777" w:rsidR="009C2B01" w:rsidRPr="00B84B07" w:rsidRDefault="003B6893">
      <w:pPr>
        <w:pStyle w:val="Brdtekst"/>
        <w:spacing w:before="5" w:line="232" w:lineRule="auto"/>
        <w:ind w:left="513" w:right="5864"/>
        <w:rPr>
          <w:lang w:val="nb-NO"/>
        </w:rPr>
      </w:pPr>
      <w:r w:rsidRPr="00B84B07">
        <w:rPr>
          <w:lang w:val="nb-NO"/>
        </w:rPr>
        <w:t>Fra 15-22 øvelser inkludert start og mål.</w:t>
      </w:r>
      <w:r w:rsidRPr="00B84B07">
        <w:rPr>
          <w:spacing w:val="1"/>
          <w:lang w:val="nb-NO"/>
        </w:rPr>
        <w:t xml:space="preserve"> </w:t>
      </w:r>
      <w:r w:rsidRPr="00B84B07">
        <w:rPr>
          <w:lang w:val="nb-NO"/>
        </w:rPr>
        <w:t>Øvelsene</w:t>
      </w:r>
      <w:r w:rsidRPr="00B84B07">
        <w:rPr>
          <w:spacing w:val="-2"/>
          <w:lang w:val="nb-NO"/>
        </w:rPr>
        <w:t xml:space="preserve"> </w:t>
      </w:r>
      <w:r w:rsidRPr="00B84B07">
        <w:rPr>
          <w:lang w:val="nb-NO"/>
        </w:rPr>
        <w:t>består</w:t>
      </w:r>
      <w:r w:rsidRPr="00B84B07">
        <w:rPr>
          <w:spacing w:val="-2"/>
          <w:lang w:val="nb-NO"/>
        </w:rPr>
        <w:t xml:space="preserve"> </w:t>
      </w:r>
      <w:r w:rsidRPr="00B84B07">
        <w:rPr>
          <w:lang w:val="nb-NO"/>
        </w:rPr>
        <w:t>av skilt</w:t>
      </w:r>
      <w:r w:rsidRPr="00B84B07">
        <w:rPr>
          <w:spacing w:val="-1"/>
          <w:lang w:val="nb-NO"/>
        </w:rPr>
        <w:t xml:space="preserve"> </w:t>
      </w:r>
      <w:r w:rsidRPr="00B84B07">
        <w:rPr>
          <w:lang w:val="nb-NO"/>
        </w:rPr>
        <w:t>fra</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1,</w:t>
      </w:r>
      <w:r w:rsidRPr="00B84B07">
        <w:rPr>
          <w:spacing w:val="-1"/>
          <w:lang w:val="nb-NO"/>
        </w:rPr>
        <w:t xml:space="preserve"> </w:t>
      </w:r>
      <w:r w:rsidRPr="00B84B07">
        <w:rPr>
          <w:lang w:val="nb-NO"/>
        </w:rPr>
        <w:t>2, 3</w:t>
      </w:r>
      <w:r w:rsidRPr="00B84B07">
        <w:rPr>
          <w:spacing w:val="-1"/>
          <w:lang w:val="nb-NO"/>
        </w:rPr>
        <w:t xml:space="preserve"> </w:t>
      </w:r>
      <w:r w:rsidRPr="00B84B07">
        <w:rPr>
          <w:lang w:val="nb-NO"/>
        </w:rPr>
        <w:t>og</w:t>
      </w:r>
      <w:r w:rsidRPr="00B84B07">
        <w:rPr>
          <w:spacing w:val="-1"/>
          <w:lang w:val="nb-NO"/>
        </w:rPr>
        <w:t xml:space="preserve"> </w:t>
      </w:r>
      <w:r w:rsidRPr="00B84B07">
        <w:rPr>
          <w:lang w:val="nb-NO"/>
        </w:rPr>
        <w:t>elite.</w:t>
      </w:r>
    </w:p>
    <w:p w14:paraId="4EECAEA9" w14:textId="3389C3EE" w:rsidR="009C2B01" w:rsidRPr="00B84B07" w:rsidRDefault="003B6893">
      <w:pPr>
        <w:pStyle w:val="Brdtekst"/>
        <w:spacing w:before="2"/>
        <w:ind w:left="513" w:right="1208"/>
        <w:rPr>
          <w:lang w:val="nb-NO"/>
        </w:rPr>
      </w:pPr>
      <w:r w:rsidRPr="00B84B07">
        <w:rPr>
          <w:lang w:val="nb-NO"/>
        </w:rPr>
        <w:t xml:space="preserve">Det skal være minimum seks ulike </w:t>
      </w:r>
      <w:del w:id="458" w:author="Ina Eriksen" w:date="2021-05-02T19:11:00Z">
        <w:r w:rsidRPr="00B84B07" w:rsidDel="00E45FE8">
          <w:rPr>
            <w:lang w:val="nb-NO"/>
          </w:rPr>
          <w:delText xml:space="preserve">skilt </w:delText>
        </w:r>
      </w:del>
      <w:ins w:id="459" w:author="Ina Eriksen" w:date="2021-05-02T19:11:00Z">
        <w:r w:rsidR="00E45FE8">
          <w:rPr>
            <w:lang w:val="nb-NO"/>
          </w:rPr>
          <w:t>øvelser</w:t>
        </w:r>
        <w:r w:rsidR="00E45FE8" w:rsidRPr="00B84B07">
          <w:rPr>
            <w:lang w:val="nb-NO"/>
          </w:rPr>
          <w:t xml:space="preserve"> </w:t>
        </w:r>
      </w:ins>
      <w:r w:rsidRPr="00B84B07">
        <w:rPr>
          <w:lang w:val="nb-NO"/>
        </w:rPr>
        <w:t>fra klasse elite, og minimum fem skilt fra klasse 2 og 3 til</w:t>
      </w:r>
      <w:r w:rsidRPr="00B84B07">
        <w:rPr>
          <w:spacing w:val="-57"/>
          <w:lang w:val="nb-NO"/>
        </w:rPr>
        <w:t xml:space="preserve"> </w:t>
      </w:r>
      <w:r w:rsidRPr="00B84B07">
        <w:rPr>
          <w:lang w:val="nb-NO"/>
        </w:rPr>
        <w:t>sammen.</w:t>
      </w:r>
    </w:p>
    <w:p w14:paraId="68F55B5D" w14:textId="77777777" w:rsidR="009C2B01" w:rsidRPr="00B84B07" w:rsidRDefault="003B6893">
      <w:pPr>
        <w:pStyle w:val="Brdtekst"/>
        <w:ind w:left="513"/>
        <w:rPr>
          <w:lang w:val="nb-NO"/>
        </w:rPr>
      </w:pPr>
      <w:r w:rsidRPr="00B84B07">
        <w:rPr>
          <w:lang w:val="nb-NO"/>
        </w:rPr>
        <w:t>Tid:</w:t>
      </w:r>
      <w:r w:rsidRPr="00B84B07">
        <w:rPr>
          <w:spacing w:val="-1"/>
          <w:lang w:val="nb-NO"/>
        </w:rPr>
        <w:t xml:space="preserve"> </w:t>
      </w:r>
      <w:r w:rsidRPr="00B84B07">
        <w:rPr>
          <w:lang w:val="nb-NO"/>
        </w:rPr>
        <w:t>3 -</w:t>
      </w:r>
      <w:r w:rsidRPr="00B84B07">
        <w:rPr>
          <w:spacing w:val="-2"/>
          <w:lang w:val="nb-NO"/>
        </w:rPr>
        <w:t xml:space="preserve"> </w:t>
      </w:r>
      <w:r w:rsidRPr="00B84B07">
        <w:rPr>
          <w:lang w:val="nb-NO"/>
        </w:rPr>
        <w:t>4 minutter.</w:t>
      </w:r>
    </w:p>
    <w:p w14:paraId="27BEF40D" w14:textId="77777777" w:rsidR="009C2B01" w:rsidRPr="00B84B07" w:rsidRDefault="009C2B01">
      <w:pPr>
        <w:pStyle w:val="Brdtekst"/>
        <w:spacing w:before="2"/>
        <w:rPr>
          <w:sz w:val="25"/>
          <w:lang w:val="nb-NO"/>
        </w:rPr>
      </w:pPr>
    </w:p>
    <w:p w14:paraId="63A55476" w14:textId="77777777" w:rsidR="009C2B01" w:rsidRPr="00B84B07" w:rsidRDefault="003B6893">
      <w:pPr>
        <w:pStyle w:val="Brdtekst"/>
        <w:spacing w:line="278" w:lineRule="exact"/>
        <w:ind w:left="513"/>
        <w:rPr>
          <w:rFonts w:ascii="Cambria" w:hAnsi="Cambria"/>
          <w:lang w:val="nb-NO"/>
        </w:rPr>
      </w:pPr>
      <w:r w:rsidRPr="00B84B07">
        <w:rPr>
          <w:rFonts w:ascii="Cambria" w:hAnsi="Cambria"/>
          <w:color w:val="243F60"/>
          <w:u w:val="single" w:color="243F60"/>
          <w:lang w:val="nb-NO"/>
        </w:rPr>
        <w:t>Høyreføring</w:t>
      </w:r>
      <w:r w:rsidRPr="00B84B07">
        <w:rPr>
          <w:rFonts w:ascii="Cambria" w:hAnsi="Cambria"/>
          <w:color w:val="243F60"/>
          <w:spacing w:val="-3"/>
          <w:u w:val="single" w:color="243F60"/>
          <w:lang w:val="nb-NO"/>
        </w:rPr>
        <w:t xml:space="preserve"> </w:t>
      </w:r>
      <w:r w:rsidRPr="00B84B07">
        <w:rPr>
          <w:rFonts w:ascii="Cambria" w:hAnsi="Cambria"/>
          <w:color w:val="243F60"/>
          <w:u w:val="single" w:color="243F60"/>
          <w:lang w:val="nb-NO"/>
        </w:rPr>
        <w:t>i</w:t>
      </w:r>
      <w:r w:rsidRPr="00B84B07">
        <w:rPr>
          <w:rFonts w:ascii="Cambria" w:hAnsi="Cambria"/>
          <w:color w:val="243F60"/>
          <w:spacing w:val="-1"/>
          <w:u w:val="single" w:color="243F60"/>
          <w:lang w:val="nb-NO"/>
        </w:rPr>
        <w:t xml:space="preserve"> </w:t>
      </w:r>
      <w:r w:rsidRPr="00B84B07">
        <w:rPr>
          <w:rFonts w:ascii="Cambria" w:hAnsi="Cambria"/>
          <w:color w:val="243F60"/>
          <w:u w:val="single" w:color="243F60"/>
          <w:lang w:val="nb-NO"/>
        </w:rPr>
        <w:t>klasse</w:t>
      </w:r>
      <w:r w:rsidRPr="00B84B07">
        <w:rPr>
          <w:rFonts w:ascii="Cambria" w:hAnsi="Cambria"/>
          <w:color w:val="243F60"/>
          <w:spacing w:val="-1"/>
          <w:u w:val="single" w:color="243F60"/>
          <w:lang w:val="nb-NO"/>
        </w:rPr>
        <w:t xml:space="preserve"> </w:t>
      </w:r>
      <w:r w:rsidRPr="00B84B07">
        <w:rPr>
          <w:rFonts w:ascii="Cambria" w:hAnsi="Cambria"/>
          <w:color w:val="243F60"/>
          <w:u w:val="single" w:color="243F60"/>
          <w:lang w:val="nb-NO"/>
        </w:rPr>
        <w:t>elite</w:t>
      </w:r>
    </w:p>
    <w:p w14:paraId="49E6E52E" w14:textId="77777777" w:rsidR="00E45FE8" w:rsidRPr="00E45FE8" w:rsidRDefault="00E45FE8" w:rsidP="00E45FE8">
      <w:pPr>
        <w:pStyle w:val="Brdtekst"/>
        <w:ind w:left="513" w:right="936"/>
        <w:rPr>
          <w:ins w:id="460" w:author="Ina Eriksen" w:date="2021-05-02T19:11:00Z"/>
          <w:lang w:val="nb-NO"/>
        </w:rPr>
      </w:pPr>
      <w:ins w:id="461" w:author="Ina Eriksen" w:date="2021-05-02T19:11:00Z">
        <w:r w:rsidRPr="00E45FE8">
          <w:rPr>
            <w:lang w:val="nb-NO"/>
          </w:rPr>
          <w:t>Fra klasse elite kan et sidebytteskilt føre hunden over i høyreføring.</w:t>
        </w:r>
      </w:ins>
    </w:p>
    <w:p w14:paraId="04218D06" w14:textId="77777777" w:rsidR="00E45FE8" w:rsidRDefault="00E45FE8" w:rsidP="00E45FE8">
      <w:pPr>
        <w:pStyle w:val="Brdtekst"/>
        <w:ind w:left="513" w:right="936"/>
        <w:rPr>
          <w:ins w:id="462" w:author="Ina Eriksen" w:date="2021-05-02T19:11:00Z"/>
          <w:lang w:val="nb-NO"/>
        </w:rPr>
      </w:pPr>
      <w:ins w:id="463" w:author="Ina Eriksen" w:date="2021-05-02T19:11:00Z">
        <w:r w:rsidRPr="00E45FE8">
          <w:rPr>
            <w:lang w:val="nb-NO"/>
          </w:rPr>
          <w:t>Alle øvelser fra alle klasser kan komme i høyreføring. Det er ingen begrensninger på antallet. Alle skilt utført i høyreføring regnes som eliteøvelser. Unntaket er flytende øvelser fra klasse 1 utført i vanlig marsj, disse regnes som klasse 3-øvelser. Høyreføringen avsluttes med et nytt sidebytteskilt, en øvelse som fører til et naturlig sidebytte eller målskiltet.</w:t>
        </w:r>
      </w:ins>
    </w:p>
    <w:p w14:paraId="2BDE15F4" w14:textId="77777777" w:rsidR="00E45FE8" w:rsidRDefault="00E45FE8" w:rsidP="00E45FE8">
      <w:pPr>
        <w:pStyle w:val="Brdtekst"/>
        <w:ind w:left="513" w:right="936"/>
        <w:rPr>
          <w:ins w:id="464" w:author="Ina Eriksen" w:date="2021-05-02T19:11:00Z"/>
          <w:lang w:val="nb-NO"/>
        </w:rPr>
      </w:pPr>
    </w:p>
    <w:p w14:paraId="58A6267B" w14:textId="162BDD86" w:rsidR="009C2B01" w:rsidRPr="00B84B07" w:rsidDel="00E45FE8" w:rsidRDefault="003B6893" w:rsidP="00E45FE8">
      <w:pPr>
        <w:pStyle w:val="Brdtekst"/>
        <w:ind w:left="513" w:right="936"/>
        <w:rPr>
          <w:del w:id="465" w:author="Ina Eriksen" w:date="2021-05-02T19:11:00Z"/>
          <w:lang w:val="nb-NO"/>
        </w:rPr>
      </w:pPr>
      <w:del w:id="466" w:author="Ina Eriksen" w:date="2021-05-02T19:11:00Z">
        <w:r w:rsidRPr="00B84B07" w:rsidDel="00E45FE8">
          <w:rPr>
            <w:lang w:val="nb-NO"/>
          </w:rPr>
          <w:delText>Dersom banen inneholder sidebytteskilt, kan 0-5 øvelser som vanligvis utføres på venstre side</w:delText>
        </w:r>
        <w:r w:rsidRPr="00B84B07" w:rsidDel="00E45FE8">
          <w:rPr>
            <w:spacing w:val="1"/>
            <w:lang w:val="nb-NO"/>
          </w:rPr>
          <w:delText xml:space="preserve"> </w:delText>
        </w:r>
        <w:r w:rsidRPr="00B84B07" w:rsidDel="00E45FE8">
          <w:rPr>
            <w:lang w:val="nb-NO"/>
          </w:rPr>
          <w:delText>komme etter et sidebytteskilt. Det kan maksimum være fem øvelser utført på høyre side av fører</w:delText>
        </w:r>
        <w:r w:rsidRPr="00B84B07" w:rsidDel="00E45FE8">
          <w:rPr>
            <w:spacing w:val="1"/>
            <w:lang w:val="nb-NO"/>
          </w:rPr>
          <w:delText xml:space="preserve"> </w:delText>
        </w:r>
        <w:r w:rsidRPr="00B84B07" w:rsidDel="00E45FE8">
          <w:rPr>
            <w:lang w:val="nb-NO"/>
          </w:rPr>
          <w:delText>totalt i banen, i tillegg til sidebytteskiltene. Alle øvelser utført på høyre side, regnes som klasse elite-</w:delText>
        </w:r>
        <w:r w:rsidRPr="00B84B07" w:rsidDel="00E45FE8">
          <w:rPr>
            <w:spacing w:val="-57"/>
            <w:lang w:val="nb-NO"/>
          </w:rPr>
          <w:delText xml:space="preserve"> </w:delText>
        </w:r>
        <w:r w:rsidRPr="00B84B07" w:rsidDel="00E45FE8">
          <w:rPr>
            <w:lang w:val="nb-NO"/>
          </w:rPr>
          <w:delText>øvelser.</w:delText>
        </w:r>
      </w:del>
    </w:p>
    <w:p w14:paraId="791F20EF" w14:textId="4AC740B8" w:rsidR="009C2B01" w:rsidRPr="00B84B07" w:rsidDel="00E45FE8" w:rsidRDefault="003B6893">
      <w:pPr>
        <w:pStyle w:val="Brdtekst"/>
        <w:ind w:left="513" w:right="1003"/>
        <w:rPr>
          <w:del w:id="467" w:author="Ina Eriksen" w:date="2021-05-02T19:11:00Z"/>
          <w:lang w:val="nb-NO"/>
        </w:rPr>
      </w:pPr>
      <w:del w:id="468" w:author="Ina Eriksen" w:date="2021-05-02T19:11:00Z">
        <w:r w:rsidRPr="00B84B07" w:rsidDel="00E45FE8">
          <w:rPr>
            <w:color w:val="1D2129"/>
            <w:shd w:val="clear" w:color="auto" w:fill="F6F7F9"/>
            <w:lang w:val="nb-NO"/>
          </w:rPr>
          <w:delText>I høyreføring vil flere øvelser fungere som sidebytter, ettersom avslutninger skal utføres som ved</w:delText>
        </w:r>
        <w:r w:rsidRPr="00B84B07" w:rsidDel="00E45FE8">
          <w:rPr>
            <w:color w:val="1D2129"/>
            <w:spacing w:val="1"/>
            <w:lang w:val="nb-NO"/>
          </w:rPr>
          <w:delText xml:space="preserve"> </w:delText>
        </w:r>
        <w:r w:rsidRPr="00B84B07" w:rsidDel="00E45FE8">
          <w:rPr>
            <w:color w:val="1D2129"/>
            <w:shd w:val="clear" w:color="auto" w:fill="F6F7F9"/>
            <w:lang w:val="nb-NO"/>
          </w:rPr>
          <w:delText>venstreføring. For eksempel "Sitt foran – Venstre - Sitt": Øvelsen starter med hunden på høyre side</w:delText>
        </w:r>
        <w:r w:rsidRPr="00B84B07" w:rsidDel="00E45FE8">
          <w:rPr>
            <w:color w:val="1D2129"/>
            <w:spacing w:val="1"/>
            <w:lang w:val="nb-NO"/>
          </w:rPr>
          <w:delText xml:space="preserve"> </w:delText>
        </w:r>
        <w:r w:rsidRPr="00B84B07" w:rsidDel="00E45FE8">
          <w:rPr>
            <w:color w:val="1D2129"/>
            <w:shd w:val="clear" w:color="auto" w:fill="F6F7F9"/>
            <w:lang w:val="nb-NO"/>
          </w:rPr>
          <w:delText>og avsluttes med hunden på venstre side. I enkelte øvelser, som for eksempel stasjonære øvelser,</w:delText>
        </w:r>
        <w:r w:rsidRPr="00B84B07" w:rsidDel="00E45FE8">
          <w:rPr>
            <w:color w:val="1D2129"/>
            <w:spacing w:val="1"/>
            <w:lang w:val="nb-NO"/>
          </w:rPr>
          <w:delText xml:space="preserve"> </w:delText>
        </w:r>
        <w:r w:rsidRPr="00B84B07" w:rsidDel="00E45FE8">
          <w:rPr>
            <w:color w:val="1D2129"/>
            <w:shd w:val="clear" w:color="auto" w:fill="F6F7F9"/>
            <w:lang w:val="nb-NO"/>
          </w:rPr>
          <w:delText>holder hunden høyreposisjon hele tiden. Øvelsen skal utføres likt som ved venstreføring, men</w:delText>
        </w:r>
        <w:r w:rsidRPr="00B84B07" w:rsidDel="00E45FE8">
          <w:rPr>
            <w:color w:val="1D2129"/>
            <w:spacing w:val="1"/>
            <w:lang w:val="nb-NO"/>
          </w:rPr>
          <w:delText xml:space="preserve"> </w:delText>
        </w:r>
        <w:r w:rsidRPr="00B84B07" w:rsidDel="00E45FE8">
          <w:rPr>
            <w:color w:val="1D2129"/>
            <w:shd w:val="clear" w:color="auto" w:fill="F6F7F9"/>
            <w:lang w:val="nb-NO"/>
          </w:rPr>
          <w:delText>hunden</w:delText>
        </w:r>
        <w:r w:rsidRPr="00B84B07" w:rsidDel="00E45FE8">
          <w:rPr>
            <w:color w:val="1D2129"/>
            <w:spacing w:val="-1"/>
            <w:shd w:val="clear" w:color="auto" w:fill="F6F7F9"/>
            <w:lang w:val="nb-NO"/>
          </w:rPr>
          <w:delText xml:space="preserve"> </w:delText>
        </w:r>
        <w:r w:rsidRPr="00B84B07" w:rsidDel="00E45FE8">
          <w:rPr>
            <w:color w:val="1D2129"/>
            <w:shd w:val="clear" w:color="auto" w:fill="F6F7F9"/>
            <w:lang w:val="nb-NO"/>
          </w:rPr>
          <w:delText>gjør</w:delText>
        </w:r>
        <w:r w:rsidRPr="00B84B07" w:rsidDel="00E45FE8">
          <w:rPr>
            <w:color w:val="1D2129"/>
            <w:spacing w:val="-1"/>
            <w:shd w:val="clear" w:color="auto" w:fill="F6F7F9"/>
            <w:lang w:val="nb-NO"/>
          </w:rPr>
          <w:delText xml:space="preserve"> </w:delText>
        </w:r>
        <w:r w:rsidRPr="00B84B07" w:rsidDel="00E45FE8">
          <w:rPr>
            <w:color w:val="1D2129"/>
            <w:shd w:val="clear" w:color="auto" w:fill="F6F7F9"/>
            <w:lang w:val="nb-NO"/>
          </w:rPr>
          <w:delText>øvelsene</w:delText>
        </w:r>
        <w:r w:rsidRPr="00B84B07" w:rsidDel="00E45FE8">
          <w:rPr>
            <w:color w:val="1D2129"/>
            <w:spacing w:val="-1"/>
            <w:shd w:val="clear" w:color="auto" w:fill="F6F7F9"/>
            <w:lang w:val="nb-NO"/>
          </w:rPr>
          <w:delText xml:space="preserve"> </w:delText>
        </w:r>
        <w:r w:rsidRPr="00B84B07" w:rsidDel="00E45FE8">
          <w:rPr>
            <w:color w:val="1D2129"/>
            <w:shd w:val="clear" w:color="auto" w:fill="F6F7F9"/>
            <w:lang w:val="nb-NO"/>
          </w:rPr>
          <w:delText>på</w:delText>
        </w:r>
        <w:r w:rsidRPr="00B84B07" w:rsidDel="00E45FE8">
          <w:rPr>
            <w:color w:val="1D2129"/>
            <w:spacing w:val="1"/>
            <w:shd w:val="clear" w:color="auto" w:fill="F6F7F9"/>
            <w:lang w:val="nb-NO"/>
          </w:rPr>
          <w:delText xml:space="preserve"> </w:delText>
        </w:r>
        <w:r w:rsidRPr="00B84B07" w:rsidDel="00E45FE8">
          <w:rPr>
            <w:color w:val="1D2129"/>
            <w:shd w:val="clear" w:color="auto" w:fill="F6F7F9"/>
            <w:lang w:val="nb-NO"/>
          </w:rPr>
          <w:delText>høyre</w:delText>
        </w:r>
        <w:r w:rsidRPr="00B84B07" w:rsidDel="00E45FE8">
          <w:rPr>
            <w:color w:val="1D2129"/>
            <w:spacing w:val="-1"/>
            <w:shd w:val="clear" w:color="auto" w:fill="F6F7F9"/>
            <w:lang w:val="nb-NO"/>
          </w:rPr>
          <w:delText xml:space="preserve"> </w:delText>
        </w:r>
        <w:r w:rsidRPr="00B84B07" w:rsidDel="00E45FE8">
          <w:rPr>
            <w:color w:val="1D2129"/>
            <w:shd w:val="clear" w:color="auto" w:fill="F6F7F9"/>
            <w:lang w:val="nb-NO"/>
          </w:rPr>
          <w:delText>side</w:delText>
        </w:r>
        <w:r w:rsidRPr="00B84B07" w:rsidDel="00E45FE8">
          <w:rPr>
            <w:color w:val="1D2129"/>
            <w:spacing w:val="-1"/>
            <w:shd w:val="clear" w:color="auto" w:fill="F6F7F9"/>
            <w:lang w:val="nb-NO"/>
          </w:rPr>
          <w:delText xml:space="preserve"> </w:delText>
        </w:r>
        <w:r w:rsidRPr="00B84B07" w:rsidDel="00E45FE8">
          <w:rPr>
            <w:color w:val="1D2129"/>
            <w:shd w:val="clear" w:color="auto" w:fill="F6F7F9"/>
            <w:lang w:val="nb-NO"/>
          </w:rPr>
          <w:delText>av</w:delText>
        </w:r>
        <w:r w:rsidRPr="00B84B07" w:rsidDel="00E45FE8">
          <w:rPr>
            <w:color w:val="1D2129"/>
            <w:spacing w:val="2"/>
            <w:shd w:val="clear" w:color="auto" w:fill="F6F7F9"/>
            <w:lang w:val="nb-NO"/>
          </w:rPr>
          <w:delText xml:space="preserve"> </w:delText>
        </w:r>
        <w:r w:rsidRPr="00B84B07" w:rsidDel="00E45FE8">
          <w:rPr>
            <w:color w:val="1D2129"/>
            <w:shd w:val="clear" w:color="auto" w:fill="F6F7F9"/>
            <w:lang w:val="nb-NO"/>
          </w:rPr>
          <w:delText>fører.</w:delText>
        </w:r>
      </w:del>
    </w:p>
    <w:p w14:paraId="3A3F7260" w14:textId="11F3AD2C" w:rsidR="009C2B01" w:rsidDel="00E45FE8" w:rsidRDefault="003B6893">
      <w:pPr>
        <w:pStyle w:val="Brdtekst"/>
        <w:ind w:left="513" w:right="930"/>
        <w:rPr>
          <w:del w:id="469" w:author="Ina Eriksen" w:date="2021-05-02T19:11:00Z"/>
          <w:color w:val="1D2129"/>
          <w:shd w:val="clear" w:color="auto" w:fill="F6F7F9"/>
          <w:lang w:val="nb-NO"/>
        </w:rPr>
      </w:pPr>
      <w:del w:id="470" w:author="Ina Eriksen" w:date="2021-05-02T19:11:00Z">
        <w:r w:rsidRPr="00B84B07" w:rsidDel="00E45FE8">
          <w:rPr>
            <w:color w:val="1D2129"/>
            <w:shd w:val="clear" w:color="auto" w:fill="F6F7F9"/>
            <w:lang w:val="nb-NO"/>
          </w:rPr>
          <w:delText>Øvelser</w:delText>
        </w:r>
        <w:r w:rsidRPr="00B84B07" w:rsidDel="00E45FE8">
          <w:rPr>
            <w:color w:val="1D2129"/>
            <w:spacing w:val="1"/>
            <w:shd w:val="clear" w:color="auto" w:fill="F6F7F9"/>
            <w:lang w:val="nb-NO"/>
          </w:rPr>
          <w:delText xml:space="preserve"> </w:delText>
        </w:r>
        <w:r w:rsidRPr="00B84B07" w:rsidDel="00E45FE8">
          <w:rPr>
            <w:color w:val="1D2129"/>
            <w:shd w:val="clear" w:color="auto" w:fill="F6F7F9"/>
            <w:lang w:val="nb-NO"/>
          </w:rPr>
          <w:delText>som</w:delText>
        </w:r>
        <w:r w:rsidRPr="00B84B07" w:rsidDel="00E45FE8">
          <w:rPr>
            <w:color w:val="1D2129"/>
            <w:spacing w:val="2"/>
            <w:shd w:val="clear" w:color="auto" w:fill="F6F7F9"/>
            <w:lang w:val="nb-NO"/>
          </w:rPr>
          <w:delText xml:space="preserve"> </w:delText>
        </w:r>
        <w:r w:rsidRPr="00B84B07" w:rsidDel="00E45FE8">
          <w:rPr>
            <w:color w:val="1D2129"/>
            <w:shd w:val="clear" w:color="auto" w:fill="F6F7F9"/>
            <w:lang w:val="nb-NO"/>
          </w:rPr>
          <w:delText>er</w:delText>
        </w:r>
        <w:r w:rsidRPr="00B84B07" w:rsidDel="00E45FE8">
          <w:rPr>
            <w:color w:val="1D2129"/>
            <w:spacing w:val="1"/>
            <w:shd w:val="clear" w:color="auto" w:fill="F6F7F9"/>
            <w:lang w:val="nb-NO"/>
          </w:rPr>
          <w:delText xml:space="preserve"> </w:delText>
        </w:r>
        <w:r w:rsidRPr="00B84B07" w:rsidDel="00E45FE8">
          <w:rPr>
            <w:color w:val="1D2129"/>
            <w:shd w:val="clear" w:color="auto" w:fill="F6F7F9"/>
            <w:lang w:val="nb-NO"/>
          </w:rPr>
          <w:delText>definert</w:delText>
        </w:r>
        <w:r w:rsidRPr="00B84B07" w:rsidDel="00E45FE8">
          <w:rPr>
            <w:color w:val="1D2129"/>
            <w:spacing w:val="3"/>
            <w:shd w:val="clear" w:color="auto" w:fill="F6F7F9"/>
            <w:lang w:val="nb-NO"/>
          </w:rPr>
          <w:delText xml:space="preserve"> </w:delText>
        </w:r>
        <w:r w:rsidRPr="00B84B07" w:rsidDel="00E45FE8">
          <w:rPr>
            <w:color w:val="1D2129"/>
            <w:shd w:val="clear" w:color="auto" w:fill="F6F7F9"/>
            <w:lang w:val="nb-NO"/>
          </w:rPr>
          <w:delText>som</w:delText>
        </w:r>
        <w:r w:rsidRPr="00B84B07" w:rsidDel="00E45FE8">
          <w:rPr>
            <w:color w:val="1D2129"/>
            <w:spacing w:val="2"/>
            <w:shd w:val="clear" w:color="auto" w:fill="F6F7F9"/>
            <w:lang w:val="nb-NO"/>
          </w:rPr>
          <w:delText xml:space="preserve"> </w:delText>
        </w:r>
        <w:r w:rsidRPr="00B84B07" w:rsidDel="00E45FE8">
          <w:rPr>
            <w:color w:val="1D2129"/>
            <w:shd w:val="clear" w:color="auto" w:fill="F6F7F9"/>
            <w:lang w:val="nb-NO"/>
          </w:rPr>
          <w:delText>kjegleøvelser:</w:delText>
        </w:r>
        <w:r w:rsidRPr="00B84B07" w:rsidDel="00E45FE8">
          <w:rPr>
            <w:color w:val="1D2129"/>
            <w:spacing w:val="2"/>
            <w:shd w:val="clear" w:color="auto" w:fill="F6F7F9"/>
            <w:lang w:val="nb-NO"/>
          </w:rPr>
          <w:delText xml:space="preserve"> </w:delText>
        </w:r>
        <w:r w:rsidRPr="00B84B07" w:rsidDel="00E45FE8">
          <w:rPr>
            <w:color w:val="1D2129"/>
            <w:shd w:val="clear" w:color="auto" w:fill="F6F7F9"/>
            <w:lang w:val="nb-NO"/>
          </w:rPr>
          <w:delText>Spiral,</w:delText>
        </w:r>
        <w:r w:rsidRPr="00B84B07" w:rsidDel="00E45FE8">
          <w:rPr>
            <w:color w:val="1D2129"/>
            <w:spacing w:val="5"/>
            <w:shd w:val="clear" w:color="auto" w:fill="F6F7F9"/>
            <w:lang w:val="nb-NO"/>
          </w:rPr>
          <w:delText xml:space="preserve"> </w:delText>
        </w:r>
        <w:r w:rsidRPr="00B84B07" w:rsidDel="00E45FE8">
          <w:rPr>
            <w:color w:val="1D2129"/>
            <w:shd w:val="clear" w:color="auto" w:fill="F6F7F9"/>
            <w:lang w:val="nb-NO"/>
          </w:rPr>
          <w:delText>8-tall</w:delText>
        </w:r>
        <w:r w:rsidRPr="00B84B07" w:rsidDel="00E45FE8">
          <w:rPr>
            <w:color w:val="1D2129"/>
            <w:spacing w:val="2"/>
            <w:shd w:val="clear" w:color="auto" w:fill="F6F7F9"/>
            <w:lang w:val="nb-NO"/>
          </w:rPr>
          <w:delText xml:space="preserve"> </w:delText>
        </w:r>
        <w:r w:rsidRPr="00B84B07" w:rsidDel="00E45FE8">
          <w:rPr>
            <w:color w:val="1D2129"/>
            <w:shd w:val="clear" w:color="auto" w:fill="F6F7F9"/>
            <w:lang w:val="nb-NO"/>
          </w:rPr>
          <w:delText>Fristelse,</w:delText>
        </w:r>
        <w:r w:rsidRPr="00B84B07" w:rsidDel="00E45FE8">
          <w:rPr>
            <w:color w:val="1D2129"/>
            <w:spacing w:val="2"/>
            <w:shd w:val="clear" w:color="auto" w:fill="F6F7F9"/>
            <w:lang w:val="nb-NO"/>
          </w:rPr>
          <w:delText xml:space="preserve"> </w:delText>
        </w:r>
        <w:r w:rsidRPr="00B84B07" w:rsidDel="00E45FE8">
          <w:rPr>
            <w:color w:val="1D2129"/>
            <w:shd w:val="clear" w:color="auto" w:fill="F6F7F9"/>
            <w:lang w:val="nb-NO"/>
          </w:rPr>
          <w:delText>Enkel</w:delText>
        </w:r>
        <w:r w:rsidRPr="00B84B07" w:rsidDel="00E45FE8">
          <w:rPr>
            <w:color w:val="1D2129"/>
            <w:spacing w:val="3"/>
            <w:shd w:val="clear" w:color="auto" w:fill="F6F7F9"/>
            <w:lang w:val="nb-NO"/>
          </w:rPr>
          <w:delText xml:space="preserve"> </w:delText>
        </w:r>
        <w:r w:rsidRPr="00B84B07" w:rsidDel="00E45FE8">
          <w:rPr>
            <w:color w:val="1D2129"/>
            <w:shd w:val="clear" w:color="auto" w:fill="F6F7F9"/>
            <w:lang w:val="nb-NO"/>
          </w:rPr>
          <w:delText>Slalåm</w:delText>
        </w:r>
        <w:r w:rsidRPr="00B84B07" w:rsidDel="00E45FE8">
          <w:rPr>
            <w:color w:val="1D2129"/>
            <w:spacing w:val="2"/>
            <w:shd w:val="clear" w:color="auto" w:fill="F6F7F9"/>
            <w:lang w:val="nb-NO"/>
          </w:rPr>
          <w:delText xml:space="preserve"> </w:delText>
        </w:r>
        <w:r w:rsidRPr="00B84B07" w:rsidDel="00E45FE8">
          <w:rPr>
            <w:color w:val="1D2129"/>
            <w:shd w:val="clear" w:color="auto" w:fill="F6F7F9"/>
            <w:lang w:val="nb-NO"/>
          </w:rPr>
          <w:delText>og</w:delText>
        </w:r>
        <w:r w:rsidRPr="00B84B07" w:rsidDel="00E45FE8">
          <w:rPr>
            <w:color w:val="1D2129"/>
            <w:spacing w:val="-1"/>
            <w:shd w:val="clear" w:color="auto" w:fill="F6F7F9"/>
            <w:lang w:val="nb-NO"/>
          </w:rPr>
          <w:delText xml:space="preserve"> </w:delText>
        </w:r>
        <w:r w:rsidRPr="00B84B07" w:rsidDel="00E45FE8">
          <w:rPr>
            <w:color w:val="1D2129"/>
            <w:shd w:val="clear" w:color="auto" w:fill="F6F7F9"/>
            <w:lang w:val="nb-NO"/>
          </w:rPr>
          <w:delText>lignende</w:delText>
        </w:r>
        <w:r w:rsidRPr="00B84B07" w:rsidDel="00E45FE8">
          <w:rPr>
            <w:color w:val="1D2129"/>
            <w:spacing w:val="2"/>
            <w:shd w:val="clear" w:color="auto" w:fill="F6F7F9"/>
            <w:lang w:val="nb-NO"/>
          </w:rPr>
          <w:delText xml:space="preserve"> </w:delText>
        </w:r>
        <w:r w:rsidRPr="00B84B07" w:rsidDel="00E45FE8">
          <w:rPr>
            <w:color w:val="1D2129"/>
            <w:shd w:val="clear" w:color="auto" w:fill="F6F7F9"/>
            <w:lang w:val="nb-NO"/>
          </w:rPr>
          <w:delText>kan</w:delText>
        </w:r>
        <w:r w:rsidRPr="00B84B07" w:rsidDel="00E45FE8">
          <w:rPr>
            <w:color w:val="1D2129"/>
            <w:spacing w:val="1"/>
            <w:lang w:val="nb-NO"/>
          </w:rPr>
          <w:delText xml:space="preserve"> </w:delText>
        </w:r>
        <w:r w:rsidRPr="00B84B07" w:rsidDel="00E45FE8">
          <w:rPr>
            <w:color w:val="1D2129"/>
            <w:shd w:val="clear" w:color="auto" w:fill="F6F7F9"/>
            <w:lang w:val="nb-NO"/>
          </w:rPr>
          <w:delText>ikke brukes etter sidebytte til høyre. Dette gjelder også øvelser som inneholder Springmarsj og Sakte</w:delText>
        </w:r>
        <w:r w:rsidRPr="00B84B07" w:rsidDel="00E45FE8">
          <w:rPr>
            <w:color w:val="1D2129"/>
            <w:spacing w:val="-57"/>
            <w:lang w:val="nb-NO"/>
          </w:rPr>
          <w:delText xml:space="preserve"> </w:delText>
        </w:r>
        <w:r w:rsidRPr="00B84B07" w:rsidDel="00E45FE8">
          <w:rPr>
            <w:color w:val="1D2129"/>
            <w:shd w:val="clear" w:color="auto" w:fill="F6F7F9"/>
            <w:lang w:val="nb-NO"/>
          </w:rPr>
          <w:delText>marsj.</w:delText>
        </w:r>
      </w:del>
    </w:p>
    <w:p w14:paraId="4C4729EE" w14:textId="61206B19" w:rsidR="00E45FE8" w:rsidRDefault="00E45FE8">
      <w:pPr>
        <w:pStyle w:val="Brdtekst"/>
        <w:ind w:left="513" w:right="930"/>
        <w:rPr>
          <w:ins w:id="471" w:author="Ina Eriksen" w:date="2021-05-02T19:12:00Z"/>
          <w:color w:val="1D2129"/>
          <w:shd w:val="clear" w:color="auto" w:fill="F6F7F9"/>
          <w:lang w:val="nb-NO"/>
        </w:rPr>
      </w:pPr>
    </w:p>
    <w:p w14:paraId="715FFCD0" w14:textId="77777777" w:rsidR="00E45FE8" w:rsidRPr="00E45FE8" w:rsidRDefault="00E45FE8" w:rsidP="00E45FE8">
      <w:pPr>
        <w:pStyle w:val="Brdtekst"/>
        <w:ind w:left="513" w:right="930"/>
        <w:rPr>
          <w:ins w:id="472" w:author="Ina Eriksen" w:date="2021-05-02T19:12:00Z"/>
          <w:lang w:val="nb-NO"/>
        </w:rPr>
      </w:pPr>
      <w:ins w:id="473" w:author="Ina Eriksen" w:date="2021-05-02T19:12:00Z">
        <w:r w:rsidRPr="00E45FE8">
          <w:rPr>
            <w:lang w:val="nb-NO"/>
          </w:rPr>
          <w:t>Klasse veteran</w:t>
        </w:r>
      </w:ins>
    </w:p>
    <w:p w14:paraId="0A72BD50" w14:textId="77777777" w:rsidR="00E45FE8" w:rsidRPr="00E45FE8" w:rsidRDefault="00E45FE8" w:rsidP="00E45FE8">
      <w:pPr>
        <w:pStyle w:val="Brdtekst"/>
        <w:ind w:left="513" w:right="930"/>
        <w:rPr>
          <w:ins w:id="474" w:author="Ina Eriksen" w:date="2021-05-02T19:12:00Z"/>
          <w:lang w:val="nb-NO"/>
        </w:rPr>
      </w:pPr>
      <w:ins w:id="475" w:author="Ina Eriksen" w:date="2021-05-02T19:12:00Z">
        <w:r w:rsidRPr="00E45FE8">
          <w:rPr>
            <w:lang w:val="nb-NO"/>
          </w:rPr>
          <w:t>Fra 15-20 øvelser inkludert start og mål.</w:t>
        </w:r>
      </w:ins>
    </w:p>
    <w:p w14:paraId="6ED56261" w14:textId="77777777" w:rsidR="00E45FE8" w:rsidRPr="00E45FE8" w:rsidRDefault="00E45FE8" w:rsidP="00E45FE8">
      <w:pPr>
        <w:pStyle w:val="Brdtekst"/>
        <w:ind w:left="513" w:right="930"/>
        <w:rPr>
          <w:ins w:id="476" w:author="Ina Eriksen" w:date="2021-05-02T19:12:00Z"/>
          <w:lang w:val="nb-NO"/>
        </w:rPr>
      </w:pPr>
      <w:ins w:id="477" w:author="Ina Eriksen" w:date="2021-05-02T19:12:00Z">
        <w:r w:rsidRPr="00E45FE8">
          <w:rPr>
            <w:lang w:val="nb-NO"/>
          </w:rPr>
          <w:t xml:space="preserve">Øvelsene består av skilt fra klasse 1, 2, 3 og elite. </w:t>
        </w:r>
      </w:ins>
    </w:p>
    <w:p w14:paraId="32DD8B53" w14:textId="0FAE58D2" w:rsidR="00E45FE8" w:rsidRPr="00E45FE8" w:rsidRDefault="00E45FE8" w:rsidP="00E45FE8">
      <w:pPr>
        <w:pStyle w:val="Brdtekst"/>
        <w:ind w:left="513" w:right="930"/>
        <w:rPr>
          <w:ins w:id="478" w:author="Ina Eriksen" w:date="2021-05-02T19:12:00Z"/>
          <w:lang w:val="nb-NO"/>
        </w:rPr>
      </w:pPr>
      <w:ins w:id="479" w:author="Ina Eriksen" w:date="2021-05-02T19:12:00Z">
        <w:r w:rsidRPr="00E45FE8">
          <w:rPr>
            <w:lang w:val="nb-NO"/>
          </w:rPr>
          <w:t xml:space="preserve">Det skal være minimum fire skilt fra klasse elite, og minimum fem skilt fra klasse 2 og 3 til sammen. Det skal være maks fem skilt med sitt og/eller dekk. Kun kort og rett tunnel kan brukes av hinderøvelsene. </w:t>
        </w:r>
      </w:ins>
    </w:p>
    <w:p w14:paraId="33B97D8B" w14:textId="7836C338" w:rsidR="00E45FE8" w:rsidRPr="00B84B07" w:rsidRDefault="00E45FE8" w:rsidP="00E45FE8">
      <w:pPr>
        <w:pStyle w:val="Brdtekst"/>
        <w:ind w:left="513" w:right="930"/>
        <w:rPr>
          <w:ins w:id="480" w:author="Ina Eriksen" w:date="2021-05-02T19:12:00Z"/>
          <w:lang w:val="nb-NO"/>
        </w:rPr>
      </w:pPr>
      <w:ins w:id="481" w:author="Ina Eriksen" w:date="2021-05-02T19:12:00Z">
        <w:r w:rsidRPr="00E45FE8">
          <w:rPr>
            <w:lang w:val="nb-NO"/>
          </w:rPr>
          <w:t>Maksimumstid: 4 minutter.</w:t>
        </w:r>
      </w:ins>
    </w:p>
    <w:p w14:paraId="2F13A8F7" w14:textId="77777777" w:rsidR="009C2B01" w:rsidRPr="00B84B07" w:rsidRDefault="009C2B01">
      <w:pPr>
        <w:pStyle w:val="Brdtekst"/>
        <w:spacing w:before="1"/>
        <w:rPr>
          <w:sz w:val="26"/>
          <w:lang w:val="nb-NO"/>
        </w:rPr>
      </w:pPr>
    </w:p>
    <w:p w14:paraId="2045C846" w14:textId="77777777" w:rsidR="009C2B01" w:rsidRDefault="003B6893">
      <w:pPr>
        <w:pStyle w:val="Brdtekst"/>
        <w:spacing w:line="279" w:lineRule="exact"/>
        <w:ind w:left="513"/>
        <w:rPr>
          <w:rFonts w:ascii="Cambria"/>
        </w:rPr>
      </w:pPr>
      <w:proofErr w:type="spellStart"/>
      <w:r>
        <w:rPr>
          <w:rFonts w:ascii="Cambria"/>
          <w:color w:val="243F60"/>
          <w:u w:val="single" w:color="243F60"/>
        </w:rPr>
        <w:t>Gjelder</w:t>
      </w:r>
      <w:proofErr w:type="spellEnd"/>
      <w:r>
        <w:rPr>
          <w:rFonts w:ascii="Cambria"/>
          <w:color w:val="243F60"/>
          <w:spacing w:val="-3"/>
          <w:u w:val="single" w:color="243F60"/>
        </w:rPr>
        <w:t xml:space="preserve"> </w:t>
      </w:r>
      <w:r>
        <w:rPr>
          <w:rFonts w:ascii="Cambria"/>
          <w:color w:val="243F60"/>
          <w:u w:val="single" w:color="243F60"/>
        </w:rPr>
        <w:t>alle</w:t>
      </w:r>
      <w:r>
        <w:rPr>
          <w:rFonts w:ascii="Cambria"/>
          <w:color w:val="243F60"/>
          <w:spacing w:val="-2"/>
          <w:u w:val="single" w:color="243F60"/>
        </w:rPr>
        <w:t xml:space="preserve"> </w:t>
      </w:r>
      <w:proofErr w:type="spellStart"/>
      <w:r>
        <w:rPr>
          <w:rFonts w:ascii="Cambria"/>
          <w:color w:val="243F60"/>
          <w:u w:val="single" w:color="243F60"/>
        </w:rPr>
        <w:t>klassene</w:t>
      </w:r>
      <w:proofErr w:type="spellEnd"/>
    </w:p>
    <w:p w14:paraId="3020F647" w14:textId="09C779D5" w:rsidR="009C2B01" w:rsidRPr="00B84B07" w:rsidDel="00E45FE8" w:rsidRDefault="003B6893">
      <w:pPr>
        <w:pStyle w:val="Listeavsnitt"/>
        <w:numPr>
          <w:ilvl w:val="0"/>
          <w:numId w:val="22"/>
        </w:numPr>
        <w:tabs>
          <w:tab w:val="left" w:pos="941"/>
        </w:tabs>
        <w:spacing w:before="1" w:line="237" w:lineRule="auto"/>
        <w:ind w:right="1392"/>
        <w:rPr>
          <w:del w:id="482" w:author="Ina Eriksen" w:date="2021-05-02T19:11:00Z"/>
          <w:sz w:val="24"/>
          <w:lang w:val="nb-NO"/>
        </w:rPr>
      </w:pPr>
      <w:del w:id="483" w:author="Ina Eriksen" w:date="2021-05-02T19:11:00Z">
        <w:r w:rsidRPr="00B84B07" w:rsidDel="00E45FE8">
          <w:rPr>
            <w:sz w:val="24"/>
            <w:lang w:val="nb-NO"/>
          </w:rPr>
          <w:delText>Tiden brukes for plassering dersom flere deltagere har samme poengsum. Skulle de også ha</w:delText>
        </w:r>
        <w:r w:rsidRPr="00B84B07" w:rsidDel="00E45FE8">
          <w:rPr>
            <w:spacing w:val="-57"/>
            <w:sz w:val="24"/>
            <w:lang w:val="nb-NO"/>
          </w:rPr>
          <w:delText xml:space="preserve"> </w:delText>
        </w:r>
        <w:r w:rsidRPr="00B84B07" w:rsidDel="00E45FE8">
          <w:rPr>
            <w:sz w:val="24"/>
            <w:lang w:val="nb-NO"/>
          </w:rPr>
          <w:delText>samme</w:delText>
        </w:r>
        <w:r w:rsidRPr="00B84B07" w:rsidDel="00E45FE8">
          <w:rPr>
            <w:spacing w:val="-2"/>
            <w:sz w:val="24"/>
            <w:lang w:val="nb-NO"/>
          </w:rPr>
          <w:delText xml:space="preserve"> </w:delText>
        </w:r>
        <w:r w:rsidRPr="00B84B07" w:rsidDel="00E45FE8">
          <w:rPr>
            <w:sz w:val="24"/>
            <w:lang w:val="nb-NO"/>
          </w:rPr>
          <w:delText>tid, blir</w:delText>
        </w:r>
        <w:r w:rsidRPr="00B84B07" w:rsidDel="00E45FE8">
          <w:rPr>
            <w:spacing w:val="-1"/>
            <w:sz w:val="24"/>
            <w:lang w:val="nb-NO"/>
          </w:rPr>
          <w:delText xml:space="preserve"> </w:delText>
        </w:r>
        <w:r w:rsidRPr="00B84B07" w:rsidDel="00E45FE8">
          <w:rPr>
            <w:sz w:val="24"/>
            <w:lang w:val="nb-NO"/>
          </w:rPr>
          <w:delText>det delt førsteplass</w:delText>
        </w:r>
        <w:r w:rsidRPr="00B84B07" w:rsidDel="00E45FE8">
          <w:rPr>
            <w:spacing w:val="-5"/>
            <w:sz w:val="24"/>
            <w:lang w:val="nb-NO"/>
          </w:rPr>
          <w:delText xml:space="preserve"> </w:delText>
        </w:r>
        <w:r w:rsidRPr="00B84B07" w:rsidDel="00E45FE8">
          <w:rPr>
            <w:sz w:val="24"/>
            <w:lang w:val="nb-NO"/>
          </w:rPr>
          <w:delText>osv.</w:delText>
        </w:r>
      </w:del>
    </w:p>
    <w:p w14:paraId="7B94DB41" w14:textId="07FD0D4B" w:rsidR="009C2B01" w:rsidRDefault="003B6893">
      <w:pPr>
        <w:pStyle w:val="Listeavsnitt"/>
        <w:numPr>
          <w:ilvl w:val="0"/>
          <w:numId w:val="22"/>
        </w:numPr>
        <w:tabs>
          <w:tab w:val="left" w:pos="941"/>
        </w:tabs>
        <w:spacing w:before="14" w:line="237" w:lineRule="auto"/>
        <w:ind w:right="839"/>
        <w:rPr>
          <w:sz w:val="24"/>
        </w:rPr>
      </w:pPr>
      <w:r w:rsidRPr="00B84B07">
        <w:rPr>
          <w:sz w:val="24"/>
          <w:lang w:val="nb-NO"/>
        </w:rPr>
        <w:t xml:space="preserve">Dommeren kan gjøre tilpasninger for ekvipasjer med handikappet eier og/eller hund. </w:t>
      </w:r>
      <w:r>
        <w:rPr>
          <w:sz w:val="24"/>
        </w:rPr>
        <w:t xml:space="preserve">Se </w:t>
      </w:r>
      <w:del w:id="484" w:author="Ina Eriksen" w:date="2021-05-02T19:12:00Z">
        <w:r w:rsidDel="00E45FE8">
          <w:rPr>
            <w:sz w:val="24"/>
          </w:rPr>
          <w:delText>punkt 7 i</w:delText>
        </w:r>
        <w:r w:rsidDel="00E45FE8">
          <w:rPr>
            <w:spacing w:val="-57"/>
            <w:sz w:val="24"/>
          </w:rPr>
          <w:delText xml:space="preserve"> </w:delText>
        </w:r>
        <w:r w:rsidDel="00E45FE8">
          <w:rPr>
            <w:sz w:val="24"/>
          </w:rPr>
          <w:delText>regelverket.</w:delText>
        </w:r>
      </w:del>
      <w:proofErr w:type="spellStart"/>
      <w:ins w:id="485" w:author="Ina Eriksen" w:date="2021-05-02T19:12:00Z">
        <w:r w:rsidR="00E45FE8">
          <w:rPr>
            <w:sz w:val="24"/>
          </w:rPr>
          <w:t>også</w:t>
        </w:r>
        <w:proofErr w:type="spellEnd"/>
        <w:r w:rsidR="00E45FE8">
          <w:rPr>
            <w:sz w:val="24"/>
          </w:rPr>
          <w:t xml:space="preserve"> </w:t>
        </w:r>
        <w:proofErr w:type="spellStart"/>
        <w:r w:rsidR="00E45FE8">
          <w:rPr>
            <w:sz w:val="24"/>
          </w:rPr>
          <w:t>kapitlet</w:t>
        </w:r>
        <w:proofErr w:type="spellEnd"/>
        <w:r w:rsidR="00E45FE8">
          <w:rPr>
            <w:sz w:val="24"/>
          </w:rPr>
          <w:t xml:space="preserve"> “</w:t>
        </w:r>
        <w:proofErr w:type="spellStart"/>
        <w:r w:rsidR="00E45FE8">
          <w:rPr>
            <w:sz w:val="24"/>
          </w:rPr>
          <w:t>kommentarer</w:t>
        </w:r>
        <w:proofErr w:type="spellEnd"/>
        <w:r w:rsidR="00E45FE8">
          <w:rPr>
            <w:sz w:val="24"/>
          </w:rPr>
          <w:t xml:space="preserve"> </w:t>
        </w:r>
        <w:proofErr w:type="spellStart"/>
        <w:r w:rsidR="00E45FE8">
          <w:rPr>
            <w:sz w:val="24"/>
          </w:rPr>
          <w:t>til</w:t>
        </w:r>
        <w:proofErr w:type="spellEnd"/>
        <w:r w:rsidR="00E45FE8">
          <w:rPr>
            <w:sz w:val="24"/>
          </w:rPr>
          <w:t xml:space="preserve"> NKKs </w:t>
        </w:r>
        <w:proofErr w:type="spellStart"/>
        <w:r w:rsidR="00E45FE8">
          <w:rPr>
            <w:sz w:val="24"/>
          </w:rPr>
          <w:t>fellesbestemmelser</w:t>
        </w:r>
        <w:proofErr w:type="spellEnd"/>
        <w:r w:rsidR="00E45FE8">
          <w:rPr>
            <w:sz w:val="24"/>
          </w:rPr>
          <w:t>”.</w:t>
        </w:r>
      </w:ins>
    </w:p>
    <w:p w14:paraId="18AC482C" w14:textId="77777777" w:rsidR="009C2B01" w:rsidRDefault="009C2B01">
      <w:pPr>
        <w:spacing w:line="237" w:lineRule="auto"/>
        <w:rPr>
          <w:sz w:val="24"/>
        </w:rPr>
        <w:sectPr w:rsidR="009C2B01">
          <w:pgSz w:w="11920" w:h="16860"/>
          <w:pgMar w:top="980" w:right="300" w:bottom="1060" w:left="480" w:header="715" w:footer="878" w:gutter="0"/>
          <w:cols w:space="708"/>
        </w:sectPr>
      </w:pPr>
    </w:p>
    <w:p w14:paraId="245987B1" w14:textId="77777777" w:rsidR="009C2B01" w:rsidRDefault="009C2B01">
      <w:pPr>
        <w:pStyle w:val="Brdtekst"/>
        <w:spacing w:before="1" w:after="1"/>
        <w:rPr>
          <w:sz w:val="23"/>
        </w:rPr>
      </w:pPr>
    </w:p>
    <w:p w14:paraId="19B764A0" w14:textId="73B8A82A" w:rsidR="009C2B01" w:rsidRDefault="00FD49ED">
      <w:pPr>
        <w:pStyle w:val="Brdtekst"/>
        <w:spacing w:line="20" w:lineRule="exact"/>
        <w:ind w:left="374"/>
        <w:rPr>
          <w:sz w:val="2"/>
        </w:rPr>
      </w:pPr>
      <w:r>
        <w:rPr>
          <w:noProof/>
          <w:sz w:val="2"/>
        </w:rPr>
        <mc:AlternateContent>
          <mc:Choice Requires="wpg">
            <w:drawing>
              <wp:inline distT="0" distB="0" distL="0" distR="0" wp14:anchorId="4FDB956F" wp14:editId="575EE223">
                <wp:extent cx="6248400" cy="6350"/>
                <wp:effectExtent l="8890" t="10795" r="10160" b="1905"/>
                <wp:docPr id="60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9840" cy="10"/>
                        </a:xfrm>
                      </wpg:grpSpPr>
                      <wps:wsp>
                        <wps:cNvPr id="608" name="Line 278"/>
                        <wps:cNvCnPr>
                          <a:cxnSpLocks noChangeShapeType="1"/>
                        </wps:cNvCnPr>
                        <wps:spPr bwMode="auto">
                          <a:xfrm>
                            <a:off x="0" y="5"/>
                            <a:ext cx="9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AF5D9E" id="Group 277" o:spid="_x0000_s1026" style="width:492pt;height:.5pt;mso-position-horizontal-relative:char;mso-position-vertical-relative:line" coordsize="98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">
                <v:line id="Line 278" o:spid="_x0000_s1027" style="position:absolute;visibility:visible;mso-wrap-style:square" from="0,5" to="9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" strokeweight=".48pt"/>
                <w10:anchorlock/>
              </v:group>
            </w:pict>
          </mc:Fallback>
        </mc:AlternateContent>
      </w:r>
    </w:p>
    <w:p w14:paraId="2B9C0101" w14:textId="41D41487" w:rsidR="009C2B01" w:rsidRDefault="00E45FE8" w:rsidP="009B2B98">
      <w:pPr>
        <w:pStyle w:val="Overskrift1"/>
        <w:tabs>
          <w:tab w:val="left" w:pos="833"/>
        </w:tabs>
        <w:spacing w:before="0" w:line="367" w:lineRule="exact"/>
        <w:ind w:left="512" w:firstLine="0"/>
      </w:pPr>
      <w:bookmarkStart w:id="486" w:name="5._BEDØMMINGSREGLER"/>
      <w:bookmarkStart w:id="487" w:name="5.1_AVSTANDER"/>
      <w:bookmarkStart w:id="488" w:name="_bookmark22"/>
      <w:bookmarkStart w:id="489" w:name="_bookmark23"/>
      <w:bookmarkEnd w:id="486"/>
      <w:bookmarkEnd w:id="487"/>
      <w:bookmarkEnd w:id="488"/>
      <w:bookmarkEnd w:id="489"/>
      <w:ins w:id="490" w:author="Ina Eriksen" w:date="2021-05-02T19:12:00Z">
        <w:r>
          <w:t xml:space="preserve">6. </w:t>
        </w:r>
      </w:ins>
      <w:r w:rsidR="003B6893">
        <w:t>BEDØMMINGSREGLER</w:t>
      </w:r>
    </w:p>
    <w:p w14:paraId="0B871DE4" w14:textId="7868E37B" w:rsidR="00E45FE8" w:rsidRDefault="00E45FE8" w:rsidP="00E45FE8">
      <w:pPr>
        <w:pStyle w:val="Overskrift2"/>
        <w:tabs>
          <w:tab w:val="left" w:pos="874"/>
        </w:tabs>
        <w:spacing w:before="268" w:line="274" w:lineRule="exact"/>
        <w:ind w:left="873" w:firstLine="0"/>
        <w:rPr>
          <w:ins w:id="491" w:author="Ina Eriksen" w:date="2021-05-02T19:13:00Z"/>
        </w:rPr>
      </w:pPr>
      <w:ins w:id="492" w:author="Ina Eriksen" w:date="2021-05-02T19:12:00Z">
        <w:r>
          <w:t>6.1</w:t>
        </w:r>
      </w:ins>
      <w:ins w:id="493" w:author="Ina Eriksen" w:date="2021-05-02T19:13:00Z">
        <w:r>
          <w:t xml:space="preserve"> </w:t>
        </w:r>
        <w:proofErr w:type="spellStart"/>
        <w:r>
          <w:t>Tydelige</w:t>
        </w:r>
        <w:proofErr w:type="spellEnd"/>
        <w:r>
          <w:t xml:space="preserve"> </w:t>
        </w:r>
        <w:proofErr w:type="spellStart"/>
        <w:r>
          <w:t>posisjoner</w:t>
        </w:r>
        <w:proofErr w:type="spellEnd"/>
      </w:ins>
    </w:p>
    <w:p w14:paraId="6AEBCF68" w14:textId="3C908797" w:rsidR="00E45FE8" w:rsidRDefault="00E45FE8" w:rsidP="00E45FE8">
      <w:pPr>
        <w:pStyle w:val="Listeavsnitt"/>
        <w:numPr>
          <w:ilvl w:val="0"/>
          <w:numId w:val="38"/>
        </w:numPr>
        <w:rPr>
          <w:ins w:id="494" w:author="Ina Eriksen" w:date="2021-05-02T19:15:00Z"/>
          <w:lang w:val="nb-NO"/>
        </w:rPr>
      </w:pPr>
      <w:ins w:id="495" w:author="Ina Eriksen" w:date="2021-05-02T19:13:00Z">
        <w:r w:rsidRPr="009B2B98">
          <w:rPr>
            <w:lang w:val="nb-NO"/>
          </w:rPr>
          <w:t>Alle posisjoner (sitt/de</w:t>
        </w:r>
        <w:r w:rsidRPr="00E45FE8">
          <w:rPr>
            <w:lang w:val="nb-NO"/>
          </w:rPr>
          <w:t xml:space="preserve">kk/stå) skal være tydelige. </w:t>
        </w:r>
      </w:ins>
    </w:p>
    <w:p w14:paraId="0FAE7CEE" w14:textId="7B122184" w:rsidR="00E45FE8" w:rsidRPr="009B2B98" w:rsidRDefault="00E45FE8" w:rsidP="009B2B98">
      <w:pPr>
        <w:pStyle w:val="Listeavsnitt"/>
        <w:numPr>
          <w:ilvl w:val="0"/>
          <w:numId w:val="38"/>
        </w:numPr>
        <w:rPr>
          <w:ins w:id="496" w:author="Ina Eriksen" w:date="2021-05-02T19:12:00Z"/>
          <w:lang w:val="nb-NO"/>
        </w:rPr>
      </w:pPr>
      <w:ins w:id="497" w:author="Ina Eriksen" w:date="2021-05-02T19:15:00Z">
        <w:r>
          <w:rPr>
            <w:lang w:val="nb-NO"/>
          </w:rPr>
          <w:t xml:space="preserve">Dommeren skal ikke være i tvil om at hunden utfører momentet. Dette betyr at posisjonen må holdes tilstrekkelig lenge, slik at dommeren rekker å se at korrekt moment er inntatt. </w:t>
        </w:r>
      </w:ins>
    </w:p>
    <w:p w14:paraId="1ADF43A8" w14:textId="00244C13" w:rsidR="009C2B01" w:rsidRDefault="003B6893">
      <w:pPr>
        <w:pStyle w:val="Overskrift2"/>
        <w:numPr>
          <w:ilvl w:val="1"/>
          <w:numId w:val="21"/>
        </w:numPr>
        <w:tabs>
          <w:tab w:val="left" w:pos="874"/>
        </w:tabs>
        <w:spacing w:before="268" w:line="274" w:lineRule="exact"/>
        <w:ind w:hanging="361"/>
      </w:pPr>
      <w:r>
        <w:t>AVSTANDER</w:t>
      </w:r>
    </w:p>
    <w:p w14:paraId="023331AB" w14:textId="5D78BA1A" w:rsidR="009C2B01" w:rsidRPr="00EA6E11" w:rsidRDefault="003B6893">
      <w:pPr>
        <w:pStyle w:val="Listeavsnitt"/>
        <w:numPr>
          <w:ilvl w:val="0"/>
          <w:numId w:val="20"/>
        </w:numPr>
        <w:tabs>
          <w:tab w:val="left" w:pos="940"/>
          <w:tab w:val="left" w:pos="941"/>
        </w:tabs>
        <w:ind w:right="958"/>
        <w:rPr>
          <w:rFonts w:ascii="Symbol" w:hAnsi="Symbol"/>
          <w:sz w:val="18"/>
          <w:lang w:val="nb-NO"/>
          <w:rPrChange w:id="498" w:author="Ina Eriksen" w:date="2021-05-02T19:15:00Z">
            <w:rPr>
              <w:rFonts w:ascii="Symbol" w:hAnsi="Symbol"/>
              <w:sz w:val="18"/>
            </w:rPr>
          </w:rPrChange>
        </w:rPr>
      </w:pPr>
      <w:r w:rsidRPr="00B84B07">
        <w:rPr>
          <w:sz w:val="24"/>
          <w:lang w:val="nb-NO"/>
        </w:rPr>
        <w:t xml:space="preserve">Som en generell regel skal det ikke være mer enn 0,5 meter mellom hund og fører. </w:t>
      </w:r>
      <w:r w:rsidRPr="009B2B98">
        <w:rPr>
          <w:sz w:val="24"/>
          <w:lang w:val="nb-NO"/>
        </w:rPr>
        <w:t>Dette gjelder</w:t>
      </w:r>
      <w:r w:rsidRPr="009B2B98">
        <w:rPr>
          <w:spacing w:val="-57"/>
          <w:sz w:val="24"/>
          <w:lang w:val="nb-NO"/>
        </w:rPr>
        <w:t xml:space="preserve"> </w:t>
      </w:r>
      <w:r w:rsidRPr="009B2B98">
        <w:rPr>
          <w:sz w:val="24"/>
          <w:lang w:val="nb-NO"/>
        </w:rPr>
        <w:t>også</w:t>
      </w:r>
      <w:r w:rsidRPr="009B2B98">
        <w:rPr>
          <w:spacing w:val="-2"/>
          <w:sz w:val="24"/>
          <w:lang w:val="nb-NO"/>
        </w:rPr>
        <w:t xml:space="preserve"> </w:t>
      </w:r>
      <w:r w:rsidRPr="009B2B98">
        <w:rPr>
          <w:sz w:val="24"/>
          <w:lang w:val="nb-NO"/>
        </w:rPr>
        <w:t>transportetappene</w:t>
      </w:r>
      <w:ins w:id="499" w:author="Ina Eriksen" w:date="2021-05-02T19:15:00Z">
        <w:r w:rsidR="00EA6E11" w:rsidRPr="009B2B98">
          <w:rPr>
            <w:sz w:val="24"/>
            <w:lang w:val="nb-NO"/>
          </w:rPr>
          <w:t>, start, mål, og øvelser der</w:t>
        </w:r>
        <w:r w:rsidR="00EA6E11">
          <w:rPr>
            <w:sz w:val="24"/>
            <w:lang w:val="nb-NO"/>
          </w:rPr>
          <w:t xml:space="preserve"> fører skal gå rundt hunden (eller hunden skal gå rundt fører). </w:t>
        </w:r>
      </w:ins>
      <w:del w:id="500" w:author="Ina Eriksen" w:date="2021-05-02T19:16:00Z">
        <w:r w:rsidRPr="00EA6E11" w:rsidDel="00EA6E11">
          <w:rPr>
            <w:sz w:val="24"/>
            <w:lang w:val="nb-NO"/>
            <w:rPrChange w:id="501" w:author="Ina Eriksen" w:date="2021-05-02T19:15:00Z">
              <w:rPr>
                <w:sz w:val="24"/>
              </w:rPr>
            </w:rPrChange>
          </w:rPr>
          <w:delText>.</w:delText>
        </w:r>
        <w:r w:rsidRPr="00EA6E11" w:rsidDel="00EA6E11">
          <w:rPr>
            <w:spacing w:val="2"/>
            <w:sz w:val="24"/>
            <w:lang w:val="nb-NO"/>
            <w:rPrChange w:id="502" w:author="Ina Eriksen" w:date="2021-05-02T19:15:00Z">
              <w:rPr>
                <w:spacing w:val="2"/>
                <w:sz w:val="24"/>
              </w:rPr>
            </w:rPrChange>
          </w:rPr>
          <w:delText xml:space="preserve"> </w:delText>
        </w:r>
      </w:del>
      <w:r w:rsidRPr="00EA6E11">
        <w:rPr>
          <w:sz w:val="24"/>
          <w:lang w:val="nb-NO"/>
          <w:rPrChange w:id="503" w:author="Ina Eriksen" w:date="2021-05-02T19:15:00Z">
            <w:rPr>
              <w:sz w:val="24"/>
            </w:rPr>
          </w:rPrChange>
        </w:rPr>
        <w:t>Unntak står</w:t>
      </w:r>
      <w:r w:rsidRPr="00EA6E11">
        <w:rPr>
          <w:spacing w:val="-1"/>
          <w:sz w:val="24"/>
          <w:lang w:val="nb-NO"/>
          <w:rPrChange w:id="504" w:author="Ina Eriksen" w:date="2021-05-02T19:15:00Z">
            <w:rPr>
              <w:spacing w:val="-1"/>
              <w:sz w:val="24"/>
            </w:rPr>
          </w:rPrChange>
        </w:rPr>
        <w:t xml:space="preserve"> </w:t>
      </w:r>
      <w:r w:rsidRPr="00EA6E11">
        <w:rPr>
          <w:sz w:val="24"/>
          <w:lang w:val="nb-NO"/>
          <w:rPrChange w:id="505" w:author="Ina Eriksen" w:date="2021-05-02T19:15:00Z">
            <w:rPr>
              <w:sz w:val="24"/>
            </w:rPr>
          </w:rPrChange>
        </w:rPr>
        <w:t>i</w:t>
      </w:r>
      <w:r w:rsidRPr="00EA6E11">
        <w:rPr>
          <w:spacing w:val="-9"/>
          <w:sz w:val="24"/>
          <w:lang w:val="nb-NO"/>
          <w:rPrChange w:id="506" w:author="Ina Eriksen" w:date="2021-05-02T19:15:00Z">
            <w:rPr>
              <w:spacing w:val="-9"/>
              <w:sz w:val="24"/>
            </w:rPr>
          </w:rPrChange>
        </w:rPr>
        <w:t xml:space="preserve"> </w:t>
      </w:r>
      <w:r w:rsidRPr="00EA6E11">
        <w:rPr>
          <w:sz w:val="24"/>
          <w:lang w:val="nb-NO"/>
          <w:rPrChange w:id="507" w:author="Ina Eriksen" w:date="2021-05-02T19:15:00Z">
            <w:rPr>
              <w:sz w:val="24"/>
            </w:rPr>
          </w:rPrChange>
        </w:rPr>
        <w:t>øvelsesbeskrivelsen.</w:t>
      </w:r>
    </w:p>
    <w:p w14:paraId="010511FD" w14:textId="4F50A713" w:rsidR="009C2B01" w:rsidRPr="009B2B98" w:rsidRDefault="003B6893">
      <w:pPr>
        <w:pStyle w:val="Listeavsnitt"/>
        <w:numPr>
          <w:ilvl w:val="0"/>
          <w:numId w:val="20"/>
        </w:numPr>
        <w:tabs>
          <w:tab w:val="left" w:pos="940"/>
          <w:tab w:val="left" w:pos="941"/>
        </w:tabs>
        <w:spacing w:before="5" w:line="237" w:lineRule="auto"/>
        <w:ind w:right="1179"/>
        <w:rPr>
          <w:ins w:id="508" w:author="Ina Eriksen" w:date="2021-05-02T19:16:00Z"/>
          <w:rFonts w:ascii="Symbol" w:hAnsi="Symbol"/>
          <w:sz w:val="18"/>
        </w:rPr>
      </w:pPr>
      <w:r w:rsidRPr="00B84B07">
        <w:rPr>
          <w:sz w:val="24"/>
          <w:lang w:val="nb-NO"/>
        </w:rPr>
        <w:t>Hund eller fører skal være innenfor en sirkel på 0,5 meter fra øvelsesskiltet i løpet av øvelsen.</w:t>
      </w:r>
      <w:r w:rsidRPr="00B84B07">
        <w:rPr>
          <w:spacing w:val="-57"/>
          <w:sz w:val="24"/>
          <w:lang w:val="nb-NO"/>
        </w:rPr>
        <w:t xml:space="preserve"> </w:t>
      </w:r>
      <w:proofErr w:type="spellStart"/>
      <w:r>
        <w:rPr>
          <w:sz w:val="24"/>
        </w:rPr>
        <w:t>Unntak</w:t>
      </w:r>
      <w:proofErr w:type="spellEnd"/>
      <w:r>
        <w:rPr>
          <w:spacing w:val="-1"/>
          <w:sz w:val="24"/>
        </w:rPr>
        <w:t xml:space="preserve"> </w:t>
      </w:r>
      <w:r>
        <w:rPr>
          <w:sz w:val="24"/>
        </w:rPr>
        <w:t>er</w:t>
      </w:r>
      <w:r>
        <w:rPr>
          <w:spacing w:val="-1"/>
          <w:sz w:val="24"/>
        </w:rPr>
        <w:t xml:space="preserve"> </w:t>
      </w:r>
      <w:proofErr w:type="spellStart"/>
      <w:r>
        <w:rPr>
          <w:sz w:val="24"/>
        </w:rPr>
        <w:t>skiltene</w:t>
      </w:r>
      <w:proofErr w:type="spellEnd"/>
      <w:r>
        <w:rPr>
          <w:spacing w:val="-1"/>
          <w:sz w:val="24"/>
        </w:rPr>
        <w:t xml:space="preserve"> </w:t>
      </w:r>
      <w:proofErr w:type="spellStart"/>
      <w:r>
        <w:rPr>
          <w:sz w:val="24"/>
        </w:rPr>
        <w:t>til</w:t>
      </w:r>
      <w:proofErr w:type="spellEnd"/>
      <w:r>
        <w:rPr>
          <w:spacing w:val="-7"/>
          <w:sz w:val="24"/>
        </w:rPr>
        <w:t xml:space="preserve"> </w:t>
      </w:r>
      <w:proofErr w:type="spellStart"/>
      <w:r>
        <w:rPr>
          <w:sz w:val="24"/>
        </w:rPr>
        <w:t>hinderøvelser</w:t>
      </w:r>
      <w:proofErr w:type="spellEnd"/>
      <w:r>
        <w:rPr>
          <w:sz w:val="24"/>
        </w:rPr>
        <w:t>.</w:t>
      </w:r>
    </w:p>
    <w:p w14:paraId="64265DBD" w14:textId="4D28A116" w:rsidR="00EA6E11" w:rsidRPr="009B2B98" w:rsidRDefault="00EA6E11">
      <w:pPr>
        <w:pStyle w:val="Listeavsnitt"/>
        <w:numPr>
          <w:ilvl w:val="0"/>
          <w:numId w:val="20"/>
        </w:numPr>
        <w:tabs>
          <w:tab w:val="left" w:pos="940"/>
          <w:tab w:val="left" w:pos="941"/>
        </w:tabs>
        <w:spacing w:before="5" w:line="237" w:lineRule="auto"/>
        <w:ind w:right="1179"/>
        <w:rPr>
          <w:rFonts w:ascii="Symbol" w:hAnsi="Symbol"/>
          <w:sz w:val="18"/>
          <w:lang w:val="nb-NO"/>
        </w:rPr>
      </w:pPr>
      <w:ins w:id="509" w:author="Ina Eriksen" w:date="2021-05-02T19:16:00Z">
        <w:r w:rsidRPr="009B2B98">
          <w:rPr>
            <w:sz w:val="24"/>
            <w:lang w:val="nb-NO"/>
          </w:rPr>
          <w:t>I alle øvelser er d</w:t>
        </w:r>
        <w:r>
          <w:rPr>
            <w:sz w:val="24"/>
            <w:lang w:val="nb-NO"/>
          </w:rPr>
          <w:t xml:space="preserve">et lov å gå rundt skiltene, så sant det er plass til dette og det ikke står i motsetning til øvelsesbeskrivelsen. </w:t>
        </w:r>
      </w:ins>
    </w:p>
    <w:p w14:paraId="3A8FD87A" w14:textId="5BA7CC2C" w:rsidR="009C2B01" w:rsidRPr="00B84B07" w:rsidDel="00EA6E11" w:rsidRDefault="003B6893">
      <w:pPr>
        <w:pStyle w:val="Listeavsnitt"/>
        <w:numPr>
          <w:ilvl w:val="0"/>
          <w:numId w:val="20"/>
        </w:numPr>
        <w:tabs>
          <w:tab w:val="left" w:pos="941"/>
        </w:tabs>
        <w:spacing w:before="5"/>
        <w:rPr>
          <w:del w:id="510" w:author="Ina Eriksen" w:date="2021-05-02T19:16:00Z"/>
          <w:rFonts w:ascii="Symbol" w:hAnsi="Symbol"/>
          <w:sz w:val="24"/>
          <w:lang w:val="nb-NO"/>
        </w:rPr>
      </w:pPr>
      <w:del w:id="511" w:author="Ina Eriksen" w:date="2021-05-02T19:16:00Z">
        <w:r w:rsidRPr="00B84B07" w:rsidDel="00EA6E11">
          <w:rPr>
            <w:sz w:val="24"/>
            <w:lang w:val="nb-NO"/>
          </w:rPr>
          <w:delText>Avstandskravet</w:delText>
        </w:r>
        <w:r w:rsidRPr="00B84B07" w:rsidDel="00EA6E11">
          <w:rPr>
            <w:spacing w:val="-2"/>
            <w:sz w:val="24"/>
            <w:lang w:val="nb-NO"/>
          </w:rPr>
          <w:delText xml:space="preserve"> </w:delText>
        </w:r>
        <w:r w:rsidRPr="00B84B07" w:rsidDel="00EA6E11">
          <w:rPr>
            <w:sz w:val="24"/>
            <w:lang w:val="nb-NO"/>
          </w:rPr>
          <w:delText>til</w:delText>
        </w:r>
        <w:r w:rsidRPr="00B84B07" w:rsidDel="00EA6E11">
          <w:rPr>
            <w:spacing w:val="-1"/>
            <w:sz w:val="24"/>
            <w:lang w:val="nb-NO"/>
          </w:rPr>
          <w:delText xml:space="preserve"> </w:delText>
        </w:r>
        <w:r w:rsidRPr="00B84B07" w:rsidDel="00EA6E11">
          <w:rPr>
            <w:sz w:val="24"/>
            <w:lang w:val="nb-NO"/>
          </w:rPr>
          <w:delText>skilt</w:delText>
        </w:r>
        <w:r w:rsidRPr="00B84B07" w:rsidDel="00EA6E11">
          <w:rPr>
            <w:spacing w:val="-2"/>
            <w:sz w:val="24"/>
            <w:lang w:val="nb-NO"/>
          </w:rPr>
          <w:delText xml:space="preserve"> </w:delText>
        </w:r>
        <w:r w:rsidRPr="00B84B07" w:rsidDel="00EA6E11">
          <w:rPr>
            <w:sz w:val="24"/>
            <w:lang w:val="nb-NO"/>
          </w:rPr>
          <w:delText>gjelder</w:delText>
        </w:r>
        <w:r w:rsidRPr="00B84B07" w:rsidDel="00EA6E11">
          <w:rPr>
            <w:spacing w:val="-2"/>
            <w:sz w:val="24"/>
            <w:lang w:val="nb-NO"/>
          </w:rPr>
          <w:delText xml:space="preserve"> </w:delText>
        </w:r>
        <w:r w:rsidRPr="00B84B07" w:rsidDel="00EA6E11">
          <w:rPr>
            <w:sz w:val="24"/>
            <w:lang w:val="nb-NO"/>
          </w:rPr>
          <w:delText>også</w:delText>
        </w:r>
        <w:r w:rsidRPr="00B84B07" w:rsidDel="00EA6E11">
          <w:rPr>
            <w:spacing w:val="-3"/>
            <w:sz w:val="24"/>
            <w:lang w:val="nb-NO"/>
          </w:rPr>
          <w:delText xml:space="preserve"> </w:delText>
        </w:r>
        <w:r w:rsidRPr="00B84B07" w:rsidDel="00EA6E11">
          <w:rPr>
            <w:sz w:val="24"/>
            <w:lang w:val="nb-NO"/>
          </w:rPr>
          <w:delText>for</w:delText>
        </w:r>
        <w:r w:rsidRPr="00B84B07" w:rsidDel="00EA6E11">
          <w:rPr>
            <w:spacing w:val="-2"/>
            <w:sz w:val="24"/>
            <w:lang w:val="nb-NO"/>
          </w:rPr>
          <w:delText xml:space="preserve"> </w:delText>
        </w:r>
        <w:r w:rsidRPr="00B84B07" w:rsidDel="00EA6E11">
          <w:rPr>
            <w:sz w:val="24"/>
            <w:lang w:val="nb-NO"/>
          </w:rPr>
          <w:delText>avslutningsskilt</w:delText>
        </w:r>
        <w:r w:rsidRPr="00B84B07" w:rsidDel="00EA6E11">
          <w:rPr>
            <w:spacing w:val="-2"/>
            <w:sz w:val="24"/>
            <w:lang w:val="nb-NO"/>
          </w:rPr>
          <w:delText xml:space="preserve"> </w:delText>
        </w:r>
        <w:r w:rsidRPr="00B84B07" w:rsidDel="00EA6E11">
          <w:rPr>
            <w:sz w:val="24"/>
            <w:lang w:val="nb-NO"/>
          </w:rPr>
          <w:delText>i</w:delText>
        </w:r>
        <w:r w:rsidRPr="00B84B07" w:rsidDel="00EA6E11">
          <w:rPr>
            <w:spacing w:val="-13"/>
            <w:sz w:val="24"/>
            <w:lang w:val="nb-NO"/>
          </w:rPr>
          <w:delText xml:space="preserve"> </w:delText>
        </w:r>
        <w:r w:rsidRPr="00B84B07" w:rsidDel="00EA6E11">
          <w:rPr>
            <w:sz w:val="24"/>
            <w:lang w:val="nb-NO"/>
          </w:rPr>
          <w:delText>kombinasjonsøvelser.</w:delText>
        </w:r>
      </w:del>
    </w:p>
    <w:p w14:paraId="3B708852" w14:textId="77777777" w:rsidR="009C2B01" w:rsidRPr="00B84B07" w:rsidRDefault="009C2B01">
      <w:pPr>
        <w:pStyle w:val="Brdtekst"/>
        <w:spacing w:before="1"/>
        <w:rPr>
          <w:lang w:val="nb-NO"/>
        </w:rPr>
      </w:pPr>
    </w:p>
    <w:p w14:paraId="672A8DE0" w14:textId="77777777" w:rsidR="009C2B01" w:rsidRDefault="003B6893">
      <w:pPr>
        <w:pStyle w:val="Overskrift2"/>
        <w:numPr>
          <w:ilvl w:val="1"/>
          <w:numId w:val="21"/>
        </w:numPr>
        <w:tabs>
          <w:tab w:val="left" w:pos="874"/>
        </w:tabs>
        <w:spacing w:before="1" w:line="273" w:lineRule="exact"/>
        <w:ind w:hanging="361"/>
      </w:pPr>
      <w:bookmarkStart w:id="512" w:name="5.2_TRANSPORTETAPPER_MELLOM_ØVELSENE"/>
      <w:bookmarkStart w:id="513" w:name="_bookmark24"/>
      <w:bookmarkEnd w:id="512"/>
      <w:bookmarkEnd w:id="513"/>
      <w:r>
        <w:rPr>
          <w:spacing w:val="-1"/>
        </w:rPr>
        <w:t>TRANSPORTETAPPER</w:t>
      </w:r>
      <w:r>
        <w:rPr>
          <w:spacing w:val="-2"/>
        </w:rPr>
        <w:t xml:space="preserve"> </w:t>
      </w:r>
      <w:r>
        <w:t>MELLOM</w:t>
      </w:r>
      <w:r>
        <w:rPr>
          <w:spacing w:val="-11"/>
        </w:rPr>
        <w:t xml:space="preserve"> </w:t>
      </w:r>
      <w:r>
        <w:t>ØVELSENE</w:t>
      </w:r>
    </w:p>
    <w:p w14:paraId="6691AD47" w14:textId="74E1D6CF" w:rsidR="009C2B01" w:rsidRPr="00B84B07" w:rsidRDefault="003B6893">
      <w:pPr>
        <w:pStyle w:val="Listeavsnitt"/>
        <w:numPr>
          <w:ilvl w:val="0"/>
          <w:numId w:val="19"/>
        </w:numPr>
        <w:tabs>
          <w:tab w:val="left" w:pos="940"/>
          <w:tab w:val="left" w:pos="941"/>
        </w:tabs>
        <w:spacing w:line="291" w:lineRule="exact"/>
        <w:ind w:hanging="361"/>
        <w:rPr>
          <w:sz w:val="24"/>
          <w:lang w:val="nb-NO"/>
        </w:rPr>
      </w:pPr>
      <w:r w:rsidRPr="00B84B07">
        <w:rPr>
          <w:spacing w:val="-1"/>
          <w:sz w:val="24"/>
          <w:lang w:val="nb-NO"/>
        </w:rPr>
        <w:t>Hunden</w:t>
      </w:r>
      <w:r w:rsidRPr="00B84B07">
        <w:rPr>
          <w:sz w:val="24"/>
          <w:lang w:val="nb-NO"/>
        </w:rPr>
        <w:t xml:space="preserve"> </w:t>
      </w:r>
      <w:r w:rsidRPr="00B84B07">
        <w:rPr>
          <w:spacing w:val="-1"/>
          <w:sz w:val="24"/>
          <w:lang w:val="nb-NO"/>
        </w:rPr>
        <w:t>skal</w:t>
      </w:r>
      <w:r w:rsidRPr="00B84B07">
        <w:rPr>
          <w:spacing w:val="2"/>
          <w:sz w:val="24"/>
          <w:lang w:val="nb-NO"/>
        </w:rPr>
        <w:t xml:space="preserve"> </w:t>
      </w:r>
      <w:ins w:id="514" w:author="Ina Eriksen" w:date="2021-05-02T19:16:00Z">
        <w:r w:rsidR="00EA6E11">
          <w:rPr>
            <w:spacing w:val="2"/>
            <w:sz w:val="24"/>
            <w:lang w:val="nb-NO"/>
          </w:rPr>
          <w:t xml:space="preserve">oppholde seg </w:t>
        </w:r>
      </w:ins>
      <w:del w:id="515" w:author="Ina Eriksen" w:date="2021-05-02T19:16:00Z">
        <w:r w:rsidRPr="00B84B07" w:rsidDel="00EA6E11">
          <w:rPr>
            <w:spacing w:val="-1"/>
            <w:sz w:val="24"/>
            <w:lang w:val="nb-NO"/>
          </w:rPr>
          <w:delText xml:space="preserve">gå </w:delText>
        </w:r>
      </w:del>
      <w:r w:rsidRPr="00B84B07">
        <w:rPr>
          <w:sz w:val="24"/>
          <w:lang w:val="nb-NO"/>
        </w:rPr>
        <w:t>ved førers side</w:t>
      </w:r>
      <w:r w:rsidRPr="00B84B07">
        <w:rPr>
          <w:spacing w:val="-1"/>
          <w:sz w:val="24"/>
          <w:lang w:val="nb-NO"/>
        </w:rPr>
        <w:t xml:space="preserve"> </w:t>
      </w:r>
      <w:r w:rsidRPr="00B84B07">
        <w:rPr>
          <w:sz w:val="24"/>
          <w:lang w:val="nb-NO"/>
        </w:rPr>
        <w:t>mellom øvelsene og</w:t>
      </w:r>
      <w:r w:rsidRPr="00B84B07">
        <w:rPr>
          <w:spacing w:val="-3"/>
          <w:sz w:val="24"/>
          <w:lang w:val="nb-NO"/>
        </w:rPr>
        <w:t xml:space="preserve"> </w:t>
      </w:r>
      <w:r w:rsidRPr="00B84B07">
        <w:rPr>
          <w:sz w:val="24"/>
          <w:lang w:val="nb-NO"/>
        </w:rPr>
        <w:t>transportetappene</w:t>
      </w:r>
      <w:r w:rsidRPr="00B84B07">
        <w:rPr>
          <w:spacing w:val="-15"/>
          <w:sz w:val="24"/>
          <w:lang w:val="nb-NO"/>
        </w:rPr>
        <w:t xml:space="preserve"> </w:t>
      </w:r>
      <w:r w:rsidRPr="00B84B07">
        <w:rPr>
          <w:sz w:val="24"/>
          <w:lang w:val="nb-NO"/>
        </w:rPr>
        <w:t>bedømmes.</w:t>
      </w:r>
    </w:p>
    <w:p w14:paraId="7DB17400" w14:textId="5E59F5AB" w:rsidR="009C2B01" w:rsidRPr="00B84B07" w:rsidRDefault="003B6893">
      <w:pPr>
        <w:pStyle w:val="Listeavsnitt"/>
        <w:numPr>
          <w:ilvl w:val="0"/>
          <w:numId w:val="19"/>
        </w:numPr>
        <w:tabs>
          <w:tab w:val="left" w:pos="940"/>
          <w:tab w:val="left" w:pos="941"/>
        </w:tabs>
        <w:spacing w:before="1" w:line="292" w:lineRule="exact"/>
        <w:ind w:hanging="361"/>
        <w:rPr>
          <w:sz w:val="24"/>
          <w:lang w:val="nb-NO"/>
        </w:rPr>
      </w:pPr>
      <w:del w:id="516" w:author="Ina Eriksen" w:date="2021-05-02T19:17:00Z">
        <w:r w:rsidRPr="00B84B07" w:rsidDel="00EA6E11">
          <w:rPr>
            <w:sz w:val="24"/>
            <w:lang w:val="nb-NO"/>
          </w:rPr>
          <w:delText>Under</w:delText>
        </w:r>
        <w:r w:rsidRPr="00B84B07" w:rsidDel="00EA6E11">
          <w:rPr>
            <w:spacing w:val="-2"/>
            <w:sz w:val="24"/>
            <w:lang w:val="nb-NO"/>
          </w:rPr>
          <w:delText xml:space="preserve"> </w:delText>
        </w:r>
      </w:del>
      <w:ins w:id="517" w:author="Ina Eriksen" w:date="2021-05-02T19:17:00Z">
        <w:r w:rsidR="00EA6E11">
          <w:rPr>
            <w:sz w:val="24"/>
            <w:lang w:val="nb-NO"/>
          </w:rPr>
          <w:t>I</w:t>
        </w:r>
        <w:r w:rsidR="00EA6E11" w:rsidRPr="00B84B07">
          <w:rPr>
            <w:spacing w:val="-2"/>
            <w:sz w:val="24"/>
            <w:lang w:val="nb-NO"/>
          </w:rPr>
          <w:t xml:space="preserve"> </w:t>
        </w:r>
      </w:ins>
      <w:r w:rsidRPr="00B84B07">
        <w:rPr>
          <w:sz w:val="24"/>
          <w:lang w:val="nb-NO"/>
        </w:rPr>
        <w:t xml:space="preserve">transportetappene </w:t>
      </w:r>
      <w:ins w:id="518" w:author="Ina Eriksen" w:date="2021-05-02T19:17:00Z">
        <w:r w:rsidR="00EA6E11">
          <w:rPr>
            <w:sz w:val="24"/>
            <w:lang w:val="nb-NO"/>
          </w:rPr>
          <w:t xml:space="preserve">skal fører bevege seg så naturlig som mulig, og på samme måte i høyre- og venstreføring. Hendene skal holdes på en måte som ikke oppfattes som ledende eller lokkende. </w:t>
        </w:r>
      </w:ins>
      <w:del w:id="519" w:author="Ina Eriksen" w:date="2021-05-02T19:17:00Z">
        <w:r w:rsidRPr="00B84B07" w:rsidDel="00EA6E11">
          <w:rPr>
            <w:sz w:val="24"/>
            <w:lang w:val="nb-NO"/>
          </w:rPr>
          <w:delText>bør</w:delText>
        </w:r>
        <w:r w:rsidRPr="00B84B07" w:rsidDel="00EA6E11">
          <w:rPr>
            <w:spacing w:val="-1"/>
            <w:sz w:val="24"/>
            <w:lang w:val="nb-NO"/>
          </w:rPr>
          <w:delText xml:space="preserve"> </w:delText>
        </w:r>
        <w:r w:rsidRPr="00B84B07" w:rsidDel="00EA6E11">
          <w:rPr>
            <w:sz w:val="24"/>
            <w:lang w:val="nb-NO"/>
          </w:rPr>
          <w:delText>fører gå</w:delText>
        </w:r>
        <w:r w:rsidRPr="00B84B07" w:rsidDel="00EA6E11">
          <w:rPr>
            <w:spacing w:val="-1"/>
            <w:sz w:val="24"/>
            <w:lang w:val="nb-NO"/>
          </w:rPr>
          <w:delText xml:space="preserve"> </w:delText>
        </w:r>
        <w:r w:rsidRPr="00B84B07" w:rsidDel="00EA6E11">
          <w:rPr>
            <w:sz w:val="24"/>
            <w:lang w:val="nb-NO"/>
          </w:rPr>
          <w:delText>så</w:delText>
        </w:r>
        <w:r w:rsidRPr="00B84B07" w:rsidDel="00EA6E11">
          <w:rPr>
            <w:spacing w:val="-2"/>
            <w:sz w:val="24"/>
            <w:lang w:val="nb-NO"/>
          </w:rPr>
          <w:delText xml:space="preserve"> </w:delText>
        </w:r>
        <w:r w:rsidRPr="00B84B07" w:rsidDel="00EA6E11">
          <w:rPr>
            <w:sz w:val="24"/>
            <w:lang w:val="nb-NO"/>
          </w:rPr>
          <w:delText>naturlig</w:delText>
        </w:r>
        <w:r w:rsidRPr="00B84B07" w:rsidDel="00EA6E11">
          <w:rPr>
            <w:spacing w:val="-3"/>
            <w:sz w:val="24"/>
            <w:lang w:val="nb-NO"/>
          </w:rPr>
          <w:delText xml:space="preserve"> </w:delText>
        </w:r>
        <w:r w:rsidRPr="00B84B07" w:rsidDel="00EA6E11">
          <w:rPr>
            <w:sz w:val="24"/>
            <w:lang w:val="nb-NO"/>
          </w:rPr>
          <w:delText>som</w:delText>
        </w:r>
        <w:r w:rsidRPr="00B84B07" w:rsidDel="00EA6E11">
          <w:rPr>
            <w:spacing w:val="-10"/>
            <w:sz w:val="24"/>
            <w:lang w:val="nb-NO"/>
          </w:rPr>
          <w:delText xml:space="preserve"> </w:delText>
        </w:r>
        <w:r w:rsidRPr="00B84B07" w:rsidDel="00EA6E11">
          <w:rPr>
            <w:sz w:val="24"/>
            <w:lang w:val="nb-NO"/>
          </w:rPr>
          <w:delText>mulig</w:delText>
        </w:r>
      </w:del>
    </w:p>
    <w:p w14:paraId="1BBC23D5" w14:textId="7B7C0BEE" w:rsidR="009C2B01" w:rsidRPr="00B84B07" w:rsidRDefault="003B6893">
      <w:pPr>
        <w:pStyle w:val="Listeavsnitt"/>
        <w:numPr>
          <w:ilvl w:val="0"/>
          <w:numId w:val="19"/>
        </w:numPr>
        <w:tabs>
          <w:tab w:val="left" w:pos="940"/>
          <w:tab w:val="left" w:pos="941"/>
        </w:tabs>
        <w:spacing w:line="237" w:lineRule="auto"/>
        <w:ind w:right="1152"/>
        <w:rPr>
          <w:sz w:val="24"/>
          <w:lang w:val="nb-NO"/>
        </w:rPr>
      </w:pPr>
      <w:r w:rsidRPr="00B84B07">
        <w:rPr>
          <w:sz w:val="24"/>
          <w:lang w:val="nb-NO"/>
        </w:rPr>
        <w:t xml:space="preserve">Om hunden på eget initiativ gjør noe ekstra </w:t>
      </w:r>
      <w:ins w:id="520" w:author="Ina Eriksen" w:date="2021-05-02T19:17:00Z">
        <w:r w:rsidR="00EA6E11">
          <w:rPr>
            <w:sz w:val="24"/>
            <w:lang w:val="nb-NO"/>
          </w:rPr>
          <w:t>under transportetappene</w:t>
        </w:r>
      </w:ins>
      <w:del w:id="521" w:author="Ina Eriksen" w:date="2021-05-02T19:17:00Z">
        <w:r w:rsidRPr="00B84B07" w:rsidDel="00EA6E11">
          <w:rPr>
            <w:sz w:val="24"/>
            <w:lang w:val="nb-NO"/>
          </w:rPr>
          <w:delText>mellom øvelsene</w:delText>
        </w:r>
      </w:del>
      <w:r w:rsidRPr="00B84B07">
        <w:rPr>
          <w:sz w:val="24"/>
          <w:lang w:val="nb-NO"/>
        </w:rPr>
        <w:t xml:space="preserve"> utløser ikke dette</w:t>
      </w:r>
      <w:ins w:id="522" w:author="Ina Eriksen" w:date="2021-05-02T19:17:00Z">
        <w:r w:rsidR="00EA6E11">
          <w:rPr>
            <w:sz w:val="24"/>
            <w:lang w:val="nb-NO"/>
          </w:rPr>
          <w:t xml:space="preserve"> i seg selv di</w:t>
        </w:r>
      </w:ins>
      <w:ins w:id="523" w:author="Ina Eriksen" w:date="2021-05-02T19:18:00Z">
        <w:r w:rsidR="00EA6E11">
          <w:rPr>
            <w:sz w:val="24"/>
            <w:lang w:val="nb-NO"/>
          </w:rPr>
          <w:t>sk eller trekk</w:t>
        </w:r>
      </w:ins>
      <w:del w:id="524" w:author="Ina Eriksen" w:date="2021-05-02T19:18:00Z">
        <w:r w:rsidRPr="00B84B07" w:rsidDel="00EA6E11">
          <w:rPr>
            <w:sz w:val="24"/>
            <w:lang w:val="nb-NO"/>
          </w:rPr>
          <w:delText xml:space="preserve"> nødvendigvis</w:delText>
        </w:r>
        <w:r w:rsidRPr="00B84B07" w:rsidDel="00EA6E11">
          <w:rPr>
            <w:spacing w:val="1"/>
            <w:sz w:val="24"/>
            <w:lang w:val="nb-NO"/>
          </w:rPr>
          <w:delText xml:space="preserve"> </w:delText>
        </w:r>
        <w:r w:rsidRPr="00B84B07" w:rsidDel="00EA6E11">
          <w:rPr>
            <w:sz w:val="24"/>
            <w:lang w:val="nb-NO"/>
          </w:rPr>
          <w:delText>disk</w:delText>
        </w:r>
      </w:del>
      <w:r w:rsidRPr="00B84B07">
        <w:rPr>
          <w:sz w:val="24"/>
          <w:lang w:val="nb-NO"/>
        </w:rPr>
        <w:t>.</w:t>
      </w:r>
      <w:ins w:id="525" w:author="Ina Eriksen" w:date="2021-05-02T19:18:00Z">
        <w:r w:rsidR="00EA6E11">
          <w:rPr>
            <w:sz w:val="24"/>
            <w:lang w:val="nb-NO"/>
          </w:rPr>
          <w:t xml:space="preserve"> Dette gjelder også under transportetapper i sakte marsj/springmarsj.</w:t>
        </w:r>
      </w:ins>
      <w:r w:rsidRPr="00B84B07">
        <w:rPr>
          <w:sz w:val="24"/>
          <w:lang w:val="nb-NO"/>
        </w:rPr>
        <w:t xml:space="preserve"> Kommer det </w:t>
      </w:r>
      <w:proofErr w:type="spellStart"/>
      <w:r w:rsidRPr="00B84B07">
        <w:rPr>
          <w:sz w:val="24"/>
          <w:lang w:val="nb-NO"/>
        </w:rPr>
        <w:t>f.eks</w:t>
      </w:r>
      <w:proofErr w:type="spellEnd"/>
      <w:r w:rsidRPr="00B84B07">
        <w:rPr>
          <w:sz w:val="24"/>
          <w:lang w:val="nb-NO"/>
        </w:rPr>
        <w:t xml:space="preserve"> en snurr som ikke utløser noen trekk, så skal dette bare overses. </w:t>
      </w:r>
      <w:ins w:id="526" w:author="Ina Eriksen" w:date="2021-05-02T19:18:00Z">
        <w:r w:rsidR="00EA6E11">
          <w:rPr>
            <w:sz w:val="24"/>
            <w:lang w:val="nb-NO"/>
          </w:rPr>
          <w:t xml:space="preserve">Om hunden </w:t>
        </w:r>
      </w:ins>
      <w:del w:id="527" w:author="Ina Eriksen" w:date="2021-05-02T19:18:00Z">
        <w:r w:rsidRPr="00B84B07" w:rsidDel="00EA6E11">
          <w:rPr>
            <w:sz w:val="24"/>
            <w:lang w:val="nb-NO"/>
          </w:rPr>
          <w:delText>S</w:delText>
        </w:r>
      </w:del>
      <w:ins w:id="528" w:author="Ina Eriksen" w:date="2021-05-02T19:18:00Z">
        <w:r w:rsidR="00EA6E11">
          <w:rPr>
            <w:sz w:val="24"/>
            <w:lang w:val="nb-NO"/>
          </w:rPr>
          <w:t>s</w:t>
        </w:r>
      </w:ins>
      <w:r w:rsidRPr="00B84B07">
        <w:rPr>
          <w:sz w:val="24"/>
          <w:lang w:val="nb-NO"/>
        </w:rPr>
        <w:t>etter</w:t>
      </w:r>
      <w:r w:rsidRPr="00B84B07">
        <w:rPr>
          <w:spacing w:val="-57"/>
          <w:sz w:val="24"/>
          <w:lang w:val="nb-NO"/>
        </w:rPr>
        <w:t xml:space="preserve"> </w:t>
      </w:r>
      <w:ins w:id="529" w:author="Ina Eriksen" w:date="2021-05-02T19:18:00Z">
        <w:r w:rsidR="00EA6E11">
          <w:rPr>
            <w:spacing w:val="-57"/>
            <w:sz w:val="24"/>
            <w:lang w:val="nb-NO"/>
          </w:rPr>
          <w:t xml:space="preserve"> </w:t>
        </w:r>
      </w:ins>
      <w:del w:id="530" w:author="Ina Eriksen" w:date="2021-05-02T19:18:00Z">
        <w:r w:rsidRPr="00B84B07" w:rsidDel="00EA6E11">
          <w:rPr>
            <w:spacing w:val="-1"/>
            <w:sz w:val="24"/>
            <w:lang w:val="nb-NO"/>
          </w:rPr>
          <w:delText>hunden</w:delText>
        </w:r>
        <w:r w:rsidRPr="00B84B07" w:rsidDel="00EA6E11">
          <w:rPr>
            <w:sz w:val="24"/>
            <w:lang w:val="nb-NO"/>
          </w:rPr>
          <w:delText xml:space="preserve"> </w:delText>
        </w:r>
      </w:del>
      <w:r w:rsidRPr="00B84B07">
        <w:rPr>
          <w:sz w:val="24"/>
          <w:lang w:val="nb-NO"/>
        </w:rPr>
        <w:t>seg</w:t>
      </w:r>
      <w:r w:rsidRPr="00B84B07">
        <w:rPr>
          <w:spacing w:val="-3"/>
          <w:sz w:val="24"/>
          <w:lang w:val="nb-NO"/>
        </w:rPr>
        <w:t xml:space="preserve"> </w:t>
      </w:r>
      <w:r w:rsidRPr="00B84B07">
        <w:rPr>
          <w:sz w:val="24"/>
          <w:lang w:val="nb-NO"/>
        </w:rPr>
        <w:t>og</w:t>
      </w:r>
      <w:r w:rsidRPr="00B84B07">
        <w:rPr>
          <w:spacing w:val="-3"/>
          <w:sz w:val="24"/>
          <w:lang w:val="nb-NO"/>
        </w:rPr>
        <w:t xml:space="preserve"> </w:t>
      </w:r>
      <w:r w:rsidRPr="00B84B07">
        <w:rPr>
          <w:sz w:val="24"/>
          <w:lang w:val="nb-NO"/>
        </w:rPr>
        <w:t>klør</w:t>
      </w:r>
      <w:r w:rsidRPr="00B84B07">
        <w:rPr>
          <w:spacing w:val="-1"/>
          <w:sz w:val="24"/>
          <w:lang w:val="nb-NO"/>
        </w:rPr>
        <w:t xml:space="preserve"> </w:t>
      </w:r>
      <w:r w:rsidRPr="00B84B07">
        <w:rPr>
          <w:sz w:val="24"/>
          <w:lang w:val="nb-NO"/>
        </w:rPr>
        <w:t>seg, kan dette</w:t>
      </w:r>
      <w:r w:rsidRPr="00B84B07">
        <w:rPr>
          <w:spacing w:val="-1"/>
          <w:sz w:val="24"/>
          <w:lang w:val="nb-NO"/>
        </w:rPr>
        <w:t xml:space="preserve"> </w:t>
      </w:r>
      <w:r w:rsidRPr="00B84B07">
        <w:rPr>
          <w:sz w:val="24"/>
          <w:lang w:val="nb-NO"/>
        </w:rPr>
        <w:t>medføre</w:t>
      </w:r>
      <w:del w:id="531" w:author="Ina Eriksen" w:date="2021-05-02T19:18:00Z">
        <w:r w:rsidRPr="00B84B07" w:rsidDel="00EA6E11">
          <w:rPr>
            <w:spacing w:val="-1"/>
            <w:sz w:val="24"/>
            <w:lang w:val="nb-NO"/>
          </w:rPr>
          <w:delText xml:space="preserve"> </w:delText>
        </w:r>
        <w:r w:rsidRPr="00B84B07" w:rsidDel="00EA6E11">
          <w:rPr>
            <w:sz w:val="24"/>
            <w:lang w:val="nb-NO"/>
          </w:rPr>
          <w:delText>trekk som ST, AV, SL</w:delText>
        </w:r>
        <w:r w:rsidRPr="00B84B07" w:rsidDel="00EA6E11">
          <w:rPr>
            <w:spacing w:val="-17"/>
            <w:sz w:val="24"/>
            <w:lang w:val="nb-NO"/>
          </w:rPr>
          <w:delText xml:space="preserve"> </w:delText>
        </w:r>
        <w:r w:rsidRPr="00B84B07" w:rsidDel="00EA6E11">
          <w:rPr>
            <w:sz w:val="24"/>
            <w:lang w:val="nb-NO"/>
          </w:rPr>
          <w:delText>e.l.</w:delText>
        </w:r>
      </w:del>
      <w:ins w:id="532" w:author="Ina Eriksen" w:date="2021-05-02T19:18:00Z">
        <w:r w:rsidR="00EA6E11">
          <w:rPr>
            <w:sz w:val="24"/>
            <w:lang w:val="nb-NO"/>
          </w:rPr>
          <w:t xml:space="preserve"> generelle trekk.</w:t>
        </w:r>
      </w:ins>
    </w:p>
    <w:p w14:paraId="1BB7515D" w14:textId="77777777" w:rsidR="009C2B01" w:rsidRPr="00B84B07" w:rsidRDefault="009C2B01">
      <w:pPr>
        <w:pStyle w:val="Brdtekst"/>
        <w:rPr>
          <w:sz w:val="26"/>
          <w:lang w:val="nb-NO"/>
        </w:rPr>
      </w:pPr>
    </w:p>
    <w:p w14:paraId="62B90BFD" w14:textId="77777777" w:rsidR="009C2B01" w:rsidRPr="00B84B07" w:rsidRDefault="009C2B01">
      <w:pPr>
        <w:pStyle w:val="Brdtekst"/>
        <w:spacing w:before="3"/>
        <w:rPr>
          <w:sz w:val="22"/>
          <w:lang w:val="nb-NO"/>
        </w:rPr>
      </w:pPr>
    </w:p>
    <w:p w14:paraId="700DD361" w14:textId="77777777" w:rsidR="009C2B01" w:rsidRDefault="003B6893">
      <w:pPr>
        <w:pStyle w:val="Overskrift2"/>
        <w:numPr>
          <w:ilvl w:val="1"/>
          <w:numId w:val="21"/>
        </w:numPr>
        <w:tabs>
          <w:tab w:val="left" w:pos="874"/>
        </w:tabs>
        <w:spacing w:line="240" w:lineRule="auto"/>
        <w:ind w:hanging="361"/>
      </w:pPr>
      <w:bookmarkStart w:id="533" w:name="5.3_HINDERØVELSENE"/>
      <w:bookmarkStart w:id="534" w:name="_bookmark25"/>
      <w:bookmarkEnd w:id="533"/>
      <w:bookmarkEnd w:id="534"/>
      <w:r>
        <w:t>HINDERØVELSENE</w:t>
      </w:r>
    </w:p>
    <w:p w14:paraId="5D7334B6" w14:textId="60E2A10B" w:rsidR="009C2B01" w:rsidRDefault="003B6893">
      <w:pPr>
        <w:pStyle w:val="Listeavsnitt"/>
        <w:numPr>
          <w:ilvl w:val="0"/>
          <w:numId w:val="23"/>
        </w:numPr>
        <w:tabs>
          <w:tab w:val="left" w:pos="873"/>
          <w:tab w:val="left" w:pos="874"/>
        </w:tabs>
        <w:spacing w:before="5"/>
        <w:ind w:right="1454"/>
        <w:rPr>
          <w:ins w:id="535" w:author="Ina Eriksen" w:date="2021-05-02T19:19:00Z"/>
          <w:sz w:val="24"/>
          <w:lang w:val="nb-NO"/>
        </w:rPr>
      </w:pPr>
      <w:r w:rsidRPr="00B84B07">
        <w:rPr>
          <w:spacing w:val="-1"/>
          <w:sz w:val="24"/>
          <w:lang w:val="nb-NO"/>
        </w:rPr>
        <w:t xml:space="preserve">Fører går eller løper forbi </w:t>
      </w:r>
      <w:r w:rsidRPr="00B84B07">
        <w:rPr>
          <w:sz w:val="24"/>
          <w:lang w:val="nb-NO"/>
        </w:rPr>
        <w:t>hinderet mens hunden selvstendig på kommando utfører hinderet,</w:t>
      </w:r>
      <w:r w:rsidRPr="00B84B07">
        <w:rPr>
          <w:spacing w:val="-57"/>
          <w:sz w:val="24"/>
          <w:lang w:val="nb-NO"/>
        </w:rPr>
        <w:t xml:space="preserve"> </w:t>
      </w:r>
      <w:r w:rsidRPr="00B84B07">
        <w:rPr>
          <w:sz w:val="24"/>
          <w:lang w:val="nb-NO"/>
        </w:rPr>
        <w:t>enten</w:t>
      </w:r>
      <w:r w:rsidRPr="00B84B07">
        <w:rPr>
          <w:spacing w:val="-1"/>
          <w:sz w:val="24"/>
          <w:lang w:val="nb-NO"/>
        </w:rPr>
        <w:t xml:space="preserve"> </w:t>
      </w:r>
      <w:r w:rsidRPr="00B84B07">
        <w:rPr>
          <w:sz w:val="24"/>
          <w:lang w:val="nb-NO"/>
        </w:rPr>
        <w:t>det er</w:t>
      </w:r>
      <w:r w:rsidRPr="00B84B07">
        <w:rPr>
          <w:spacing w:val="-1"/>
          <w:sz w:val="24"/>
          <w:lang w:val="nb-NO"/>
        </w:rPr>
        <w:t xml:space="preserve"> </w:t>
      </w:r>
      <w:r w:rsidRPr="00B84B07">
        <w:rPr>
          <w:sz w:val="24"/>
          <w:lang w:val="nb-NO"/>
        </w:rPr>
        <w:t>hopp, lengde, tunnel eller</w:t>
      </w:r>
      <w:r w:rsidRPr="00B84B07">
        <w:rPr>
          <w:spacing w:val="-8"/>
          <w:sz w:val="24"/>
          <w:lang w:val="nb-NO"/>
        </w:rPr>
        <w:t xml:space="preserve"> </w:t>
      </w:r>
      <w:r w:rsidRPr="00B84B07">
        <w:rPr>
          <w:sz w:val="24"/>
          <w:lang w:val="nb-NO"/>
        </w:rPr>
        <w:t>slalåm.</w:t>
      </w:r>
    </w:p>
    <w:p w14:paraId="71491F4D" w14:textId="299F3289" w:rsidR="00EA6E11" w:rsidRDefault="00EA6E11">
      <w:pPr>
        <w:pStyle w:val="Listeavsnitt"/>
        <w:numPr>
          <w:ilvl w:val="0"/>
          <w:numId w:val="23"/>
        </w:numPr>
        <w:tabs>
          <w:tab w:val="left" w:pos="873"/>
          <w:tab w:val="left" w:pos="874"/>
        </w:tabs>
        <w:spacing w:before="5"/>
        <w:ind w:right="1454"/>
        <w:rPr>
          <w:ins w:id="536" w:author="Ina Eriksen" w:date="2021-05-02T19:19:00Z"/>
          <w:sz w:val="24"/>
          <w:lang w:val="nb-NO"/>
        </w:rPr>
      </w:pPr>
      <w:ins w:id="537" w:author="Ina Eriksen" w:date="2021-05-02T19:19:00Z">
        <w:r>
          <w:rPr>
            <w:sz w:val="24"/>
            <w:lang w:val="nb-NO"/>
          </w:rPr>
          <w:t xml:space="preserve">Et frivillig sidebytte (med eller uten kommando) kan utføres etter øvelsesskiltet tilhørende hinderøvelsen. Hunden må bytte tilbake til opprinnelig føring etter hinderet, og ekvipasjen utføre transportetappe i korrekt føring. </w:t>
        </w:r>
      </w:ins>
    </w:p>
    <w:p w14:paraId="5B628C35" w14:textId="22472E42" w:rsidR="00EA6E11" w:rsidRPr="00B84B07" w:rsidRDefault="00EA6E11">
      <w:pPr>
        <w:pStyle w:val="Listeavsnitt"/>
        <w:numPr>
          <w:ilvl w:val="0"/>
          <w:numId w:val="23"/>
        </w:numPr>
        <w:tabs>
          <w:tab w:val="left" w:pos="873"/>
          <w:tab w:val="left" w:pos="874"/>
        </w:tabs>
        <w:spacing w:before="5"/>
        <w:ind w:right="1454"/>
        <w:rPr>
          <w:sz w:val="24"/>
          <w:lang w:val="nb-NO"/>
        </w:rPr>
      </w:pPr>
      <w:ins w:id="538" w:author="Ina Eriksen" w:date="2021-05-02T19:19:00Z">
        <w:r>
          <w:rPr>
            <w:sz w:val="24"/>
            <w:lang w:val="nb-NO"/>
          </w:rPr>
          <w:t xml:space="preserve">Fører kan kommandere før hvert hinder. </w:t>
        </w:r>
      </w:ins>
    </w:p>
    <w:p w14:paraId="27BA095A" w14:textId="748D209A" w:rsidR="009C2B01" w:rsidRPr="00B84B07" w:rsidRDefault="003B6893">
      <w:pPr>
        <w:pStyle w:val="Listeavsnitt"/>
        <w:numPr>
          <w:ilvl w:val="0"/>
          <w:numId w:val="23"/>
        </w:numPr>
        <w:tabs>
          <w:tab w:val="left" w:pos="873"/>
          <w:tab w:val="left" w:pos="874"/>
        </w:tabs>
        <w:spacing w:line="252" w:lineRule="auto"/>
        <w:ind w:right="710"/>
        <w:rPr>
          <w:sz w:val="24"/>
          <w:lang w:val="nb-NO"/>
        </w:rPr>
      </w:pPr>
      <w:r w:rsidRPr="00B84B07">
        <w:rPr>
          <w:sz w:val="24"/>
          <w:lang w:val="nb-NO"/>
        </w:rPr>
        <w:t>Ved</w:t>
      </w:r>
      <w:r w:rsidRPr="00B84B07">
        <w:rPr>
          <w:spacing w:val="-1"/>
          <w:sz w:val="24"/>
          <w:lang w:val="nb-NO"/>
        </w:rPr>
        <w:t xml:space="preserve"> </w:t>
      </w:r>
      <w:r w:rsidRPr="00B84B07">
        <w:rPr>
          <w:sz w:val="24"/>
          <w:lang w:val="nb-NO"/>
        </w:rPr>
        <w:t>hinderøvelsen</w:t>
      </w:r>
      <w:r w:rsidRPr="00B84B07">
        <w:rPr>
          <w:spacing w:val="-1"/>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består</w:t>
      </w:r>
      <w:r w:rsidRPr="00B84B07">
        <w:rPr>
          <w:spacing w:val="-2"/>
          <w:sz w:val="24"/>
          <w:lang w:val="nb-NO"/>
        </w:rPr>
        <w:t xml:space="preserve"> </w:t>
      </w:r>
      <w:r w:rsidRPr="00B84B07">
        <w:rPr>
          <w:sz w:val="24"/>
          <w:lang w:val="nb-NO"/>
        </w:rPr>
        <w:t>av</w:t>
      </w:r>
      <w:r w:rsidRPr="00B84B07">
        <w:rPr>
          <w:spacing w:val="-1"/>
          <w:sz w:val="24"/>
          <w:lang w:val="nb-NO"/>
        </w:rPr>
        <w:t xml:space="preserve"> </w:t>
      </w:r>
      <w:r w:rsidRPr="00B84B07">
        <w:rPr>
          <w:sz w:val="24"/>
          <w:lang w:val="nb-NO"/>
        </w:rPr>
        <w:t>to</w:t>
      </w:r>
      <w:r w:rsidRPr="00B84B07">
        <w:rPr>
          <w:spacing w:val="-1"/>
          <w:sz w:val="24"/>
          <w:lang w:val="nb-NO"/>
        </w:rPr>
        <w:t xml:space="preserve"> </w:t>
      </w:r>
      <w:r w:rsidRPr="00B84B07">
        <w:rPr>
          <w:sz w:val="24"/>
          <w:lang w:val="nb-NO"/>
        </w:rPr>
        <w:t>hopp</w:t>
      </w:r>
      <w:r w:rsidRPr="00B84B07">
        <w:rPr>
          <w:spacing w:val="-1"/>
          <w:sz w:val="24"/>
          <w:lang w:val="nb-NO"/>
        </w:rPr>
        <w:t xml:space="preserve"> </w:t>
      </w:r>
      <w:r w:rsidRPr="00B84B07">
        <w:rPr>
          <w:sz w:val="24"/>
          <w:lang w:val="nb-NO"/>
        </w:rPr>
        <w:t>kan</w:t>
      </w:r>
      <w:r w:rsidRPr="00B84B07">
        <w:rPr>
          <w:spacing w:val="1"/>
          <w:sz w:val="24"/>
          <w:lang w:val="nb-NO"/>
        </w:rPr>
        <w:t xml:space="preserve"> </w:t>
      </w:r>
      <w:r w:rsidRPr="00B84B07">
        <w:rPr>
          <w:sz w:val="24"/>
          <w:lang w:val="nb-NO"/>
        </w:rPr>
        <w:t>fører</w:t>
      </w:r>
      <w:r w:rsidRPr="00B84B07">
        <w:rPr>
          <w:spacing w:val="-2"/>
          <w:sz w:val="24"/>
          <w:lang w:val="nb-NO"/>
        </w:rPr>
        <w:t xml:space="preserve"> </w:t>
      </w:r>
      <w:r w:rsidRPr="00B84B07">
        <w:rPr>
          <w:sz w:val="24"/>
          <w:lang w:val="nb-NO"/>
        </w:rPr>
        <w:t>kommandere for</w:t>
      </w:r>
      <w:r w:rsidRPr="00B84B07">
        <w:rPr>
          <w:spacing w:val="-2"/>
          <w:sz w:val="24"/>
          <w:lang w:val="nb-NO"/>
        </w:rPr>
        <w:t xml:space="preserve"> </w:t>
      </w:r>
      <w:r w:rsidRPr="00B84B07">
        <w:rPr>
          <w:sz w:val="24"/>
          <w:lang w:val="nb-NO"/>
        </w:rPr>
        <w:t>hvert</w:t>
      </w:r>
      <w:r w:rsidRPr="00B84B07">
        <w:rPr>
          <w:spacing w:val="-1"/>
          <w:sz w:val="24"/>
          <w:lang w:val="nb-NO"/>
        </w:rPr>
        <w:t xml:space="preserve"> </w:t>
      </w:r>
      <w:r w:rsidRPr="00B84B07">
        <w:rPr>
          <w:sz w:val="24"/>
          <w:lang w:val="nb-NO"/>
        </w:rPr>
        <w:t>av</w:t>
      </w:r>
      <w:r w:rsidRPr="00B84B07">
        <w:rPr>
          <w:spacing w:val="-11"/>
          <w:sz w:val="24"/>
          <w:lang w:val="nb-NO"/>
        </w:rPr>
        <w:t xml:space="preserve"> </w:t>
      </w:r>
      <w:r w:rsidRPr="00B84B07">
        <w:rPr>
          <w:sz w:val="24"/>
          <w:lang w:val="nb-NO"/>
        </w:rPr>
        <w:t>hoppene.</w:t>
      </w:r>
      <w:r w:rsidRPr="00B84B07">
        <w:rPr>
          <w:spacing w:val="-1"/>
          <w:sz w:val="24"/>
          <w:lang w:val="nb-NO"/>
        </w:rPr>
        <w:t xml:space="preserve"> </w:t>
      </w:r>
      <w:r w:rsidRPr="00B84B07">
        <w:rPr>
          <w:sz w:val="24"/>
          <w:lang w:val="nb-NO"/>
        </w:rPr>
        <w:t>Hunden</w:t>
      </w:r>
      <w:r w:rsidRPr="00B84B07">
        <w:rPr>
          <w:spacing w:val="-1"/>
          <w:sz w:val="24"/>
          <w:lang w:val="nb-NO"/>
        </w:rPr>
        <w:t xml:space="preserve"> </w:t>
      </w:r>
      <w:r w:rsidRPr="00B84B07">
        <w:rPr>
          <w:sz w:val="24"/>
          <w:lang w:val="nb-NO"/>
        </w:rPr>
        <w:t>kan</w:t>
      </w:r>
      <w:r w:rsidRPr="00B84B07">
        <w:rPr>
          <w:spacing w:val="-57"/>
          <w:sz w:val="24"/>
          <w:lang w:val="nb-NO"/>
        </w:rPr>
        <w:t xml:space="preserve"> </w:t>
      </w:r>
      <w:r w:rsidRPr="00B84B07">
        <w:rPr>
          <w:sz w:val="24"/>
          <w:lang w:val="nb-NO"/>
        </w:rPr>
        <w:t>ikke</w:t>
      </w:r>
      <w:r w:rsidRPr="00B84B07">
        <w:rPr>
          <w:spacing w:val="-2"/>
          <w:sz w:val="24"/>
          <w:lang w:val="nb-NO"/>
        </w:rPr>
        <w:t xml:space="preserve"> </w:t>
      </w:r>
      <w:r w:rsidRPr="00B84B07">
        <w:rPr>
          <w:sz w:val="24"/>
          <w:lang w:val="nb-NO"/>
        </w:rPr>
        <w:t>kommanderes til å</w:t>
      </w:r>
      <w:r w:rsidRPr="00B84B07">
        <w:rPr>
          <w:spacing w:val="1"/>
          <w:sz w:val="24"/>
          <w:lang w:val="nb-NO"/>
        </w:rPr>
        <w:t xml:space="preserve"> </w:t>
      </w:r>
      <w:r w:rsidRPr="00B84B07">
        <w:rPr>
          <w:sz w:val="24"/>
          <w:lang w:val="nb-NO"/>
        </w:rPr>
        <w:t>gå</w:t>
      </w:r>
      <w:r w:rsidRPr="00B84B07">
        <w:rPr>
          <w:spacing w:val="-1"/>
          <w:sz w:val="24"/>
          <w:lang w:val="nb-NO"/>
        </w:rPr>
        <w:t xml:space="preserve"> </w:t>
      </w:r>
      <w:r w:rsidRPr="00B84B07">
        <w:rPr>
          <w:sz w:val="24"/>
          <w:lang w:val="nb-NO"/>
        </w:rPr>
        <w:t>på</w:t>
      </w:r>
      <w:r w:rsidRPr="00B84B07">
        <w:rPr>
          <w:spacing w:val="-1"/>
          <w:sz w:val="24"/>
          <w:lang w:val="nb-NO"/>
        </w:rPr>
        <w:t xml:space="preserve"> </w:t>
      </w:r>
      <w:r w:rsidRPr="00B84B07">
        <w:rPr>
          <w:sz w:val="24"/>
          <w:lang w:val="nb-NO"/>
        </w:rPr>
        <w:t>plass mellom hoppene</w:t>
      </w:r>
      <w:ins w:id="539" w:author="Ina Eriksen" w:date="2021-05-02T19:19:00Z">
        <w:r w:rsidR="00EA6E11">
          <w:rPr>
            <w:sz w:val="24"/>
            <w:lang w:val="nb-NO"/>
          </w:rPr>
          <w:t>, el</w:t>
        </w:r>
      </w:ins>
      <w:ins w:id="540" w:author="Ina Eriksen" w:date="2021-05-02T19:20:00Z">
        <w:r w:rsidR="00EA6E11">
          <w:rPr>
            <w:sz w:val="24"/>
            <w:lang w:val="nb-NO"/>
          </w:rPr>
          <w:t xml:space="preserve">ler utføre andre momenter underveis. Unntaket er om hunden snurrer omkring seg selv under utføring av øvelsen. </w:t>
        </w:r>
      </w:ins>
      <w:del w:id="541" w:author="Ina Eriksen" w:date="2021-05-02T19:19:00Z">
        <w:r w:rsidRPr="00B84B07" w:rsidDel="00EA6E11">
          <w:rPr>
            <w:sz w:val="24"/>
            <w:lang w:val="nb-NO"/>
          </w:rPr>
          <w:delText>.</w:delText>
        </w:r>
      </w:del>
    </w:p>
    <w:p w14:paraId="2705965E" w14:textId="18C8B7FC" w:rsidR="009C2B01" w:rsidRPr="00B84B07" w:rsidRDefault="00EA6E11">
      <w:pPr>
        <w:pStyle w:val="Listeavsnitt"/>
        <w:numPr>
          <w:ilvl w:val="0"/>
          <w:numId w:val="23"/>
        </w:numPr>
        <w:tabs>
          <w:tab w:val="left" w:pos="873"/>
          <w:tab w:val="left" w:pos="874"/>
        </w:tabs>
        <w:spacing w:line="237" w:lineRule="auto"/>
        <w:ind w:right="1061"/>
        <w:rPr>
          <w:sz w:val="24"/>
          <w:lang w:val="nb-NO"/>
        </w:rPr>
      </w:pPr>
      <w:ins w:id="542" w:author="Ina Eriksen" w:date="2021-05-02T19:20:00Z">
        <w:r>
          <w:rPr>
            <w:sz w:val="24"/>
            <w:lang w:val="nb-NO"/>
          </w:rPr>
          <w:t>Øvelsesskiltet</w:t>
        </w:r>
      </w:ins>
      <w:del w:id="543" w:author="Ina Eriksen" w:date="2021-05-02T19:20:00Z">
        <w:r w:rsidR="003B6893" w:rsidRPr="00B84B07" w:rsidDel="00EA6E11">
          <w:rPr>
            <w:sz w:val="24"/>
            <w:lang w:val="nb-NO"/>
          </w:rPr>
          <w:delText>Hinderøvelsene kan starte ved skiltet som markerer øvelsen. Skiltet</w:delText>
        </w:r>
      </w:del>
      <w:r w:rsidR="003B6893" w:rsidRPr="00B84B07">
        <w:rPr>
          <w:sz w:val="24"/>
          <w:lang w:val="nb-NO"/>
        </w:rPr>
        <w:t xml:space="preserve"> bør plasseres ca. 2 meter</w:t>
      </w:r>
      <w:r w:rsidR="003B6893" w:rsidRPr="00B84B07">
        <w:rPr>
          <w:spacing w:val="1"/>
          <w:sz w:val="24"/>
          <w:lang w:val="nb-NO"/>
        </w:rPr>
        <w:t xml:space="preserve"> </w:t>
      </w:r>
      <w:r w:rsidR="003B6893" w:rsidRPr="00B84B07">
        <w:rPr>
          <w:sz w:val="24"/>
          <w:lang w:val="nb-NO"/>
        </w:rPr>
        <w:t xml:space="preserve">foran hinderet, eller slik at det ikke kommer i veien for utførelsen av hinderet. Fører kan </w:t>
      </w:r>
      <w:proofErr w:type="gramStart"/>
      <w:r w:rsidR="003B6893" w:rsidRPr="00B84B07">
        <w:rPr>
          <w:sz w:val="24"/>
          <w:lang w:val="nb-NO"/>
        </w:rPr>
        <w:t>tidligst</w:t>
      </w:r>
      <w:ins w:id="544" w:author="Ina Eriksen" w:date="2021-05-02T19:20:00Z">
        <w:r>
          <w:rPr>
            <w:sz w:val="24"/>
            <w:lang w:val="nb-NO"/>
          </w:rPr>
          <w:t xml:space="preserve"> </w:t>
        </w:r>
      </w:ins>
      <w:r w:rsidR="003B6893" w:rsidRPr="00B84B07">
        <w:rPr>
          <w:spacing w:val="-57"/>
          <w:sz w:val="24"/>
          <w:lang w:val="nb-NO"/>
        </w:rPr>
        <w:t xml:space="preserve"> </w:t>
      </w:r>
      <w:r w:rsidR="003B6893" w:rsidRPr="00B84B07">
        <w:rPr>
          <w:sz w:val="24"/>
          <w:lang w:val="nb-NO"/>
        </w:rPr>
        <w:t>starte</w:t>
      </w:r>
      <w:proofErr w:type="gramEnd"/>
      <w:r w:rsidR="003B6893" w:rsidRPr="00B84B07">
        <w:rPr>
          <w:spacing w:val="-2"/>
          <w:sz w:val="24"/>
          <w:lang w:val="nb-NO"/>
        </w:rPr>
        <w:t xml:space="preserve"> </w:t>
      </w:r>
      <w:r w:rsidR="003B6893" w:rsidRPr="00B84B07">
        <w:rPr>
          <w:sz w:val="24"/>
          <w:lang w:val="nb-NO"/>
        </w:rPr>
        <w:t>å</w:t>
      </w:r>
      <w:r w:rsidR="003B6893" w:rsidRPr="00B84B07">
        <w:rPr>
          <w:spacing w:val="-1"/>
          <w:sz w:val="24"/>
          <w:lang w:val="nb-NO"/>
        </w:rPr>
        <w:t xml:space="preserve"> </w:t>
      </w:r>
      <w:r w:rsidR="003B6893" w:rsidRPr="00B84B07">
        <w:rPr>
          <w:sz w:val="24"/>
          <w:lang w:val="nb-NO"/>
        </w:rPr>
        <w:t>sende</w:t>
      </w:r>
      <w:r w:rsidR="003B6893" w:rsidRPr="00B84B07">
        <w:rPr>
          <w:spacing w:val="-1"/>
          <w:sz w:val="24"/>
          <w:lang w:val="nb-NO"/>
        </w:rPr>
        <w:t xml:space="preserve"> </w:t>
      </w:r>
      <w:r w:rsidR="003B6893" w:rsidRPr="00B84B07">
        <w:rPr>
          <w:sz w:val="24"/>
          <w:lang w:val="nb-NO"/>
        </w:rPr>
        <w:t>hunden, og</w:t>
      </w:r>
      <w:r w:rsidR="003B6893" w:rsidRPr="00B84B07">
        <w:rPr>
          <w:spacing w:val="-1"/>
          <w:sz w:val="24"/>
          <w:lang w:val="nb-NO"/>
        </w:rPr>
        <w:t xml:space="preserve"> </w:t>
      </w:r>
      <w:r w:rsidR="003B6893" w:rsidRPr="00B84B07">
        <w:rPr>
          <w:sz w:val="24"/>
          <w:lang w:val="nb-NO"/>
        </w:rPr>
        <w:t>selv</w:t>
      </w:r>
      <w:r w:rsidR="003B6893" w:rsidRPr="00B84B07">
        <w:rPr>
          <w:spacing w:val="-1"/>
          <w:sz w:val="24"/>
          <w:lang w:val="nb-NO"/>
        </w:rPr>
        <w:t xml:space="preserve"> </w:t>
      </w:r>
      <w:r w:rsidR="003B6893" w:rsidRPr="00B84B07">
        <w:rPr>
          <w:sz w:val="24"/>
          <w:lang w:val="nb-NO"/>
        </w:rPr>
        <w:t>starte</w:t>
      </w:r>
      <w:r w:rsidR="003B6893" w:rsidRPr="00B84B07">
        <w:rPr>
          <w:spacing w:val="-1"/>
          <w:sz w:val="24"/>
          <w:lang w:val="nb-NO"/>
        </w:rPr>
        <w:t xml:space="preserve"> </w:t>
      </w:r>
      <w:r w:rsidR="003B6893" w:rsidRPr="00B84B07">
        <w:rPr>
          <w:sz w:val="24"/>
          <w:lang w:val="nb-NO"/>
        </w:rPr>
        <w:t>å</w:t>
      </w:r>
      <w:r w:rsidR="003B6893" w:rsidRPr="00B84B07">
        <w:rPr>
          <w:spacing w:val="-1"/>
          <w:sz w:val="24"/>
          <w:lang w:val="nb-NO"/>
        </w:rPr>
        <w:t xml:space="preserve"> </w:t>
      </w:r>
      <w:r w:rsidR="003B6893" w:rsidRPr="00B84B07">
        <w:rPr>
          <w:sz w:val="24"/>
          <w:lang w:val="nb-NO"/>
        </w:rPr>
        <w:t>løpe</w:t>
      </w:r>
      <w:r w:rsidR="003B6893" w:rsidRPr="00B84B07">
        <w:rPr>
          <w:spacing w:val="1"/>
          <w:sz w:val="24"/>
          <w:lang w:val="nb-NO"/>
        </w:rPr>
        <w:t xml:space="preserve"> </w:t>
      </w:r>
      <w:r w:rsidR="003B6893" w:rsidRPr="00B84B07">
        <w:rPr>
          <w:sz w:val="24"/>
          <w:lang w:val="nb-NO"/>
        </w:rPr>
        <w:t>ca.</w:t>
      </w:r>
      <w:r w:rsidR="003B6893" w:rsidRPr="00B84B07">
        <w:rPr>
          <w:spacing w:val="-1"/>
          <w:sz w:val="24"/>
          <w:lang w:val="nb-NO"/>
        </w:rPr>
        <w:t xml:space="preserve"> </w:t>
      </w:r>
      <w:r w:rsidR="003B6893" w:rsidRPr="00B84B07">
        <w:rPr>
          <w:sz w:val="24"/>
          <w:lang w:val="nb-NO"/>
        </w:rPr>
        <w:t>2 meter</w:t>
      </w:r>
      <w:r w:rsidR="003B6893" w:rsidRPr="00B84B07">
        <w:rPr>
          <w:spacing w:val="-1"/>
          <w:sz w:val="24"/>
          <w:lang w:val="nb-NO"/>
        </w:rPr>
        <w:t xml:space="preserve"> </w:t>
      </w:r>
      <w:r w:rsidR="003B6893" w:rsidRPr="00B84B07">
        <w:rPr>
          <w:sz w:val="24"/>
          <w:lang w:val="nb-NO"/>
        </w:rPr>
        <w:t>fra</w:t>
      </w:r>
      <w:r w:rsidR="003B6893" w:rsidRPr="00B84B07">
        <w:rPr>
          <w:spacing w:val="-8"/>
          <w:sz w:val="24"/>
          <w:lang w:val="nb-NO"/>
        </w:rPr>
        <w:t xml:space="preserve"> </w:t>
      </w:r>
      <w:r w:rsidR="003B6893" w:rsidRPr="00B84B07">
        <w:rPr>
          <w:sz w:val="24"/>
          <w:lang w:val="nb-NO"/>
        </w:rPr>
        <w:t>hinderet.</w:t>
      </w:r>
      <w:ins w:id="545" w:author="Ina Eriksen" w:date="2021-05-02T19:20:00Z">
        <w:r>
          <w:rPr>
            <w:sz w:val="24"/>
            <w:lang w:val="nb-NO"/>
          </w:rPr>
          <w:t xml:space="preserve"> Dersom fører sender for tidlig</w:t>
        </w:r>
      </w:ins>
      <w:ins w:id="546" w:author="Ina Eriksen" w:date="2021-05-02T19:21:00Z">
        <w:r>
          <w:rPr>
            <w:sz w:val="24"/>
            <w:lang w:val="nb-NO"/>
          </w:rPr>
          <w:t xml:space="preserve">, kan dette medføre trekk. </w:t>
        </w:r>
      </w:ins>
    </w:p>
    <w:p w14:paraId="1C66515E" w14:textId="67470966" w:rsidR="009C2B01" w:rsidRPr="00B84B07" w:rsidRDefault="003B6893" w:rsidP="009B2B98">
      <w:pPr>
        <w:pStyle w:val="Brdtekst"/>
        <w:numPr>
          <w:ilvl w:val="0"/>
          <w:numId w:val="23"/>
        </w:numPr>
        <w:ind w:right="1337"/>
        <w:rPr>
          <w:lang w:val="nb-NO"/>
        </w:rPr>
      </w:pPr>
      <w:r w:rsidRPr="00B84B07">
        <w:rPr>
          <w:lang w:val="nb-NO"/>
        </w:rPr>
        <w:t>Fører kan selv velge om man bruker høyre eller venstreføring. I enkelte tilfeller kan føringen</w:t>
      </w:r>
      <w:r w:rsidRPr="00B84B07">
        <w:rPr>
          <w:spacing w:val="-57"/>
          <w:lang w:val="nb-NO"/>
        </w:rPr>
        <w:t xml:space="preserve"> </w:t>
      </w:r>
      <w:r w:rsidRPr="00B84B07">
        <w:rPr>
          <w:lang w:val="nb-NO"/>
        </w:rPr>
        <w:t>likevel</w:t>
      </w:r>
      <w:r w:rsidRPr="00B84B07">
        <w:rPr>
          <w:spacing w:val="-1"/>
          <w:lang w:val="nb-NO"/>
        </w:rPr>
        <w:t xml:space="preserve"> </w:t>
      </w:r>
      <w:r w:rsidRPr="00B84B07">
        <w:rPr>
          <w:lang w:val="nb-NO"/>
        </w:rPr>
        <w:t>være</w:t>
      </w:r>
      <w:r w:rsidRPr="00B84B07">
        <w:rPr>
          <w:spacing w:val="-1"/>
          <w:lang w:val="nb-NO"/>
        </w:rPr>
        <w:t xml:space="preserve"> </w:t>
      </w:r>
      <w:r w:rsidRPr="00B84B07">
        <w:rPr>
          <w:lang w:val="nb-NO"/>
        </w:rPr>
        <w:t>tvungen som følge av hinderets plassering.</w:t>
      </w:r>
    </w:p>
    <w:p w14:paraId="1C4C45FD" w14:textId="6D217C1E" w:rsidR="009C2B01" w:rsidRDefault="003B6893">
      <w:pPr>
        <w:pStyle w:val="Listeavsnitt"/>
        <w:numPr>
          <w:ilvl w:val="0"/>
          <w:numId w:val="23"/>
        </w:numPr>
        <w:tabs>
          <w:tab w:val="left" w:pos="873"/>
          <w:tab w:val="left" w:pos="874"/>
        </w:tabs>
        <w:ind w:right="1017"/>
        <w:rPr>
          <w:ins w:id="547" w:author="Ina Eriksen" w:date="2021-05-02T19:22:00Z"/>
          <w:sz w:val="24"/>
          <w:lang w:val="nb-NO"/>
        </w:rPr>
      </w:pPr>
      <w:r w:rsidRPr="00B84B07">
        <w:rPr>
          <w:sz w:val="24"/>
          <w:lang w:val="nb-NO"/>
        </w:rPr>
        <w:t xml:space="preserve">Vegring dømmes under følgende forhold: Hunden stopper foran eller løper forbi hinderet, </w:t>
      </w:r>
      <w:ins w:id="548" w:author="Ina Eriksen" w:date="2021-05-02T19:21:00Z">
        <w:r w:rsidR="00EA6E11">
          <w:rPr>
            <w:sz w:val="24"/>
            <w:lang w:val="nb-NO"/>
          </w:rPr>
          <w:t xml:space="preserve">hunden hopper over vingen til hinderet, </w:t>
        </w:r>
      </w:ins>
      <w:r w:rsidRPr="00B84B07">
        <w:rPr>
          <w:sz w:val="24"/>
          <w:lang w:val="nb-NO"/>
        </w:rPr>
        <w:t>feil</w:t>
      </w:r>
      <w:r w:rsidRPr="00B84B07">
        <w:rPr>
          <w:spacing w:val="1"/>
          <w:sz w:val="24"/>
          <w:lang w:val="nb-NO"/>
        </w:rPr>
        <w:t xml:space="preserve"> </w:t>
      </w:r>
      <w:r w:rsidRPr="00B84B07">
        <w:rPr>
          <w:sz w:val="24"/>
          <w:lang w:val="nb-NO"/>
        </w:rPr>
        <w:t>inngang i slalåm, hunden feiler mellom slalåmpinnene, hunden tråkker mellom eller på</w:t>
      </w:r>
      <w:r w:rsidRPr="00B84B07">
        <w:rPr>
          <w:spacing w:val="1"/>
          <w:sz w:val="24"/>
          <w:lang w:val="nb-NO"/>
        </w:rPr>
        <w:t xml:space="preserve"> </w:t>
      </w:r>
      <w:r w:rsidRPr="00B84B07">
        <w:rPr>
          <w:sz w:val="24"/>
          <w:lang w:val="nb-NO"/>
        </w:rPr>
        <w:t>lengdebukkene</w:t>
      </w:r>
      <w:ins w:id="549" w:author="Ina Eriksen" w:date="2021-05-02T19:21:00Z">
        <w:r w:rsidR="00EA6E11">
          <w:rPr>
            <w:sz w:val="24"/>
            <w:lang w:val="nb-NO"/>
          </w:rPr>
          <w:t xml:space="preserve">, </w:t>
        </w:r>
      </w:ins>
      <w:del w:id="550" w:author="Ina Eriksen" w:date="2021-05-02T19:21:00Z">
        <w:r w:rsidRPr="00B84B07" w:rsidDel="00EA6E11">
          <w:rPr>
            <w:sz w:val="24"/>
            <w:lang w:val="nb-NO"/>
          </w:rPr>
          <w:delText xml:space="preserve"> og </w:delText>
        </w:r>
      </w:del>
      <w:r w:rsidRPr="00B84B07">
        <w:rPr>
          <w:sz w:val="24"/>
          <w:lang w:val="nb-NO"/>
        </w:rPr>
        <w:t>hund som hopper på tvers av lengdebukkene</w:t>
      </w:r>
      <w:ins w:id="551" w:author="Ina Eriksen" w:date="2021-05-02T19:22:00Z">
        <w:r w:rsidR="00EA6E11">
          <w:rPr>
            <w:sz w:val="24"/>
            <w:lang w:val="nb-NO"/>
          </w:rPr>
          <w:t xml:space="preserve">, hunden løper forbi eller hopper opp på tunellen, fører som sender hunden over hinderet på nytt. </w:t>
        </w:r>
      </w:ins>
      <w:del w:id="552" w:author="Ina Eriksen" w:date="2021-05-02T19:22:00Z">
        <w:r w:rsidRPr="00B84B07" w:rsidDel="00EA6E11">
          <w:rPr>
            <w:sz w:val="24"/>
            <w:lang w:val="nb-NO"/>
          </w:rPr>
          <w:delText>. Fører som roper hunden tilbake</w:delText>
        </w:r>
        <w:r w:rsidRPr="00B84B07" w:rsidDel="00EA6E11">
          <w:rPr>
            <w:spacing w:val="-57"/>
            <w:sz w:val="24"/>
            <w:lang w:val="nb-NO"/>
          </w:rPr>
          <w:delText xml:space="preserve"> </w:delText>
        </w:r>
        <w:r w:rsidRPr="00B84B07" w:rsidDel="00EA6E11">
          <w:rPr>
            <w:sz w:val="24"/>
            <w:lang w:val="nb-NO"/>
          </w:rPr>
          <w:delText>på</w:delText>
        </w:r>
        <w:r w:rsidRPr="00B84B07" w:rsidDel="00EA6E11">
          <w:rPr>
            <w:spacing w:val="-2"/>
            <w:sz w:val="24"/>
            <w:lang w:val="nb-NO"/>
          </w:rPr>
          <w:delText xml:space="preserve"> </w:delText>
        </w:r>
        <w:r w:rsidRPr="00B84B07" w:rsidDel="00EA6E11">
          <w:rPr>
            <w:sz w:val="24"/>
            <w:lang w:val="nb-NO"/>
          </w:rPr>
          <w:delText>hinderøvelse.</w:delText>
        </w:r>
        <w:r w:rsidRPr="00B84B07" w:rsidDel="00EA6E11">
          <w:rPr>
            <w:spacing w:val="2"/>
            <w:sz w:val="24"/>
            <w:lang w:val="nb-NO"/>
          </w:rPr>
          <w:delText xml:space="preserve"> </w:delText>
        </w:r>
      </w:del>
      <w:r w:rsidRPr="00B84B07">
        <w:rPr>
          <w:sz w:val="24"/>
          <w:lang w:val="nb-NO"/>
        </w:rPr>
        <w:t>Hinderøvelsen må</w:t>
      </w:r>
      <w:r w:rsidRPr="00B84B07">
        <w:rPr>
          <w:spacing w:val="-1"/>
          <w:sz w:val="24"/>
          <w:lang w:val="nb-NO"/>
        </w:rPr>
        <w:t xml:space="preserve"> </w:t>
      </w:r>
      <w:r w:rsidRPr="00B84B07">
        <w:rPr>
          <w:sz w:val="24"/>
          <w:lang w:val="nb-NO"/>
        </w:rPr>
        <w:t>fullføres</w:t>
      </w:r>
      <w:r w:rsidRPr="00B84B07">
        <w:rPr>
          <w:spacing w:val="-7"/>
          <w:sz w:val="24"/>
          <w:lang w:val="nb-NO"/>
        </w:rPr>
        <w:t xml:space="preserve"> </w:t>
      </w:r>
      <w:r w:rsidRPr="00B84B07">
        <w:rPr>
          <w:sz w:val="24"/>
          <w:lang w:val="nb-NO"/>
        </w:rPr>
        <w:t>riktig.</w:t>
      </w:r>
    </w:p>
    <w:p w14:paraId="38A38375" w14:textId="0DEC20D3" w:rsidR="00EA6E11" w:rsidRDefault="00EA6E11">
      <w:pPr>
        <w:pStyle w:val="Listeavsnitt"/>
        <w:numPr>
          <w:ilvl w:val="0"/>
          <w:numId w:val="23"/>
        </w:numPr>
        <w:tabs>
          <w:tab w:val="left" w:pos="873"/>
          <w:tab w:val="left" w:pos="874"/>
        </w:tabs>
        <w:ind w:right="1017"/>
        <w:rPr>
          <w:ins w:id="553" w:author="Ina Eriksen" w:date="2021-05-02T19:22:00Z"/>
          <w:sz w:val="24"/>
          <w:lang w:val="nb-NO"/>
        </w:rPr>
      </w:pPr>
      <w:ins w:id="554" w:author="Ina Eriksen" w:date="2021-05-02T19:22:00Z">
        <w:r>
          <w:rPr>
            <w:sz w:val="24"/>
            <w:lang w:val="nb-NO"/>
          </w:rPr>
          <w:t xml:space="preserve">Dersom et hinder rives i banen, skal dette ikke bygges opp igjen. Hunden får ikke trekk for å hoppe over et revet hinder dersom hinderet brukes flere ganger i banen. </w:t>
        </w:r>
      </w:ins>
    </w:p>
    <w:p w14:paraId="36B3EC0F" w14:textId="7D528397" w:rsidR="00EA6E11" w:rsidRDefault="00EA6E11">
      <w:pPr>
        <w:pStyle w:val="Listeavsnitt"/>
        <w:numPr>
          <w:ilvl w:val="0"/>
          <w:numId w:val="23"/>
        </w:numPr>
        <w:tabs>
          <w:tab w:val="left" w:pos="873"/>
          <w:tab w:val="left" w:pos="874"/>
        </w:tabs>
        <w:ind w:right="1017"/>
        <w:rPr>
          <w:ins w:id="555" w:author="Ina Eriksen" w:date="2021-05-02T19:23:00Z"/>
          <w:sz w:val="24"/>
          <w:lang w:val="nb-NO"/>
        </w:rPr>
      </w:pPr>
      <w:ins w:id="556" w:author="Ina Eriksen" w:date="2021-05-02T19:22:00Z">
        <w:r>
          <w:rPr>
            <w:sz w:val="24"/>
            <w:lang w:val="nb-NO"/>
          </w:rPr>
          <w:t>Hunden skal ikke ut</w:t>
        </w:r>
      </w:ins>
      <w:ins w:id="557" w:author="Ina Eriksen" w:date="2021-05-02T19:23:00Z">
        <w:r>
          <w:rPr>
            <w:sz w:val="24"/>
            <w:lang w:val="nb-NO"/>
          </w:rPr>
          <w:t xml:space="preserve">føre hinderøvelser på feil tidspunkt. Dette regnes som at ekvipasjen gjør øvelsene i feil rekkefølge. </w:t>
        </w:r>
      </w:ins>
    </w:p>
    <w:p w14:paraId="618F33DC" w14:textId="4D0AE21B" w:rsidR="00EA6E11" w:rsidRDefault="00EA6E11">
      <w:pPr>
        <w:pStyle w:val="Listeavsnitt"/>
        <w:numPr>
          <w:ilvl w:val="0"/>
          <w:numId w:val="23"/>
        </w:numPr>
        <w:tabs>
          <w:tab w:val="left" w:pos="873"/>
          <w:tab w:val="left" w:pos="874"/>
        </w:tabs>
        <w:ind w:right="1017"/>
        <w:rPr>
          <w:ins w:id="558" w:author="Ina Eriksen" w:date="2021-05-02T19:23:00Z"/>
          <w:sz w:val="24"/>
          <w:lang w:val="nb-NO"/>
        </w:rPr>
      </w:pPr>
      <w:ins w:id="559" w:author="Ina Eriksen" w:date="2021-05-02T19:23:00Z">
        <w:r>
          <w:rPr>
            <w:sz w:val="24"/>
            <w:lang w:val="nb-NO"/>
          </w:rPr>
          <w:t xml:space="preserve">Ekvipasjen skal vise at de utfører en transportetappe i vanlig marsj før neste øvelse eller målskiltet. </w:t>
        </w:r>
      </w:ins>
    </w:p>
    <w:p w14:paraId="3590FA67" w14:textId="206D5CC6" w:rsidR="00EA6E11" w:rsidRPr="00B84B07" w:rsidRDefault="00EA6E11">
      <w:pPr>
        <w:pStyle w:val="Listeavsnitt"/>
        <w:numPr>
          <w:ilvl w:val="0"/>
          <w:numId w:val="23"/>
        </w:numPr>
        <w:tabs>
          <w:tab w:val="left" w:pos="873"/>
          <w:tab w:val="left" w:pos="874"/>
        </w:tabs>
        <w:ind w:right="1017"/>
        <w:rPr>
          <w:sz w:val="24"/>
          <w:lang w:val="nb-NO"/>
        </w:rPr>
      </w:pPr>
      <w:ins w:id="560" w:author="Ina Eriksen" w:date="2021-05-02T19:23:00Z">
        <w:r>
          <w:rPr>
            <w:sz w:val="24"/>
            <w:lang w:val="nb-NO"/>
          </w:rPr>
          <w:t xml:space="preserve">Hinderøvelser som kommer rett før mål skal settes slik at hunden har god plass til å komme inn til fører og vise transportetappe før passering av mål. </w:t>
        </w:r>
      </w:ins>
    </w:p>
    <w:p w14:paraId="3525AF49" w14:textId="77777777" w:rsidR="009C2B01" w:rsidRPr="00B84B07" w:rsidRDefault="009C2B01">
      <w:pPr>
        <w:pStyle w:val="Brdtekst"/>
        <w:spacing w:before="8"/>
        <w:rPr>
          <w:sz w:val="22"/>
          <w:lang w:val="nb-NO"/>
        </w:rPr>
      </w:pPr>
    </w:p>
    <w:p w14:paraId="01C25C17" w14:textId="77777777" w:rsidR="009C2B01" w:rsidRDefault="003B6893">
      <w:pPr>
        <w:pStyle w:val="Overskrift2"/>
        <w:numPr>
          <w:ilvl w:val="1"/>
          <w:numId w:val="21"/>
        </w:numPr>
        <w:tabs>
          <w:tab w:val="left" w:pos="874"/>
        </w:tabs>
        <w:spacing w:line="240" w:lineRule="auto"/>
        <w:ind w:hanging="361"/>
      </w:pPr>
      <w:bookmarkStart w:id="561" w:name="5.4__KOMMUNIKASJON_FRA_FØRER_TIL_HUND"/>
      <w:bookmarkStart w:id="562" w:name="_bookmark26"/>
      <w:bookmarkEnd w:id="561"/>
      <w:bookmarkEnd w:id="562"/>
      <w:r>
        <w:t>KOMMUNIKASJON</w:t>
      </w:r>
      <w:r>
        <w:rPr>
          <w:spacing w:val="-5"/>
        </w:rPr>
        <w:t xml:space="preserve"> </w:t>
      </w:r>
      <w:r>
        <w:t>FRA</w:t>
      </w:r>
      <w:r>
        <w:rPr>
          <w:spacing w:val="-3"/>
        </w:rPr>
        <w:t xml:space="preserve"> </w:t>
      </w:r>
      <w:r>
        <w:t>FØRER</w:t>
      </w:r>
      <w:r>
        <w:rPr>
          <w:spacing w:val="-5"/>
        </w:rPr>
        <w:t xml:space="preserve"> </w:t>
      </w:r>
      <w:r>
        <w:t>TIL</w:t>
      </w:r>
      <w:r>
        <w:rPr>
          <w:spacing w:val="-7"/>
        </w:rPr>
        <w:t xml:space="preserve"> </w:t>
      </w:r>
      <w:r>
        <w:t>HUND</w:t>
      </w:r>
    </w:p>
    <w:p w14:paraId="1853864C" w14:textId="77777777" w:rsidR="009C2B01" w:rsidRPr="00B84B07" w:rsidRDefault="003B6893">
      <w:pPr>
        <w:pStyle w:val="Listeavsnitt"/>
        <w:numPr>
          <w:ilvl w:val="0"/>
          <w:numId w:val="23"/>
        </w:numPr>
        <w:tabs>
          <w:tab w:val="left" w:pos="873"/>
          <w:tab w:val="left" w:pos="874"/>
        </w:tabs>
        <w:spacing w:before="2"/>
        <w:ind w:right="1752"/>
        <w:rPr>
          <w:sz w:val="24"/>
          <w:lang w:val="nb-NO"/>
        </w:rPr>
      </w:pPr>
      <w:proofErr w:type="spellStart"/>
      <w:r w:rsidRPr="00B84B07">
        <w:rPr>
          <w:sz w:val="24"/>
          <w:lang w:val="nb-NO"/>
        </w:rPr>
        <w:t>Småprating</w:t>
      </w:r>
      <w:proofErr w:type="spellEnd"/>
      <w:r w:rsidRPr="00B84B07">
        <w:rPr>
          <w:sz w:val="24"/>
          <w:lang w:val="nb-NO"/>
        </w:rPr>
        <w:t xml:space="preserve"> og ros er lov, men dersom dommer oppfatter rosen som et forsøk på å unngå</w:t>
      </w:r>
      <w:r w:rsidRPr="00B84B07">
        <w:rPr>
          <w:spacing w:val="-57"/>
          <w:sz w:val="24"/>
          <w:lang w:val="nb-NO"/>
        </w:rPr>
        <w:t xml:space="preserve"> </w:t>
      </w:r>
      <w:r w:rsidRPr="00B84B07">
        <w:rPr>
          <w:sz w:val="24"/>
          <w:lang w:val="nb-NO"/>
        </w:rPr>
        <w:t>kommandering,</w:t>
      </w:r>
      <w:r w:rsidRPr="00B84B07">
        <w:rPr>
          <w:spacing w:val="1"/>
          <w:sz w:val="24"/>
          <w:lang w:val="nb-NO"/>
        </w:rPr>
        <w:t xml:space="preserve"> </w:t>
      </w:r>
      <w:r w:rsidRPr="00B84B07">
        <w:rPr>
          <w:sz w:val="24"/>
          <w:lang w:val="nb-NO"/>
        </w:rPr>
        <w:t>for</w:t>
      </w:r>
      <w:r w:rsidRPr="00B84B07">
        <w:rPr>
          <w:spacing w:val="-1"/>
          <w:sz w:val="24"/>
          <w:lang w:val="nb-NO"/>
        </w:rPr>
        <w:t xml:space="preserve"> </w:t>
      </w:r>
      <w:r w:rsidRPr="00B84B07">
        <w:rPr>
          <w:sz w:val="24"/>
          <w:lang w:val="nb-NO"/>
        </w:rPr>
        <w:t>eksempel</w:t>
      </w:r>
      <w:r w:rsidRPr="00B84B07">
        <w:rPr>
          <w:spacing w:val="-1"/>
          <w:sz w:val="24"/>
          <w:lang w:val="nb-NO"/>
        </w:rPr>
        <w:t xml:space="preserve"> </w:t>
      </w:r>
      <w:r w:rsidRPr="00B84B07">
        <w:rPr>
          <w:sz w:val="24"/>
          <w:lang w:val="nb-NO"/>
        </w:rPr>
        <w:t>til en hund</w:t>
      </w:r>
      <w:r w:rsidRPr="00B84B07">
        <w:rPr>
          <w:spacing w:val="-1"/>
          <w:sz w:val="24"/>
          <w:lang w:val="nb-NO"/>
        </w:rPr>
        <w:t xml:space="preserve"> </w:t>
      </w:r>
      <w:r w:rsidRPr="00B84B07">
        <w:rPr>
          <w:sz w:val="24"/>
          <w:lang w:val="nb-NO"/>
        </w:rPr>
        <w:t>som står</w:t>
      </w:r>
      <w:r w:rsidRPr="00B84B07">
        <w:rPr>
          <w:spacing w:val="-2"/>
          <w:sz w:val="24"/>
          <w:lang w:val="nb-NO"/>
        </w:rPr>
        <w:t xml:space="preserve"> </w:t>
      </w:r>
      <w:r w:rsidRPr="00B84B07">
        <w:rPr>
          <w:sz w:val="24"/>
          <w:lang w:val="nb-NO"/>
        </w:rPr>
        <w:t>og</w:t>
      </w:r>
      <w:r w:rsidRPr="00B84B07">
        <w:rPr>
          <w:spacing w:val="-3"/>
          <w:sz w:val="24"/>
          <w:lang w:val="nb-NO"/>
        </w:rPr>
        <w:t xml:space="preserve"> </w:t>
      </w:r>
      <w:r w:rsidRPr="00B84B07">
        <w:rPr>
          <w:sz w:val="24"/>
          <w:lang w:val="nb-NO"/>
        </w:rPr>
        <w:t>snuser, dømmes</w:t>
      </w:r>
      <w:r w:rsidRPr="00B84B07">
        <w:rPr>
          <w:spacing w:val="-1"/>
          <w:sz w:val="24"/>
          <w:lang w:val="nb-NO"/>
        </w:rPr>
        <w:t xml:space="preserve"> </w:t>
      </w:r>
      <w:r w:rsidRPr="00B84B07">
        <w:rPr>
          <w:sz w:val="24"/>
          <w:lang w:val="nb-NO"/>
        </w:rPr>
        <w:t>det</w:t>
      </w:r>
      <w:r w:rsidRPr="00B84B07">
        <w:rPr>
          <w:spacing w:val="2"/>
          <w:sz w:val="24"/>
          <w:lang w:val="nb-NO"/>
        </w:rPr>
        <w:t xml:space="preserve"> </w:t>
      </w:r>
      <w:r w:rsidRPr="00B84B07">
        <w:rPr>
          <w:sz w:val="24"/>
          <w:lang w:val="nb-NO"/>
        </w:rPr>
        <w:t>DK.</w:t>
      </w:r>
    </w:p>
    <w:p w14:paraId="5753BDF8" w14:textId="0FE2EFFF" w:rsidR="009C2B01" w:rsidRDefault="003B6893">
      <w:pPr>
        <w:pStyle w:val="Listeavsnitt"/>
        <w:numPr>
          <w:ilvl w:val="0"/>
          <w:numId w:val="23"/>
        </w:numPr>
        <w:tabs>
          <w:tab w:val="left" w:pos="873"/>
          <w:tab w:val="left" w:pos="874"/>
        </w:tabs>
        <w:spacing w:line="237" w:lineRule="auto"/>
        <w:ind w:right="966"/>
        <w:rPr>
          <w:ins w:id="563" w:author="Ina Eriksen" w:date="2021-05-02T19:26:00Z"/>
          <w:sz w:val="24"/>
          <w:lang w:val="nb-NO"/>
        </w:rPr>
      </w:pPr>
      <w:r w:rsidRPr="00B84B07">
        <w:rPr>
          <w:sz w:val="24"/>
          <w:lang w:val="nb-NO"/>
        </w:rPr>
        <w:t>Man kan</w:t>
      </w:r>
      <w:ins w:id="564" w:author="Ina Eriksen" w:date="2021-05-02T19:24:00Z">
        <w:r w:rsidR="00EA6E11">
          <w:rPr>
            <w:sz w:val="24"/>
            <w:lang w:val="nb-NO"/>
          </w:rPr>
          <w:t xml:space="preserve"> gi én</w:t>
        </w:r>
      </w:ins>
      <w:ins w:id="565" w:author="Ina Eriksen" w:date="2021-05-02T19:25:00Z">
        <w:r w:rsidR="00EA6E11" w:rsidRPr="00EA6E11">
          <w:rPr>
            <w:sz w:val="24"/>
            <w:lang w:val="nb-NO"/>
          </w:rPr>
          <w:t xml:space="preserve"> </w:t>
        </w:r>
      </w:ins>
      <w:moveToRangeStart w:id="566" w:author="Ina Eriksen" w:date="2021-05-02T19:25:00Z" w:name="move70875931"/>
      <w:moveTo w:id="567" w:author="Ina Eriksen" w:date="2021-05-02T19:25:00Z">
        <w:r w:rsidR="00EA6E11" w:rsidRPr="00B84B07">
          <w:rPr>
            <w:sz w:val="24"/>
            <w:lang w:val="nb-NO"/>
          </w:rPr>
          <w:t>kommando per moment; enten et tegn, en verbalkommando, eller begge deler</w:t>
        </w:r>
        <w:r w:rsidR="00EA6E11" w:rsidRPr="00B84B07">
          <w:rPr>
            <w:spacing w:val="-57"/>
            <w:sz w:val="24"/>
            <w:lang w:val="nb-NO"/>
          </w:rPr>
          <w:t xml:space="preserve"> </w:t>
        </w:r>
        <w:r w:rsidR="00EA6E11" w:rsidRPr="00B84B07">
          <w:rPr>
            <w:sz w:val="24"/>
            <w:lang w:val="nb-NO"/>
          </w:rPr>
          <w:t>på</w:t>
        </w:r>
        <w:r w:rsidR="00EA6E11" w:rsidRPr="00B84B07">
          <w:rPr>
            <w:spacing w:val="-2"/>
            <w:sz w:val="24"/>
            <w:lang w:val="nb-NO"/>
          </w:rPr>
          <w:t xml:space="preserve"> </w:t>
        </w:r>
        <w:r w:rsidR="00EA6E11" w:rsidRPr="00B84B07">
          <w:rPr>
            <w:sz w:val="24"/>
            <w:lang w:val="nb-NO"/>
          </w:rPr>
          <w:t>samme</w:t>
        </w:r>
        <w:r w:rsidR="00EA6E11" w:rsidRPr="00B84B07">
          <w:rPr>
            <w:spacing w:val="-1"/>
            <w:sz w:val="24"/>
            <w:lang w:val="nb-NO"/>
          </w:rPr>
          <w:t xml:space="preserve"> </w:t>
        </w:r>
        <w:r w:rsidR="00EA6E11" w:rsidRPr="00B84B07">
          <w:rPr>
            <w:sz w:val="24"/>
            <w:lang w:val="nb-NO"/>
          </w:rPr>
          <w:t xml:space="preserve">tid. </w:t>
        </w:r>
        <w:r w:rsidR="00EA6E11">
          <w:rPr>
            <w:sz w:val="24"/>
          </w:rPr>
          <w:t xml:space="preserve">Alt </w:t>
        </w:r>
        <w:proofErr w:type="spellStart"/>
        <w:r w:rsidR="00EA6E11">
          <w:rPr>
            <w:sz w:val="24"/>
          </w:rPr>
          <w:t>utover</w:t>
        </w:r>
        <w:proofErr w:type="spellEnd"/>
        <w:r w:rsidR="00EA6E11">
          <w:rPr>
            <w:spacing w:val="1"/>
            <w:sz w:val="24"/>
          </w:rPr>
          <w:t xml:space="preserve"> </w:t>
        </w:r>
        <w:proofErr w:type="spellStart"/>
        <w:r w:rsidR="00EA6E11">
          <w:rPr>
            <w:sz w:val="24"/>
          </w:rPr>
          <w:t>dette</w:t>
        </w:r>
        <w:proofErr w:type="spellEnd"/>
        <w:r w:rsidR="00EA6E11">
          <w:rPr>
            <w:spacing w:val="-1"/>
            <w:sz w:val="24"/>
          </w:rPr>
          <w:t xml:space="preserve"> </w:t>
        </w:r>
        <w:proofErr w:type="spellStart"/>
        <w:r w:rsidR="00EA6E11">
          <w:rPr>
            <w:sz w:val="24"/>
          </w:rPr>
          <w:t>regnes</w:t>
        </w:r>
        <w:proofErr w:type="spellEnd"/>
        <w:r w:rsidR="00EA6E11">
          <w:rPr>
            <w:sz w:val="24"/>
          </w:rPr>
          <w:t xml:space="preserve"> </w:t>
        </w:r>
        <w:proofErr w:type="spellStart"/>
        <w:r w:rsidR="00EA6E11">
          <w:rPr>
            <w:sz w:val="24"/>
          </w:rPr>
          <w:t>som</w:t>
        </w:r>
        <w:proofErr w:type="spellEnd"/>
        <w:r w:rsidR="00EA6E11">
          <w:rPr>
            <w:spacing w:val="-9"/>
            <w:sz w:val="24"/>
          </w:rPr>
          <w:t xml:space="preserve"> </w:t>
        </w:r>
        <w:proofErr w:type="spellStart"/>
        <w:r w:rsidR="00EA6E11">
          <w:rPr>
            <w:sz w:val="24"/>
          </w:rPr>
          <w:t>dobbeltkommando</w:t>
        </w:r>
        <w:proofErr w:type="spellEnd"/>
        <w:r w:rsidR="00EA6E11">
          <w:rPr>
            <w:sz w:val="24"/>
          </w:rPr>
          <w:t>.</w:t>
        </w:r>
      </w:moveTo>
      <w:moveToRangeEnd w:id="566"/>
      <w:ins w:id="568" w:author="Ina Eriksen" w:date="2021-05-02T19:24:00Z">
        <w:r w:rsidR="00EA6E11">
          <w:rPr>
            <w:sz w:val="24"/>
            <w:lang w:val="nb-NO"/>
          </w:rPr>
          <w:t xml:space="preserve"> </w:t>
        </w:r>
      </w:ins>
      <w:del w:id="569" w:author="Ina Eriksen" w:date="2021-05-02T19:24:00Z">
        <w:r w:rsidRPr="00B84B07" w:rsidDel="00EA6E11">
          <w:rPr>
            <w:sz w:val="24"/>
            <w:lang w:val="nb-NO"/>
          </w:rPr>
          <w:delText xml:space="preserve"> bruke både verbal- og tegnkommando samtidig, men tegn og verbale kommandoer skal</w:delText>
        </w:r>
        <w:r w:rsidRPr="00B84B07" w:rsidDel="00EA6E11">
          <w:rPr>
            <w:spacing w:val="-57"/>
            <w:sz w:val="24"/>
            <w:lang w:val="nb-NO"/>
          </w:rPr>
          <w:delText xml:space="preserve"> </w:delText>
        </w:r>
        <w:r w:rsidRPr="00B84B07" w:rsidDel="00EA6E11">
          <w:rPr>
            <w:sz w:val="24"/>
            <w:lang w:val="nb-NO"/>
          </w:rPr>
          <w:delText>være</w:delText>
        </w:r>
        <w:r w:rsidRPr="00B84B07" w:rsidDel="00EA6E11">
          <w:rPr>
            <w:spacing w:val="-7"/>
            <w:sz w:val="24"/>
            <w:lang w:val="nb-NO"/>
          </w:rPr>
          <w:delText xml:space="preserve"> </w:delText>
        </w:r>
        <w:r w:rsidRPr="00B84B07" w:rsidDel="00EA6E11">
          <w:rPr>
            <w:sz w:val="24"/>
            <w:lang w:val="nb-NO"/>
          </w:rPr>
          <w:delText>korte.</w:delText>
        </w:r>
      </w:del>
    </w:p>
    <w:p w14:paraId="5F267C21" w14:textId="77777777" w:rsidR="00DC6F65" w:rsidRPr="00B84B07" w:rsidRDefault="00DC6F65" w:rsidP="00DC6F65">
      <w:pPr>
        <w:pStyle w:val="Listeavsnitt"/>
        <w:numPr>
          <w:ilvl w:val="0"/>
          <w:numId w:val="23"/>
        </w:numPr>
        <w:tabs>
          <w:tab w:val="left" w:pos="873"/>
          <w:tab w:val="left" w:pos="874"/>
        </w:tabs>
        <w:spacing w:line="266" w:lineRule="exact"/>
        <w:ind w:hanging="361"/>
        <w:rPr>
          <w:moveTo w:id="570" w:author="Ina Eriksen" w:date="2021-05-02T19:26:00Z"/>
          <w:sz w:val="24"/>
          <w:lang w:val="nb-NO"/>
        </w:rPr>
      </w:pPr>
      <w:moveToRangeStart w:id="571" w:author="Ina Eriksen" w:date="2021-05-02T19:26:00Z" w:name="move70876004"/>
      <w:moveTo w:id="572" w:author="Ina Eriksen" w:date="2021-05-02T19:26:00Z">
        <w:r w:rsidRPr="00B84B07">
          <w:rPr>
            <w:sz w:val="24"/>
            <w:lang w:val="nb-NO"/>
          </w:rPr>
          <w:t>Kommando</w:t>
        </w:r>
        <w:r w:rsidRPr="00B84B07">
          <w:rPr>
            <w:spacing w:val="-1"/>
            <w:sz w:val="24"/>
            <w:lang w:val="nb-NO"/>
          </w:rPr>
          <w:t xml:space="preserve"> </w:t>
        </w:r>
        <w:r w:rsidRPr="00B84B07">
          <w:rPr>
            <w:sz w:val="24"/>
            <w:lang w:val="nb-NO"/>
          </w:rPr>
          <w:t>kan</w:t>
        </w:r>
        <w:r w:rsidRPr="00B84B07">
          <w:rPr>
            <w:spacing w:val="1"/>
            <w:sz w:val="24"/>
            <w:lang w:val="nb-NO"/>
          </w:rPr>
          <w:t xml:space="preserve"> </w:t>
        </w:r>
        <w:r w:rsidRPr="00B84B07">
          <w:rPr>
            <w:sz w:val="24"/>
            <w:lang w:val="nb-NO"/>
          </w:rPr>
          <w:t>gis</w:t>
        </w:r>
        <w:r w:rsidRPr="00B84B07">
          <w:rPr>
            <w:spacing w:val="-1"/>
            <w:sz w:val="24"/>
            <w:lang w:val="nb-NO"/>
          </w:rPr>
          <w:t xml:space="preserve"> </w:t>
        </w:r>
        <w:r w:rsidRPr="00B84B07">
          <w:rPr>
            <w:sz w:val="24"/>
            <w:u w:val="single"/>
            <w:lang w:val="nb-NO"/>
          </w:rPr>
          <w:t>før</w:t>
        </w:r>
        <w:r w:rsidRPr="00B84B07">
          <w:rPr>
            <w:spacing w:val="-2"/>
            <w:sz w:val="24"/>
            <w:lang w:val="nb-NO"/>
          </w:rPr>
          <w:t xml:space="preserve"> </w:t>
        </w:r>
        <w:r w:rsidRPr="00B84B07">
          <w:rPr>
            <w:sz w:val="24"/>
            <w:lang w:val="nb-NO"/>
          </w:rPr>
          <w:t>hvert</w:t>
        </w:r>
        <w:r w:rsidRPr="00B84B07">
          <w:rPr>
            <w:spacing w:val="-1"/>
            <w:sz w:val="24"/>
            <w:lang w:val="nb-NO"/>
          </w:rPr>
          <w:t xml:space="preserve"> </w:t>
        </w:r>
        <w:r w:rsidRPr="00B84B07">
          <w:rPr>
            <w:sz w:val="24"/>
            <w:lang w:val="nb-NO"/>
          </w:rPr>
          <w:t>nytt</w:t>
        </w:r>
        <w:r w:rsidRPr="00B84B07">
          <w:rPr>
            <w:spacing w:val="-9"/>
            <w:sz w:val="24"/>
            <w:lang w:val="nb-NO"/>
          </w:rPr>
          <w:t xml:space="preserve"> </w:t>
        </w:r>
        <w:r w:rsidRPr="00B84B07">
          <w:rPr>
            <w:sz w:val="24"/>
            <w:lang w:val="nb-NO"/>
          </w:rPr>
          <w:t>moment.</w:t>
        </w:r>
        <w:r w:rsidRPr="00B84B07">
          <w:rPr>
            <w:spacing w:val="-1"/>
            <w:sz w:val="24"/>
            <w:lang w:val="nb-NO"/>
          </w:rPr>
          <w:t xml:space="preserve"> </w:t>
        </w:r>
        <w:r w:rsidRPr="00B84B07">
          <w:rPr>
            <w:sz w:val="24"/>
            <w:lang w:val="nb-NO"/>
          </w:rPr>
          <w:t>Kommandoen</w:t>
        </w:r>
        <w:r w:rsidRPr="00B84B07">
          <w:rPr>
            <w:spacing w:val="-1"/>
            <w:sz w:val="24"/>
            <w:lang w:val="nb-NO"/>
          </w:rPr>
          <w:t xml:space="preserve"> </w:t>
        </w:r>
        <w:r w:rsidRPr="00B84B07">
          <w:rPr>
            <w:sz w:val="24"/>
            <w:lang w:val="nb-NO"/>
          </w:rPr>
          <w:t>behøver</w:t>
        </w:r>
        <w:r w:rsidRPr="00B84B07">
          <w:rPr>
            <w:spacing w:val="-2"/>
            <w:sz w:val="24"/>
            <w:lang w:val="nb-NO"/>
          </w:rPr>
          <w:t xml:space="preserve"> </w:t>
        </w:r>
        <w:r w:rsidRPr="00B84B07">
          <w:rPr>
            <w:sz w:val="24"/>
            <w:lang w:val="nb-NO"/>
          </w:rPr>
          <w:t>ikke</w:t>
        </w:r>
        <w:r w:rsidRPr="00B84B07">
          <w:rPr>
            <w:spacing w:val="-2"/>
            <w:sz w:val="24"/>
            <w:lang w:val="nb-NO"/>
          </w:rPr>
          <w:t xml:space="preserve"> </w:t>
        </w:r>
        <w:r w:rsidRPr="00B84B07">
          <w:rPr>
            <w:sz w:val="24"/>
            <w:lang w:val="nb-NO"/>
          </w:rPr>
          <w:t>komme</w:t>
        </w:r>
        <w:r w:rsidRPr="00B84B07">
          <w:rPr>
            <w:spacing w:val="-2"/>
            <w:sz w:val="24"/>
            <w:lang w:val="nb-NO"/>
          </w:rPr>
          <w:t xml:space="preserve"> </w:t>
        </w:r>
        <w:r w:rsidRPr="00B84B07">
          <w:rPr>
            <w:sz w:val="24"/>
            <w:lang w:val="nb-NO"/>
          </w:rPr>
          <w:t>rett</w:t>
        </w:r>
        <w:r w:rsidRPr="00B84B07">
          <w:rPr>
            <w:spacing w:val="-1"/>
            <w:sz w:val="24"/>
            <w:lang w:val="nb-NO"/>
          </w:rPr>
          <w:t xml:space="preserve"> </w:t>
        </w:r>
        <w:r w:rsidRPr="00B84B07">
          <w:rPr>
            <w:sz w:val="24"/>
            <w:lang w:val="nb-NO"/>
          </w:rPr>
          <w:t>ved</w:t>
        </w:r>
        <w:r w:rsidRPr="00B84B07">
          <w:rPr>
            <w:spacing w:val="-7"/>
            <w:sz w:val="24"/>
            <w:lang w:val="nb-NO"/>
          </w:rPr>
          <w:t xml:space="preserve"> </w:t>
        </w:r>
        <w:r w:rsidRPr="00B84B07">
          <w:rPr>
            <w:sz w:val="24"/>
            <w:lang w:val="nb-NO"/>
          </w:rPr>
          <w:t>skiltet.</w:t>
        </w:r>
      </w:moveTo>
    </w:p>
    <w:moveToRangeEnd w:id="571"/>
    <w:p w14:paraId="101DB7F2" w14:textId="6274E730" w:rsidR="00DC6F65" w:rsidRPr="00B84B07" w:rsidDel="00DC6F65" w:rsidRDefault="00DC6F65">
      <w:pPr>
        <w:pStyle w:val="Listeavsnitt"/>
        <w:numPr>
          <w:ilvl w:val="0"/>
          <w:numId w:val="23"/>
        </w:numPr>
        <w:tabs>
          <w:tab w:val="left" w:pos="873"/>
          <w:tab w:val="left" w:pos="874"/>
        </w:tabs>
        <w:spacing w:line="237" w:lineRule="auto"/>
        <w:ind w:right="966"/>
        <w:rPr>
          <w:del w:id="573" w:author="Ina Eriksen" w:date="2021-05-02T19:26:00Z"/>
          <w:sz w:val="24"/>
          <w:lang w:val="nb-NO"/>
        </w:rPr>
      </w:pPr>
    </w:p>
    <w:p w14:paraId="42ABB1F4" w14:textId="6692E64E" w:rsidR="009C2B01" w:rsidRPr="009B2B98" w:rsidRDefault="003B6893">
      <w:pPr>
        <w:pStyle w:val="Listeavsnitt"/>
        <w:numPr>
          <w:ilvl w:val="0"/>
          <w:numId w:val="23"/>
        </w:numPr>
        <w:tabs>
          <w:tab w:val="left" w:pos="873"/>
          <w:tab w:val="left" w:pos="874"/>
        </w:tabs>
        <w:spacing w:before="8" w:line="259" w:lineRule="auto"/>
        <w:ind w:right="919"/>
        <w:rPr>
          <w:sz w:val="24"/>
          <w:lang w:val="nb-NO"/>
        </w:rPr>
      </w:pPr>
      <w:del w:id="574" w:author="Ina Eriksen" w:date="2021-05-02T19:25:00Z">
        <w:r w:rsidRPr="00B84B07" w:rsidDel="00EA6E11">
          <w:rPr>
            <w:sz w:val="24"/>
            <w:lang w:val="nb-NO"/>
          </w:rPr>
          <w:delText xml:space="preserve">Man kan gi </w:delText>
        </w:r>
        <w:r w:rsidRPr="00B84B07" w:rsidDel="00EA6E11">
          <w:rPr>
            <w:sz w:val="24"/>
            <w:u w:val="single"/>
            <w:lang w:val="nb-NO"/>
          </w:rPr>
          <w:delText>en</w:delText>
        </w:r>
      </w:del>
      <w:ins w:id="575" w:author="Ina Eriksen" w:date="2021-05-02T19:25:00Z">
        <w:r w:rsidR="00EA6E11">
          <w:rPr>
            <w:sz w:val="24"/>
            <w:lang w:val="nb-NO"/>
          </w:rPr>
          <w:t>Verbalkommandoer skal være</w:t>
        </w:r>
      </w:ins>
      <w:r w:rsidRPr="00B84B07">
        <w:rPr>
          <w:sz w:val="24"/>
          <w:lang w:val="nb-NO"/>
        </w:rPr>
        <w:t xml:space="preserve"> kort</w:t>
      </w:r>
      <w:ins w:id="576" w:author="Ina Eriksen" w:date="2021-05-02T19:25:00Z">
        <w:r w:rsidR="00EA6E11">
          <w:rPr>
            <w:sz w:val="24"/>
            <w:lang w:val="nb-NO"/>
          </w:rPr>
          <w:t xml:space="preserve">e. Tegn kan være korte eller lange. Begge deler skal imidlertid opphøre når hunden har respondert på kommandoen som gis, </w:t>
        </w:r>
      </w:ins>
      <w:ins w:id="577" w:author="Ina Eriksen" w:date="2021-05-02T19:26:00Z">
        <w:r w:rsidR="00EA6E11">
          <w:rPr>
            <w:sz w:val="24"/>
            <w:lang w:val="nb-NO"/>
          </w:rPr>
          <w:t xml:space="preserve">for å unngå trekk for dobbeltkommandering. </w:t>
        </w:r>
      </w:ins>
      <w:del w:id="578" w:author="Ina Eriksen" w:date="2021-05-02T19:26:00Z">
        <w:r w:rsidRPr="00B84B07" w:rsidDel="00EA6E11">
          <w:rPr>
            <w:sz w:val="24"/>
            <w:lang w:val="nb-NO"/>
          </w:rPr>
          <w:delText xml:space="preserve"> </w:delText>
        </w:r>
      </w:del>
      <w:moveFromRangeStart w:id="579" w:author="Ina Eriksen" w:date="2021-05-02T19:25:00Z" w:name="move70875931"/>
      <w:moveFrom w:id="580" w:author="Ina Eriksen" w:date="2021-05-02T19:25:00Z">
        <w:r w:rsidRPr="00B84B07" w:rsidDel="00EA6E11">
          <w:rPr>
            <w:sz w:val="24"/>
            <w:lang w:val="nb-NO"/>
          </w:rPr>
          <w:t>kommando per moment; enten et tegn, en verbalkommando, eller begge deler</w:t>
        </w:r>
        <w:r w:rsidRPr="00B84B07" w:rsidDel="00EA6E11">
          <w:rPr>
            <w:spacing w:val="-57"/>
            <w:sz w:val="24"/>
            <w:lang w:val="nb-NO"/>
          </w:rPr>
          <w:t xml:space="preserve"> </w:t>
        </w:r>
        <w:r w:rsidRPr="00B84B07" w:rsidDel="00EA6E11">
          <w:rPr>
            <w:sz w:val="24"/>
            <w:lang w:val="nb-NO"/>
          </w:rPr>
          <w:t>på</w:t>
        </w:r>
        <w:r w:rsidRPr="00B84B07" w:rsidDel="00EA6E11">
          <w:rPr>
            <w:spacing w:val="-2"/>
            <w:sz w:val="24"/>
            <w:lang w:val="nb-NO"/>
          </w:rPr>
          <w:t xml:space="preserve"> </w:t>
        </w:r>
        <w:r w:rsidRPr="00B84B07" w:rsidDel="00EA6E11">
          <w:rPr>
            <w:sz w:val="24"/>
            <w:lang w:val="nb-NO"/>
          </w:rPr>
          <w:t>samme</w:t>
        </w:r>
        <w:r w:rsidRPr="00B84B07" w:rsidDel="00EA6E11">
          <w:rPr>
            <w:spacing w:val="-1"/>
            <w:sz w:val="24"/>
            <w:lang w:val="nb-NO"/>
          </w:rPr>
          <w:t xml:space="preserve"> </w:t>
        </w:r>
        <w:r w:rsidRPr="00B84B07" w:rsidDel="00EA6E11">
          <w:rPr>
            <w:sz w:val="24"/>
            <w:lang w:val="nb-NO"/>
          </w:rPr>
          <w:t xml:space="preserve">tid. </w:t>
        </w:r>
        <w:r w:rsidRPr="009B2B98" w:rsidDel="00EA6E11">
          <w:rPr>
            <w:sz w:val="24"/>
            <w:lang w:val="nb-NO"/>
          </w:rPr>
          <w:t>Alt utover</w:t>
        </w:r>
        <w:r w:rsidRPr="009B2B98" w:rsidDel="00EA6E11">
          <w:rPr>
            <w:spacing w:val="1"/>
            <w:sz w:val="24"/>
            <w:lang w:val="nb-NO"/>
          </w:rPr>
          <w:t xml:space="preserve"> </w:t>
        </w:r>
        <w:r w:rsidRPr="009B2B98" w:rsidDel="00EA6E11">
          <w:rPr>
            <w:sz w:val="24"/>
            <w:lang w:val="nb-NO"/>
          </w:rPr>
          <w:t>dette</w:t>
        </w:r>
        <w:r w:rsidRPr="009B2B98" w:rsidDel="00EA6E11">
          <w:rPr>
            <w:spacing w:val="-1"/>
            <w:sz w:val="24"/>
            <w:lang w:val="nb-NO"/>
          </w:rPr>
          <w:t xml:space="preserve"> </w:t>
        </w:r>
        <w:r w:rsidRPr="009B2B98" w:rsidDel="00EA6E11">
          <w:rPr>
            <w:sz w:val="24"/>
            <w:lang w:val="nb-NO"/>
          </w:rPr>
          <w:t>regnes som</w:t>
        </w:r>
        <w:r w:rsidRPr="009B2B98" w:rsidDel="00EA6E11">
          <w:rPr>
            <w:spacing w:val="-9"/>
            <w:sz w:val="24"/>
            <w:lang w:val="nb-NO"/>
          </w:rPr>
          <w:t xml:space="preserve"> </w:t>
        </w:r>
        <w:r w:rsidRPr="009B2B98" w:rsidDel="00EA6E11">
          <w:rPr>
            <w:sz w:val="24"/>
            <w:lang w:val="nb-NO"/>
          </w:rPr>
          <w:t>dobbeltkommando.</w:t>
        </w:r>
      </w:moveFrom>
      <w:moveFromRangeEnd w:id="579"/>
    </w:p>
    <w:p w14:paraId="4FD6B5D5" w14:textId="39D5F72D" w:rsidR="009C2B01" w:rsidRDefault="003B6893">
      <w:pPr>
        <w:pStyle w:val="Listeavsnitt"/>
        <w:numPr>
          <w:ilvl w:val="0"/>
          <w:numId w:val="23"/>
        </w:numPr>
        <w:tabs>
          <w:tab w:val="left" w:pos="873"/>
          <w:tab w:val="left" w:pos="874"/>
        </w:tabs>
        <w:spacing w:line="266" w:lineRule="exact"/>
        <w:ind w:hanging="361"/>
        <w:rPr>
          <w:ins w:id="581" w:author="Ina Eriksen" w:date="2021-05-02T19:26:00Z"/>
          <w:sz w:val="24"/>
          <w:lang w:val="nb-NO"/>
        </w:rPr>
      </w:pPr>
      <w:moveFromRangeStart w:id="582" w:author="Ina Eriksen" w:date="2021-05-02T19:26:00Z" w:name="move70876004"/>
      <w:moveFrom w:id="583" w:author="Ina Eriksen" w:date="2021-05-02T19:26:00Z">
        <w:r w:rsidRPr="00B84B07" w:rsidDel="00DC6F65">
          <w:rPr>
            <w:sz w:val="24"/>
            <w:lang w:val="nb-NO"/>
          </w:rPr>
          <w:t>Kommando</w:t>
        </w:r>
        <w:r w:rsidRPr="00B84B07" w:rsidDel="00DC6F65">
          <w:rPr>
            <w:spacing w:val="-1"/>
            <w:sz w:val="24"/>
            <w:lang w:val="nb-NO"/>
          </w:rPr>
          <w:t xml:space="preserve"> </w:t>
        </w:r>
        <w:r w:rsidRPr="00B84B07" w:rsidDel="00DC6F65">
          <w:rPr>
            <w:sz w:val="24"/>
            <w:lang w:val="nb-NO"/>
          </w:rPr>
          <w:t>kan</w:t>
        </w:r>
        <w:r w:rsidRPr="00B84B07" w:rsidDel="00DC6F65">
          <w:rPr>
            <w:spacing w:val="1"/>
            <w:sz w:val="24"/>
            <w:lang w:val="nb-NO"/>
          </w:rPr>
          <w:t xml:space="preserve"> </w:t>
        </w:r>
        <w:r w:rsidRPr="00B84B07" w:rsidDel="00DC6F65">
          <w:rPr>
            <w:sz w:val="24"/>
            <w:lang w:val="nb-NO"/>
          </w:rPr>
          <w:t>gis</w:t>
        </w:r>
        <w:r w:rsidRPr="00B84B07" w:rsidDel="00DC6F65">
          <w:rPr>
            <w:spacing w:val="-1"/>
            <w:sz w:val="24"/>
            <w:lang w:val="nb-NO"/>
          </w:rPr>
          <w:t xml:space="preserve"> </w:t>
        </w:r>
        <w:r w:rsidRPr="00B84B07" w:rsidDel="00DC6F65">
          <w:rPr>
            <w:sz w:val="24"/>
            <w:u w:val="single"/>
            <w:lang w:val="nb-NO"/>
          </w:rPr>
          <w:t>før</w:t>
        </w:r>
        <w:r w:rsidRPr="00B84B07" w:rsidDel="00DC6F65">
          <w:rPr>
            <w:spacing w:val="-2"/>
            <w:sz w:val="24"/>
            <w:lang w:val="nb-NO"/>
          </w:rPr>
          <w:t xml:space="preserve"> </w:t>
        </w:r>
        <w:r w:rsidRPr="00B84B07" w:rsidDel="00DC6F65">
          <w:rPr>
            <w:sz w:val="24"/>
            <w:lang w:val="nb-NO"/>
          </w:rPr>
          <w:t>hvert</w:t>
        </w:r>
        <w:r w:rsidRPr="00B84B07" w:rsidDel="00DC6F65">
          <w:rPr>
            <w:spacing w:val="-1"/>
            <w:sz w:val="24"/>
            <w:lang w:val="nb-NO"/>
          </w:rPr>
          <w:t xml:space="preserve"> </w:t>
        </w:r>
        <w:r w:rsidRPr="00B84B07" w:rsidDel="00DC6F65">
          <w:rPr>
            <w:sz w:val="24"/>
            <w:lang w:val="nb-NO"/>
          </w:rPr>
          <w:t>nytt</w:t>
        </w:r>
        <w:r w:rsidRPr="00B84B07" w:rsidDel="00DC6F65">
          <w:rPr>
            <w:spacing w:val="-9"/>
            <w:sz w:val="24"/>
            <w:lang w:val="nb-NO"/>
          </w:rPr>
          <w:t xml:space="preserve"> </w:t>
        </w:r>
        <w:r w:rsidRPr="00B84B07" w:rsidDel="00DC6F65">
          <w:rPr>
            <w:sz w:val="24"/>
            <w:lang w:val="nb-NO"/>
          </w:rPr>
          <w:t>moment.</w:t>
        </w:r>
        <w:r w:rsidRPr="00B84B07" w:rsidDel="00DC6F65">
          <w:rPr>
            <w:spacing w:val="-1"/>
            <w:sz w:val="24"/>
            <w:lang w:val="nb-NO"/>
          </w:rPr>
          <w:t xml:space="preserve"> </w:t>
        </w:r>
        <w:r w:rsidRPr="00B84B07" w:rsidDel="00DC6F65">
          <w:rPr>
            <w:sz w:val="24"/>
            <w:lang w:val="nb-NO"/>
          </w:rPr>
          <w:t>Kommandoen</w:t>
        </w:r>
        <w:r w:rsidRPr="00B84B07" w:rsidDel="00DC6F65">
          <w:rPr>
            <w:spacing w:val="-1"/>
            <w:sz w:val="24"/>
            <w:lang w:val="nb-NO"/>
          </w:rPr>
          <w:t xml:space="preserve"> </w:t>
        </w:r>
        <w:r w:rsidRPr="00B84B07" w:rsidDel="00DC6F65">
          <w:rPr>
            <w:sz w:val="24"/>
            <w:lang w:val="nb-NO"/>
          </w:rPr>
          <w:t>behøver</w:t>
        </w:r>
        <w:r w:rsidRPr="00B84B07" w:rsidDel="00DC6F65">
          <w:rPr>
            <w:spacing w:val="-2"/>
            <w:sz w:val="24"/>
            <w:lang w:val="nb-NO"/>
          </w:rPr>
          <w:t xml:space="preserve"> </w:t>
        </w:r>
        <w:r w:rsidRPr="00B84B07" w:rsidDel="00DC6F65">
          <w:rPr>
            <w:sz w:val="24"/>
            <w:lang w:val="nb-NO"/>
          </w:rPr>
          <w:t>ikke</w:t>
        </w:r>
        <w:r w:rsidRPr="00B84B07" w:rsidDel="00DC6F65">
          <w:rPr>
            <w:spacing w:val="-2"/>
            <w:sz w:val="24"/>
            <w:lang w:val="nb-NO"/>
          </w:rPr>
          <w:t xml:space="preserve"> </w:t>
        </w:r>
        <w:r w:rsidRPr="00B84B07" w:rsidDel="00DC6F65">
          <w:rPr>
            <w:sz w:val="24"/>
            <w:lang w:val="nb-NO"/>
          </w:rPr>
          <w:t>komme</w:t>
        </w:r>
        <w:r w:rsidRPr="00B84B07" w:rsidDel="00DC6F65">
          <w:rPr>
            <w:spacing w:val="-2"/>
            <w:sz w:val="24"/>
            <w:lang w:val="nb-NO"/>
          </w:rPr>
          <w:t xml:space="preserve"> </w:t>
        </w:r>
        <w:r w:rsidRPr="00B84B07" w:rsidDel="00DC6F65">
          <w:rPr>
            <w:sz w:val="24"/>
            <w:lang w:val="nb-NO"/>
          </w:rPr>
          <w:t>rett</w:t>
        </w:r>
        <w:r w:rsidRPr="00B84B07" w:rsidDel="00DC6F65">
          <w:rPr>
            <w:spacing w:val="-1"/>
            <w:sz w:val="24"/>
            <w:lang w:val="nb-NO"/>
          </w:rPr>
          <w:t xml:space="preserve"> </w:t>
        </w:r>
        <w:r w:rsidRPr="00B84B07" w:rsidDel="00DC6F65">
          <w:rPr>
            <w:sz w:val="24"/>
            <w:lang w:val="nb-NO"/>
          </w:rPr>
          <w:t>ved</w:t>
        </w:r>
        <w:r w:rsidRPr="00B84B07" w:rsidDel="00DC6F65">
          <w:rPr>
            <w:spacing w:val="-7"/>
            <w:sz w:val="24"/>
            <w:lang w:val="nb-NO"/>
          </w:rPr>
          <w:t xml:space="preserve"> </w:t>
        </w:r>
        <w:r w:rsidRPr="00B84B07" w:rsidDel="00DC6F65">
          <w:rPr>
            <w:sz w:val="24"/>
            <w:lang w:val="nb-NO"/>
          </w:rPr>
          <w:t>skiltet.</w:t>
        </w:r>
      </w:moveFrom>
    </w:p>
    <w:p w14:paraId="607851E9" w14:textId="1FED6D03" w:rsidR="00DC6F65" w:rsidRPr="00B84B07" w:rsidDel="00DC6F65" w:rsidRDefault="00DC6F65">
      <w:pPr>
        <w:pStyle w:val="Listeavsnitt"/>
        <w:numPr>
          <w:ilvl w:val="0"/>
          <w:numId w:val="23"/>
        </w:numPr>
        <w:tabs>
          <w:tab w:val="left" w:pos="873"/>
          <w:tab w:val="left" w:pos="874"/>
        </w:tabs>
        <w:spacing w:line="266" w:lineRule="exact"/>
        <w:ind w:hanging="361"/>
        <w:rPr>
          <w:moveFrom w:id="584" w:author="Ina Eriksen" w:date="2021-05-02T19:26:00Z"/>
          <w:sz w:val="24"/>
          <w:lang w:val="nb-NO"/>
        </w:rPr>
      </w:pPr>
      <w:ins w:id="585" w:author="Ina Eriksen" w:date="2021-05-02T19:26:00Z">
        <w:r>
          <w:rPr>
            <w:sz w:val="24"/>
            <w:lang w:val="nb-NO"/>
          </w:rPr>
          <w:t>Kroppsspråk kan også være kommandoer. F.eks. når fører gjør holdt uten å gi sitt-kommando samtidig, regnes dette som at hunden har fått kom</w:t>
        </w:r>
      </w:ins>
      <w:ins w:id="586" w:author="Ina Eriksen" w:date="2021-05-02T19:27:00Z">
        <w:r>
          <w:rPr>
            <w:sz w:val="24"/>
            <w:lang w:val="nb-NO"/>
          </w:rPr>
          <w:t xml:space="preserve">mando ved hjelp av kroppsspråk. </w:t>
        </w:r>
      </w:ins>
    </w:p>
    <w:moveFromRangeEnd w:id="582"/>
    <w:p w14:paraId="7B0A7E33" w14:textId="77777777" w:rsidR="009C2B01" w:rsidRPr="00B84B07" w:rsidRDefault="009C2B01">
      <w:pPr>
        <w:pStyle w:val="Brdtekst"/>
        <w:rPr>
          <w:sz w:val="20"/>
          <w:lang w:val="nb-NO"/>
        </w:rPr>
      </w:pPr>
    </w:p>
    <w:p w14:paraId="5C9851DA" w14:textId="77777777" w:rsidR="009C2B01" w:rsidRDefault="003B6893">
      <w:pPr>
        <w:pStyle w:val="Overskrift2"/>
        <w:numPr>
          <w:ilvl w:val="1"/>
          <w:numId w:val="21"/>
        </w:numPr>
        <w:tabs>
          <w:tab w:val="left" w:pos="874"/>
        </w:tabs>
        <w:spacing w:before="211" w:line="240" w:lineRule="auto"/>
        <w:ind w:hanging="361"/>
      </w:pPr>
      <w:bookmarkStart w:id="587" w:name="5.5__KORRIGERING_I_RINGEN"/>
      <w:bookmarkStart w:id="588" w:name="_bookmark27"/>
      <w:bookmarkEnd w:id="587"/>
      <w:bookmarkEnd w:id="588"/>
      <w:r>
        <w:t>KORRIGERING</w:t>
      </w:r>
      <w:r>
        <w:rPr>
          <w:spacing w:val="-6"/>
        </w:rPr>
        <w:t xml:space="preserve"> </w:t>
      </w:r>
      <w:r>
        <w:t>I</w:t>
      </w:r>
      <w:r>
        <w:rPr>
          <w:spacing w:val="-10"/>
        </w:rPr>
        <w:t xml:space="preserve"> </w:t>
      </w:r>
      <w:r>
        <w:t>RINGEN</w:t>
      </w:r>
    </w:p>
    <w:p w14:paraId="5A89049E" w14:textId="4D7B693A" w:rsidR="009C2B01" w:rsidRDefault="003B6893">
      <w:pPr>
        <w:pStyle w:val="Brdtekst"/>
        <w:spacing w:before="3" w:line="281" w:lineRule="exact"/>
        <w:ind w:left="513"/>
        <w:rPr>
          <w:rFonts w:ascii="Cambria"/>
        </w:rPr>
      </w:pPr>
      <w:del w:id="589" w:author="Ina Eriksen" w:date="2021-05-02T19:27:00Z">
        <w:r w:rsidDel="00DC6F65">
          <w:rPr>
            <w:rFonts w:ascii="Cambria"/>
            <w:color w:val="243F60"/>
            <w:u w:val="single" w:color="243F60"/>
          </w:rPr>
          <w:delText>Negative</w:delText>
        </w:r>
        <w:r w:rsidDel="00DC6F65">
          <w:rPr>
            <w:rFonts w:ascii="Cambria"/>
            <w:color w:val="243F60"/>
            <w:spacing w:val="-2"/>
            <w:u w:val="single" w:color="243F60"/>
          </w:rPr>
          <w:delText xml:space="preserve"> </w:delText>
        </w:r>
        <w:r w:rsidDel="00DC6F65">
          <w:rPr>
            <w:rFonts w:ascii="Cambria"/>
            <w:color w:val="243F60"/>
            <w:u w:val="single" w:color="243F60"/>
          </w:rPr>
          <w:delText>utsagn</w:delText>
        </w:r>
        <w:r w:rsidDel="00DC6F65">
          <w:rPr>
            <w:rFonts w:ascii="Cambria"/>
            <w:color w:val="243F60"/>
            <w:spacing w:val="-1"/>
            <w:u w:val="single" w:color="243F60"/>
          </w:rPr>
          <w:delText xml:space="preserve"> </w:delText>
        </w:r>
        <w:r w:rsidDel="00DC6F65">
          <w:rPr>
            <w:rFonts w:ascii="Cambria"/>
            <w:color w:val="243F60"/>
            <w:u w:val="single" w:color="243F60"/>
          </w:rPr>
          <w:delText>til</w:delText>
        </w:r>
        <w:r w:rsidDel="00DC6F65">
          <w:rPr>
            <w:rFonts w:ascii="Cambria"/>
            <w:color w:val="243F60"/>
            <w:spacing w:val="-2"/>
            <w:u w:val="single" w:color="243F60"/>
          </w:rPr>
          <w:delText xml:space="preserve"> </w:delText>
        </w:r>
        <w:r w:rsidDel="00DC6F65">
          <w:rPr>
            <w:rFonts w:ascii="Cambria"/>
            <w:color w:val="243F60"/>
            <w:u w:val="single" w:color="243F60"/>
          </w:rPr>
          <w:delText>hunden</w:delText>
        </w:r>
      </w:del>
      <w:proofErr w:type="spellStart"/>
      <w:ins w:id="590" w:author="Ina Eriksen" w:date="2021-05-02T19:27:00Z">
        <w:r w:rsidR="00DC6F65">
          <w:rPr>
            <w:rFonts w:ascii="Cambria"/>
            <w:color w:val="243F60"/>
            <w:u w:val="single" w:color="243F60"/>
          </w:rPr>
          <w:t>Korrigering</w:t>
        </w:r>
      </w:ins>
      <w:proofErr w:type="spellEnd"/>
      <w:r>
        <w:rPr>
          <w:rFonts w:ascii="Cambria"/>
          <w:color w:val="243F60"/>
          <w:spacing w:val="-2"/>
          <w:u w:val="single" w:color="243F60"/>
        </w:rPr>
        <w:t xml:space="preserve"> </w:t>
      </w:r>
      <w:r>
        <w:rPr>
          <w:rFonts w:ascii="Cambria"/>
          <w:color w:val="243F60"/>
          <w:u w:val="single" w:color="243F60"/>
        </w:rPr>
        <w:t>-</w:t>
      </w:r>
      <w:r>
        <w:rPr>
          <w:rFonts w:ascii="Cambria"/>
          <w:color w:val="243F60"/>
          <w:spacing w:val="-2"/>
          <w:u w:val="single" w:color="243F60"/>
        </w:rPr>
        <w:t xml:space="preserve"> </w:t>
      </w:r>
      <w:r>
        <w:rPr>
          <w:rFonts w:ascii="Cambria"/>
          <w:color w:val="243F60"/>
          <w:u w:val="single" w:color="243F60"/>
        </w:rPr>
        <w:t>K</w:t>
      </w:r>
    </w:p>
    <w:p w14:paraId="5582F4DE" w14:textId="1280BFA6" w:rsidR="009C2B01" w:rsidRDefault="003B6893">
      <w:pPr>
        <w:pStyle w:val="Brdtekst"/>
        <w:spacing w:line="275" w:lineRule="exact"/>
        <w:ind w:left="513"/>
        <w:rPr>
          <w:ins w:id="591" w:author="Ina Eriksen" w:date="2021-05-02T19:27:00Z"/>
          <w:lang w:val="nb-NO"/>
        </w:rPr>
      </w:pPr>
      <w:r w:rsidRPr="00B84B07">
        <w:rPr>
          <w:lang w:val="nb-NO"/>
        </w:rPr>
        <w:t>Ved</w:t>
      </w:r>
      <w:r w:rsidRPr="00B84B07">
        <w:rPr>
          <w:spacing w:val="-1"/>
          <w:lang w:val="nb-NO"/>
        </w:rPr>
        <w:t xml:space="preserve"> </w:t>
      </w:r>
      <w:r w:rsidRPr="00B84B07">
        <w:rPr>
          <w:lang w:val="nb-NO"/>
        </w:rPr>
        <w:t>negative</w:t>
      </w:r>
      <w:r w:rsidRPr="00B84B07">
        <w:rPr>
          <w:spacing w:val="-2"/>
          <w:lang w:val="nb-NO"/>
        </w:rPr>
        <w:t xml:space="preserve"> </w:t>
      </w:r>
      <w:r w:rsidRPr="00B84B07">
        <w:rPr>
          <w:lang w:val="nb-NO"/>
        </w:rPr>
        <w:t>utsagn/lyder</w:t>
      </w:r>
      <w:r w:rsidRPr="00B84B07">
        <w:rPr>
          <w:spacing w:val="-2"/>
          <w:lang w:val="nb-NO"/>
        </w:rPr>
        <w:t xml:space="preserve"> </w:t>
      </w:r>
      <w:r w:rsidRPr="00B84B07">
        <w:rPr>
          <w:lang w:val="nb-NO"/>
        </w:rPr>
        <w:t>til hunden</w:t>
      </w:r>
      <w:r w:rsidRPr="00B84B07">
        <w:rPr>
          <w:spacing w:val="-1"/>
          <w:lang w:val="nb-NO"/>
        </w:rPr>
        <w:t xml:space="preserve"> </w:t>
      </w:r>
      <w:proofErr w:type="gramStart"/>
      <w:r w:rsidRPr="00B84B07">
        <w:rPr>
          <w:lang w:val="nb-NO"/>
        </w:rPr>
        <w:t>som</w:t>
      </w:r>
      <w:r w:rsidRPr="00B84B07">
        <w:rPr>
          <w:spacing w:val="-1"/>
          <w:lang w:val="nb-NO"/>
        </w:rPr>
        <w:t xml:space="preserve"> </w:t>
      </w:r>
      <w:r w:rsidRPr="00B84B07">
        <w:rPr>
          <w:lang w:val="nb-NO"/>
        </w:rPr>
        <w:t>”nei</w:t>
      </w:r>
      <w:proofErr w:type="gramEnd"/>
      <w:r w:rsidRPr="00B84B07">
        <w:rPr>
          <w:lang w:val="nb-NO"/>
        </w:rPr>
        <w:t>”,</w:t>
      </w:r>
      <w:r w:rsidRPr="00B84B07">
        <w:rPr>
          <w:spacing w:val="-1"/>
          <w:lang w:val="nb-NO"/>
        </w:rPr>
        <w:t xml:space="preserve"> </w:t>
      </w:r>
      <w:r w:rsidRPr="00B84B07">
        <w:rPr>
          <w:lang w:val="nb-NO"/>
        </w:rPr>
        <w:t>”kutt”, kremting</w:t>
      </w:r>
      <w:r w:rsidRPr="00B84B07">
        <w:rPr>
          <w:spacing w:val="-4"/>
          <w:lang w:val="nb-NO"/>
        </w:rPr>
        <w:t xml:space="preserve"> </w:t>
      </w:r>
      <w:r w:rsidRPr="00B84B07">
        <w:rPr>
          <w:lang w:val="nb-NO"/>
        </w:rPr>
        <w:t>osv.</w:t>
      </w:r>
      <w:r w:rsidRPr="00B84B07">
        <w:rPr>
          <w:spacing w:val="-1"/>
          <w:lang w:val="nb-NO"/>
        </w:rPr>
        <w:t xml:space="preserve"> </w:t>
      </w:r>
      <w:r w:rsidRPr="00B84B07">
        <w:rPr>
          <w:lang w:val="nb-NO"/>
        </w:rPr>
        <w:t>dømmes</w:t>
      </w:r>
      <w:r w:rsidRPr="00B84B07">
        <w:rPr>
          <w:spacing w:val="-1"/>
          <w:lang w:val="nb-NO"/>
        </w:rPr>
        <w:t xml:space="preserve"> </w:t>
      </w:r>
      <w:r w:rsidRPr="00B84B07">
        <w:rPr>
          <w:lang w:val="nb-NO"/>
        </w:rPr>
        <w:t>det 5</w:t>
      </w:r>
      <w:r w:rsidRPr="00B84B07">
        <w:rPr>
          <w:spacing w:val="-1"/>
          <w:lang w:val="nb-NO"/>
        </w:rPr>
        <w:t xml:space="preserve"> </w:t>
      </w:r>
      <w:r w:rsidRPr="00B84B07">
        <w:rPr>
          <w:lang w:val="nb-NO"/>
        </w:rPr>
        <w:t>poeng</w:t>
      </w:r>
      <w:r w:rsidRPr="00B84B07">
        <w:rPr>
          <w:spacing w:val="-4"/>
          <w:lang w:val="nb-NO"/>
        </w:rPr>
        <w:t xml:space="preserve"> </w:t>
      </w:r>
      <w:r w:rsidRPr="00B84B07">
        <w:rPr>
          <w:lang w:val="nb-NO"/>
        </w:rPr>
        <w:t>trekk.</w:t>
      </w:r>
    </w:p>
    <w:p w14:paraId="7044F428" w14:textId="73C433BD" w:rsidR="00DC6F65" w:rsidRPr="00DC6F65" w:rsidRDefault="00DC6F65">
      <w:pPr>
        <w:pStyle w:val="Brdtekst"/>
        <w:spacing w:line="275" w:lineRule="exact"/>
        <w:ind w:left="513"/>
        <w:rPr>
          <w:lang w:val="nb-NO"/>
        </w:rPr>
      </w:pPr>
      <w:ins w:id="592" w:author="Ina Eriksen" w:date="2021-05-02T19:27:00Z">
        <w:r w:rsidRPr="009B2B98">
          <w:rPr>
            <w:lang w:val="nb-NO"/>
          </w:rPr>
          <w:t>Tilsvarende dømmes ved hard verbal kommandering. Hard verbal kommandering defineres som en kommandering som virker støtende overfor dommeren og/eller skaper en tydelig negativ reaksjon hos hunden. En hund kan virke like blid, selv om fører kommanderer hardt, men dommere skal allikevel reagere overfor en slik fører. Trekket brukes også dersom fører drar i båndet for å få hunden til å holde hodet oppe fra bakken.</w:t>
        </w:r>
      </w:ins>
    </w:p>
    <w:p w14:paraId="1BF8CFD4" w14:textId="77777777" w:rsidR="009C2B01" w:rsidRPr="00B84B07" w:rsidRDefault="009C2B01">
      <w:pPr>
        <w:pStyle w:val="Brdtekst"/>
        <w:spacing w:before="6"/>
        <w:rPr>
          <w:lang w:val="nb-NO"/>
        </w:rPr>
      </w:pPr>
    </w:p>
    <w:p w14:paraId="3349B010" w14:textId="1CCBA455" w:rsidR="009C2B01" w:rsidRPr="00B84B07" w:rsidRDefault="003B6893">
      <w:pPr>
        <w:pStyle w:val="Brdtekst"/>
        <w:spacing w:line="277" w:lineRule="exact"/>
        <w:ind w:left="513"/>
        <w:rPr>
          <w:rFonts w:ascii="Cambria"/>
          <w:lang w:val="nb-NO"/>
        </w:rPr>
      </w:pPr>
      <w:r w:rsidRPr="00B84B07">
        <w:rPr>
          <w:rFonts w:ascii="Cambria"/>
          <w:color w:val="243F60"/>
          <w:u w:val="single" w:color="243F60"/>
          <w:lang w:val="nb-NO"/>
        </w:rPr>
        <w:t>Kommandere</w:t>
      </w:r>
      <w:ins w:id="593" w:author="Ina Eriksen" w:date="2021-05-02T19:27:00Z">
        <w:r w:rsidR="00DC6F65">
          <w:rPr>
            <w:rFonts w:ascii="Cambria"/>
            <w:color w:val="243F60"/>
            <w:spacing w:val="-2"/>
            <w:u w:val="single" w:color="243F60"/>
            <w:lang w:val="nb-NO"/>
          </w:rPr>
          <w:t xml:space="preserve">/korrigerer </w:t>
        </w:r>
        <w:proofErr w:type="spellStart"/>
        <w:r w:rsidR="00DC6F65">
          <w:rPr>
            <w:rFonts w:ascii="Cambria"/>
            <w:color w:val="243F60"/>
            <w:spacing w:val="-2"/>
            <w:u w:val="single" w:color="243F60"/>
            <w:lang w:val="nb-NO"/>
          </w:rPr>
          <w:t>sv</w:t>
        </w:r>
        <w:r w:rsidR="00DC6F65">
          <w:rPr>
            <w:rFonts w:ascii="Cambria"/>
            <w:color w:val="243F60"/>
            <w:spacing w:val="-2"/>
            <w:u w:val="single" w:color="243F60"/>
            <w:lang w:val="nb-NO"/>
          </w:rPr>
          <w:t>æ</w:t>
        </w:r>
        <w:r w:rsidR="00DC6F65">
          <w:rPr>
            <w:rFonts w:ascii="Cambria"/>
            <w:color w:val="243F60"/>
            <w:spacing w:val="-2"/>
            <w:u w:val="single" w:color="243F60"/>
            <w:lang w:val="nb-NO"/>
          </w:rPr>
          <w:t>rt</w:t>
        </w:r>
      </w:ins>
      <w:del w:id="594" w:author="Ina Eriksen" w:date="2021-05-02T19:27:00Z">
        <w:r w:rsidRPr="00B84B07" w:rsidDel="00DC6F65">
          <w:rPr>
            <w:rFonts w:ascii="Cambria"/>
            <w:color w:val="243F60"/>
            <w:spacing w:val="-2"/>
            <w:u w:val="single" w:color="243F60"/>
            <w:lang w:val="nb-NO"/>
          </w:rPr>
          <w:delText xml:space="preserve"> </w:delText>
        </w:r>
      </w:del>
      <w:r w:rsidRPr="00B84B07">
        <w:rPr>
          <w:rFonts w:ascii="Cambria"/>
          <w:color w:val="243F60"/>
          <w:u w:val="single" w:color="243F60"/>
          <w:lang w:val="nb-NO"/>
        </w:rPr>
        <w:t>hardt</w:t>
      </w:r>
      <w:proofErr w:type="spellEnd"/>
      <w:r w:rsidRPr="00B84B07">
        <w:rPr>
          <w:rFonts w:ascii="Cambria"/>
          <w:color w:val="243F60"/>
          <w:spacing w:val="-2"/>
          <w:u w:val="single" w:color="243F60"/>
          <w:lang w:val="nb-NO"/>
        </w:rPr>
        <w:t xml:space="preserve"> </w:t>
      </w:r>
      <w:del w:id="595" w:author="Ina Eriksen" w:date="2021-05-02T19:27:00Z">
        <w:r w:rsidRPr="00B84B07" w:rsidDel="00DC6F65">
          <w:rPr>
            <w:rFonts w:ascii="Cambria"/>
            <w:color w:val="243F60"/>
            <w:u w:val="single" w:color="243F60"/>
            <w:lang w:val="nb-NO"/>
          </w:rPr>
          <w:delText>og/</w:delText>
        </w:r>
      </w:del>
      <w:r w:rsidRPr="00B84B07">
        <w:rPr>
          <w:rFonts w:ascii="Cambria"/>
          <w:color w:val="243F60"/>
          <w:u w:val="single" w:color="243F60"/>
          <w:lang w:val="nb-NO"/>
        </w:rPr>
        <w:t>eller</w:t>
      </w:r>
      <w:r w:rsidRPr="00B84B07">
        <w:rPr>
          <w:rFonts w:ascii="Cambria"/>
          <w:color w:val="243F60"/>
          <w:spacing w:val="-3"/>
          <w:u w:val="single" w:color="243F60"/>
          <w:lang w:val="nb-NO"/>
        </w:rPr>
        <w:t xml:space="preserve"> </w:t>
      </w:r>
      <w:r w:rsidRPr="00B84B07">
        <w:rPr>
          <w:rFonts w:ascii="Cambria"/>
          <w:color w:val="243F60"/>
          <w:u w:val="single" w:color="243F60"/>
          <w:lang w:val="nb-NO"/>
        </w:rPr>
        <w:t>truende-</w:t>
      </w:r>
      <w:r w:rsidRPr="00B84B07">
        <w:rPr>
          <w:rFonts w:ascii="Cambria"/>
          <w:color w:val="243F60"/>
          <w:spacing w:val="-2"/>
          <w:u w:val="single" w:color="243F60"/>
          <w:lang w:val="nb-NO"/>
        </w:rPr>
        <w:t xml:space="preserve"> </w:t>
      </w:r>
      <w:r w:rsidRPr="00B84B07">
        <w:rPr>
          <w:rFonts w:ascii="Cambria"/>
          <w:color w:val="243F60"/>
          <w:u w:val="single" w:color="243F60"/>
          <w:lang w:val="nb-NO"/>
        </w:rPr>
        <w:t>KH</w:t>
      </w:r>
    </w:p>
    <w:p w14:paraId="4A5A3A58" w14:textId="77777777" w:rsidR="00DC6F65" w:rsidRDefault="00DC6F65">
      <w:pPr>
        <w:pStyle w:val="Brdtekst"/>
        <w:ind w:left="513" w:right="1136"/>
        <w:rPr>
          <w:ins w:id="596" w:author="Ina Eriksen" w:date="2021-05-02T19:28:00Z"/>
          <w:lang w:val="nb-NO"/>
        </w:rPr>
      </w:pPr>
      <w:ins w:id="597" w:author="Ina Eriksen" w:date="2021-05-02T19:28:00Z">
        <w:r w:rsidRPr="00DC6F65">
          <w:rPr>
            <w:lang w:val="nb-NO"/>
          </w:rPr>
          <w:t xml:space="preserve">Hvis fører i ringen bruker svært hard og/eller truende verbal kommandering/korrigering dømmes det 10 poeng trekk. Det samme dømmes dersom fører i ringen rykker i båndet, på annen måte korrigerer hardt med dette, eller tar i hunden sin på en måte som oppfattes som negativ. </w:t>
        </w:r>
      </w:ins>
    </w:p>
    <w:p w14:paraId="2CF42A8F" w14:textId="6F527B89" w:rsidR="009C2B01" w:rsidRPr="00B84B07" w:rsidDel="00DC6F65" w:rsidRDefault="003B6893">
      <w:pPr>
        <w:pStyle w:val="Brdtekst"/>
        <w:ind w:left="513" w:right="1136"/>
        <w:rPr>
          <w:del w:id="598" w:author="Ina Eriksen" w:date="2021-05-02T19:28:00Z"/>
          <w:lang w:val="nb-NO"/>
        </w:rPr>
      </w:pPr>
      <w:del w:id="599" w:author="Ina Eriksen" w:date="2021-05-02T19:28:00Z">
        <w:r w:rsidRPr="00B84B07" w:rsidDel="00DC6F65">
          <w:rPr>
            <w:lang w:val="nb-NO"/>
          </w:rPr>
          <w:delText>Hvis eier bruker hard verbal korrigering i ringen dømmes det 10 poeng trekk. Dersom det skjer for</w:delText>
        </w:r>
        <w:r w:rsidRPr="00B84B07" w:rsidDel="00DC6F65">
          <w:rPr>
            <w:spacing w:val="-57"/>
            <w:lang w:val="nb-NO"/>
          </w:rPr>
          <w:delText xml:space="preserve"> </w:delText>
        </w:r>
        <w:r w:rsidRPr="00B84B07" w:rsidDel="00DC6F65">
          <w:rPr>
            <w:lang w:val="nb-NO"/>
          </w:rPr>
          <w:delText>andre gang</w:delText>
        </w:r>
        <w:r w:rsidRPr="00B84B07" w:rsidDel="00DC6F65">
          <w:rPr>
            <w:spacing w:val="-4"/>
            <w:lang w:val="nb-NO"/>
          </w:rPr>
          <w:delText xml:space="preserve"> </w:delText>
        </w:r>
        <w:r w:rsidRPr="00B84B07" w:rsidDel="00DC6F65">
          <w:rPr>
            <w:lang w:val="nb-NO"/>
          </w:rPr>
          <w:delText>i banen,</w:delText>
        </w:r>
        <w:r w:rsidRPr="00B84B07" w:rsidDel="00DC6F65">
          <w:rPr>
            <w:spacing w:val="-1"/>
            <w:lang w:val="nb-NO"/>
          </w:rPr>
          <w:delText xml:space="preserve"> </w:delText>
        </w:r>
        <w:r w:rsidRPr="00B84B07" w:rsidDel="00DC6F65">
          <w:rPr>
            <w:lang w:val="nb-NO"/>
          </w:rPr>
          <w:delText>skal</w:delText>
        </w:r>
        <w:r w:rsidRPr="00B84B07" w:rsidDel="00DC6F65">
          <w:rPr>
            <w:spacing w:val="2"/>
            <w:lang w:val="nb-NO"/>
          </w:rPr>
          <w:delText xml:space="preserve"> </w:delText>
        </w:r>
        <w:r w:rsidRPr="00B84B07" w:rsidDel="00DC6F65">
          <w:rPr>
            <w:lang w:val="nb-NO"/>
          </w:rPr>
          <w:delText>ekvipasjen</w:delText>
        </w:r>
        <w:r w:rsidRPr="00B84B07" w:rsidDel="00DC6F65">
          <w:rPr>
            <w:spacing w:val="-1"/>
            <w:lang w:val="nb-NO"/>
          </w:rPr>
          <w:delText xml:space="preserve"> </w:delText>
        </w:r>
        <w:r w:rsidRPr="00B84B07" w:rsidDel="00DC6F65">
          <w:rPr>
            <w:lang w:val="nb-NO"/>
          </w:rPr>
          <w:delText>diskvalifiseres</w:delText>
        </w:r>
        <w:r w:rsidRPr="00B84B07" w:rsidDel="00DC6F65">
          <w:rPr>
            <w:spacing w:val="-1"/>
            <w:lang w:val="nb-NO"/>
          </w:rPr>
          <w:delText xml:space="preserve"> </w:delText>
        </w:r>
        <w:r w:rsidRPr="00B84B07" w:rsidDel="00DC6F65">
          <w:rPr>
            <w:lang w:val="nb-NO"/>
          </w:rPr>
          <w:delText>og</w:delText>
        </w:r>
        <w:r w:rsidRPr="00B84B07" w:rsidDel="00DC6F65">
          <w:rPr>
            <w:spacing w:val="-3"/>
            <w:lang w:val="nb-NO"/>
          </w:rPr>
          <w:delText xml:space="preserve"> </w:delText>
        </w:r>
        <w:r w:rsidRPr="00B84B07" w:rsidDel="00DC6F65">
          <w:rPr>
            <w:lang w:val="nb-NO"/>
          </w:rPr>
          <w:delText>utvises</w:delText>
        </w:r>
        <w:r w:rsidRPr="00B84B07" w:rsidDel="00DC6F65">
          <w:rPr>
            <w:spacing w:val="-1"/>
            <w:lang w:val="nb-NO"/>
          </w:rPr>
          <w:delText xml:space="preserve"> </w:delText>
        </w:r>
        <w:r w:rsidRPr="00B84B07" w:rsidDel="00DC6F65">
          <w:rPr>
            <w:lang w:val="nb-NO"/>
          </w:rPr>
          <w:delText>fra</w:delText>
        </w:r>
        <w:r w:rsidRPr="00B84B07" w:rsidDel="00DC6F65">
          <w:rPr>
            <w:spacing w:val="-1"/>
            <w:lang w:val="nb-NO"/>
          </w:rPr>
          <w:delText xml:space="preserve"> </w:delText>
        </w:r>
        <w:r w:rsidRPr="00B84B07" w:rsidDel="00DC6F65">
          <w:rPr>
            <w:lang w:val="nb-NO"/>
          </w:rPr>
          <w:delText>ringen</w:delText>
        </w:r>
        <w:r w:rsidRPr="00B84B07" w:rsidDel="00DC6F65">
          <w:rPr>
            <w:spacing w:val="-1"/>
            <w:lang w:val="nb-NO"/>
          </w:rPr>
          <w:delText xml:space="preserve"> </w:delText>
        </w:r>
        <w:r w:rsidRPr="00B84B07" w:rsidDel="00DC6F65">
          <w:rPr>
            <w:lang w:val="nb-NO"/>
          </w:rPr>
          <w:delText>med</w:delText>
        </w:r>
        <w:r w:rsidRPr="00B84B07" w:rsidDel="00DC6F65">
          <w:rPr>
            <w:spacing w:val="-1"/>
            <w:lang w:val="nb-NO"/>
          </w:rPr>
          <w:delText xml:space="preserve"> </w:delText>
        </w:r>
        <w:r w:rsidRPr="00B84B07" w:rsidDel="00DC6F65">
          <w:rPr>
            <w:lang w:val="nb-NO"/>
          </w:rPr>
          <w:delText>en</w:delText>
        </w:r>
        <w:r w:rsidRPr="00B84B07" w:rsidDel="00DC6F65">
          <w:rPr>
            <w:spacing w:val="2"/>
            <w:lang w:val="nb-NO"/>
          </w:rPr>
          <w:delText xml:space="preserve"> </w:delText>
        </w:r>
        <w:r w:rsidRPr="00B84B07" w:rsidDel="00DC6F65">
          <w:rPr>
            <w:lang w:val="nb-NO"/>
          </w:rPr>
          <w:delText>gang.</w:delText>
        </w:r>
      </w:del>
    </w:p>
    <w:p w14:paraId="2E117423" w14:textId="659DCF37" w:rsidR="009C2B01" w:rsidRPr="00DC6F65" w:rsidDel="00DC6F65" w:rsidRDefault="003B6893">
      <w:pPr>
        <w:pStyle w:val="Brdtekst"/>
        <w:ind w:left="513" w:right="1069"/>
        <w:rPr>
          <w:del w:id="600" w:author="Ina Eriksen" w:date="2021-05-02T19:28:00Z"/>
          <w:lang w:val="nb-NO"/>
          <w:rPrChange w:id="601" w:author="Ina Eriksen" w:date="2021-05-02T19:28:00Z">
            <w:rPr>
              <w:del w:id="602" w:author="Ina Eriksen" w:date="2021-05-02T19:28:00Z"/>
            </w:rPr>
          </w:rPrChange>
        </w:rPr>
      </w:pPr>
      <w:del w:id="603" w:author="Ina Eriksen" w:date="2021-05-02T19:28:00Z">
        <w:r w:rsidRPr="00B84B07" w:rsidDel="00DC6F65">
          <w:rPr>
            <w:lang w:val="nb-NO"/>
          </w:rPr>
          <w:delText>En hard verbal korrigering defineres som en korrigering som virker støtende overfor dommeren</w:delText>
        </w:r>
        <w:r w:rsidRPr="00B84B07" w:rsidDel="00DC6F65">
          <w:rPr>
            <w:spacing w:val="1"/>
            <w:lang w:val="nb-NO"/>
          </w:rPr>
          <w:delText xml:space="preserve"> </w:delText>
        </w:r>
        <w:r w:rsidRPr="00B84B07" w:rsidDel="00DC6F65">
          <w:rPr>
            <w:lang w:val="nb-NO"/>
          </w:rPr>
          <w:delText>og/eller</w:delText>
        </w:r>
        <w:r w:rsidRPr="00B84B07" w:rsidDel="00DC6F65">
          <w:rPr>
            <w:spacing w:val="-2"/>
            <w:lang w:val="nb-NO"/>
          </w:rPr>
          <w:delText xml:space="preserve"> </w:delText>
        </w:r>
        <w:r w:rsidRPr="00B84B07" w:rsidDel="00DC6F65">
          <w:rPr>
            <w:lang w:val="nb-NO"/>
          </w:rPr>
          <w:delText>skaper en</w:delText>
        </w:r>
        <w:r w:rsidRPr="00B84B07" w:rsidDel="00DC6F65">
          <w:rPr>
            <w:spacing w:val="-1"/>
            <w:lang w:val="nb-NO"/>
          </w:rPr>
          <w:delText xml:space="preserve"> </w:delText>
        </w:r>
        <w:r w:rsidRPr="00B84B07" w:rsidDel="00DC6F65">
          <w:rPr>
            <w:lang w:val="nb-NO"/>
          </w:rPr>
          <w:delText>tydelig</w:delText>
        </w:r>
        <w:r w:rsidRPr="00B84B07" w:rsidDel="00DC6F65">
          <w:rPr>
            <w:spacing w:val="-1"/>
            <w:lang w:val="nb-NO"/>
          </w:rPr>
          <w:delText xml:space="preserve"> </w:delText>
        </w:r>
        <w:r w:rsidRPr="00B84B07" w:rsidDel="00DC6F65">
          <w:rPr>
            <w:lang w:val="nb-NO"/>
          </w:rPr>
          <w:delText>negativ</w:delText>
        </w:r>
        <w:r w:rsidRPr="00B84B07" w:rsidDel="00DC6F65">
          <w:rPr>
            <w:spacing w:val="-1"/>
            <w:lang w:val="nb-NO"/>
          </w:rPr>
          <w:delText xml:space="preserve"> </w:delText>
        </w:r>
        <w:r w:rsidRPr="00B84B07" w:rsidDel="00DC6F65">
          <w:rPr>
            <w:lang w:val="nb-NO"/>
          </w:rPr>
          <w:delText>reaksjon</w:delText>
        </w:r>
        <w:r w:rsidRPr="00B84B07" w:rsidDel="00DC6F65">
          <w:rPr>
            <w:spacing w:val="-1"/>
            <w:lang w:val="nb-NO"/>
          </w:rPr>
          <w:delText xml:space="preserve"> </w:delText>
        </w:r>
        <w:r w:rsidRPr="00B84B07" w:rsidDel="00DC6F65">
          <w:rPr>
            <w:lang w:val="nb-NO"/>
          </w:rPr>
          <w:delText>hos</w:delText>
        </w:r>
        <w:r w:rsidRPr="00B84B07" w:rsidDel="00DC6F65">
          <w:rPr>
            <w:spacing w:val="-1"/>
            <w:lang w:val="nb-NO"/>
          </w:rPr>
          <w:delText xml:space="preserve"> </w:delText>
        </w:r>
        <w:r w:rsidRPr="00B84B07" w:rsidDel="00DC6F65">
          <w:rPr>
            <w:lang w:val="nb-NO"/>
          </w:rPr>
          <w:delText xml:space="preserve">hunden. </w:delText>
        </w:r>
        <w:r w:rsidRPr="00DC6F65" w:rsidDel="00DC6F65">
          <w:rPr>
            <w:lang w:val="nb-NO"/>
            <w:rPrChange w:id="604" w:author="Ina Eriksen" w:date="2021-05-02T19:28:00Z">
              <w:rPr/>
            </w:rPrChange>
          </w:rPr>
          <w:delText>En</w:delText>
        </w:r>
        <w:r w:rsidRPr="00DC6F65" w:rsidDel="00DC6F65">
          <w:rPr>
            <w:spacing w:val="-1"/>
            <w:lang w:val="nb-NO"/>
            <w:rPrChange w:id="605" w:author="Ina Eriksen" w:date="2021-05-02T19:28:00Z">
              <w:rPr>
                <w:spacing w:val="-1"/>
              </w:rPr>
            </w:rPrChange>
          </w:rPr>
          <w:delText xml:space="preserve"> </w:delText>
        </w:r>
        <w:r w:rsidRPr="00DC6F65" w:rsidDel="00DC6F65">
          <w:rPr>
            <w:lang w:val="nb-NO"/>
            <w:rPrChange w:id="606" w:author="Ina Eriksen" w:date="2021-05-02T19:28:00Z">
              <w:rPr/>
            </w:rPrChange>
          </w:rPr>
          <w:delText>hund</w:delText>
        </w:r>
        <w:r w:rsidRPr="00DC6F65" w:rsidDel="00DC6F65">
          <w:rPr>
            <w:spacing w:val="-1"/>
            <w:lang w:val="nb-NO"/>
            <w:rPrChange w:id="607" w:author="Ina Eriksen" w:date="2021-05-02T19:28:00Z">
              <w:rPr>
                <w:spacing w:val="-1"/>
              </w:rPr>
            </w:rPrChange>
          </w:rPr>
          <w:delText xml:space="preserve"> </w:delText>
        </w:r>
        <w:r w:rsidRPr="00DC6F65" w:rsidDel="00DC6F65">
          <w:rPr>
            <w:lang w:val="nb-NO"/>
            <w:rPrChange w:id="608" w:author="Ina Eriksen" w:date="2021-05-02T19:28:00Z">
              <w:rPr/>
            </w:rPrChange>
          </w:rPr>
          <w:delText>kan</w:delText>
        </w:r>
        <w:r w:rsidRPr="00DC6F65" w:rsidDel="00DC6F65">
          <w:rPr>
            <w:spacing w:val="-1"/>
            <w:lang w:val="nb-NO"/>
            <w:rPrChange w:id="609" w:author="Ina Eriksen" w:date="2021-05-02T19:28:00Z">
              <w:rPr>
                <w:spacing w:val="-1"/>
              </w:rPr>
            </w:rPrChange>
          </w:rPr>
          <w:delText xml:space="preserve"> </w:delText>
        </w:r>
        <w:r w:rsidRPr="00DC6F65" w:rsidDel="00DC6F65">
          <w:rPr>
            <w:lang w:val="nb-NO"/>
            <w:rPrChange w:id="610" w:author="Ina Eriksen" w:date="2021-05-02T19:28:00Z">
              <w:rPr/>
            </w:rPrChange>
          </w:rPr>
          <w:delText>virke</w:delText>
        </w:r>
        <w:r w:rsidRPr="00DC6F65" w:rsidDel="00DC6F65">
          <w:rPr>
            <w:spacing w:val="-2"/>
            <w:lang w:val="nb-NO"/>
            <w:rPrChange w:id="611" w:author="Ina Eriksen" w:date="2021-05-02T19:28:00Z">
              <w:rPr>
                <w:spacing w:val="-2"/>
              </w:rPr>
            </w:rPrChange>
          </w:rPr>
          <w:delText xml:space="preserve"> </w:delText>
        </w:r>
        <w:r w:rsidRPr="00DC6F65" w:rsidDel="00DC6F65">
          <w:rPr>
            <w:lang w:val="nb-NO"/>
            <w:rPrChange w:id="612" w:author="Ina Eriksen" w:date="2021-05-02T19:28:00Z">
              <w:rPr/>
            </w:rPrChange>
          </w:rPr>
          <w:delText>like</w:delText>
        </w:r>
        <w:r w:rsidRPr="00DC6F65" w:rsidDel="00DC6F65">
          <w:rPr>
            <w:spacing w:val="-2"/>
            <w:lang w:val="nb-NO"/>
            <w:rPrChange w:id="613" w:author="Ina Eriksen" w:date="2021-05-02T19:28:00Z">
              <w:rPr>
                <w:spacing w:val="-2"/>
              </w:rPr>
            </w:rPrChange>
          </w:rPr>
          <w:delText xml:space="preserve"> </w:delText>
        </w:r>
        <w:r w:rsidRPr="00DC6F65" w:rsidDel="00DC6F65">
          <w:rPr>
            <w:lang w:val="nb-NO"/>
            <w:rPrChange w:id="614" w:author="Ina Eriksen" w:date="2021-05-02T19:28:00Z">
              <w:rPr/>
            </w:rPrChange>
          </w:rPr>
          <w:delText>blid,</w:delText>
        </w:r>
        <w:r w:rsidRPr="00DC6F65" w:rsidDel="00DC6F65">
          <w:rPr>
            <w:spacing w:val="-1"/>
            <w:lang w:val="nb-NO"/>
            <w:rPrChange w:id="615" w:author="Ina Eriksen" w:date="2021-05-02T19:28:00Z">
              <w:rPr>
                <w:spacing w:val="-1"/>
              </w:rPr>
            </w:rPrChange>
          </w:rPr>
          <w:delText xml:space="preserve"> </w:delText>
        </w:r>
        <w:r w:rsidRPr="00DC6F65" w:rsidDel="00DC6F65">
          <w:rPr>
            <w:lang w:val="nb-NO"/>
            <w:rPrChange w:id="616" w:author="Ina Eriksen" w:date="2021-05-02T19:28:00Z">
              <w:rPr/>
            </w:rPrChange>
          </w:rPr>
          <w:delText>selv om</w:delText>
        </w:r>
        <w:r w:rsidRPr="00DC6F65" w:rsidDel="00DC6F65">
          <w:rPr>
            <w:spacing w:val="-1"/>
            <w:lang w:val="nb-NO"/>
            <w:rPrChange w:id="617" w:author="Ina Eriksen" w:date="2021-05-02T19:28:00Z">
              <w:rPr>
                <w:spacing w:val="-1"/>
              </w:rPr>
            </w:rPrChange>
          </w:rPr>
          <w:delText xml:space="preserve"> </w:delText>
        </w:r>
        <w:r w:rsidRPr="00DC6F65" w:rsidDel="00DC6F65">
          <w:rPr>
            <w:lang w:val="nb-NO"/>
            <w:rPrChange w:id="618" w:author="Ina Eriksen" w:date="2021-05-02T19:28:00Z">
              <w:rPr/>
            </w:rPrChange>
          </w:rPr>
          <w:delText>fører</w:delText>
        </w:r>
      </w:del>
    </w:p>
    <w:p w14:paraId="6EA1216D" w14:textId="72235B4D" w:rsidR="009C2B01" w:rsidRPr="00DC6F65" w:rsidDel="00DC6F65" w:rsidRDefault="009C2B01">
      <w:pPr>
        <w:rPr>
          <w:del w:id="619" w:author="Ina Eriksen" w:date="2021-05-02T19:28:00Z"/>
          <w:lang w:val="nb-NO"/>
          <w:rPrChange w:id="620" w:author="Ina Eriksen" w:date="2021-05-02T19:28:00Z">
            <w:rPr>
              <w:del w:id="621" w:author="Ina Eriksen" w:date="2021-05-02T19:28:00Z"/>
            </w:rPr>
          </w:rPrChange>
        </w:rPr>
        <w:sectPr w:rsidR="009C2B01" w:rsidRPr="00DC6F65" w:rsidDel="00DC6F65">
          <w:pgSz w:w="11920" w:h="16860"/>
          <w:pgMar w:top="980" w:right="300" w:bottom="1060" w:left="480" w:header="715" w:footer="878" w:gutter="0"/>
          <w:cols w:space="708"/>
        </w:sectPr>
      </w:pPr>
    </w:p>
    <w:p w14:paraId="368C5413" w14:textId="51728F82" w:rsidR="009C2B01" w:rsidRPr="009B2B98" w:rsidDel="00DC6F65" w:rsidRDefault="009C2B01">
      <w:pPr>
        <w:pStyle w:val="Brdtekst"/>
        <w:spacing w:before="2"/>
        <w:rPr>
          <w:del w:id="622" w:author="Ina Eriksen" w:date="2021-05-02T19:28:00Z"/>
          <w:sz w:val="23"/>
          <w:lang w:val="nb-NO"/>
        </w:rPr>
      </w:pPr>
    </w:p>
    <w:p w14:paraId="408231F2" w14:textId="3AC5CD13" w:rsidR="009C2B01" w:rsidRPr="00DC6F65" w:rsidDel="00DC6F65" w:rsidRDefault="00FD49ED">
      <w:pPr>
        <w:pStyle w:val="Brdtekst"/>
        <w:spacing w:line="20" w:lineRule="exact"/>
        <w:ind w:left="527"/>
        <w:rPr>
          <w:del w:id="623" w:author="Ina Eriksen" w:date="2021-05-02T19:28:00Z"/>
          <w:sz w:val="2"/>
          <w:lang w:val="nb-NO"/>
          <w:rPrChange w:id="624" w:author="Ina Eriksen" w:date="2021-05-02T19:28:00Z">
            <w:rPr>
              <w:del w:id="625" w:author="Ina Eriksen" w:date="2021-05-02T19:28:00Z"/>
              <w:sz w:val="2"/>
            </w:rPr>
          </w:rPrChange>
        </w:rPr>
      </w:pPr>
      <w:del w:id="626" w:author="Ina Eriksen" w:date="2021-05-02T19:28:00Z">
        <w:r>
          <w:rPr>
            <w:noProof/>
            <w:sz w:val="2"/>
          </w:rPr>
          <mc:AlternateContent>
            <mc:Choice Requires="wpg">
              <w:drawing>
                <wp:inline distT="0" distB="0" distL="0" distR="0" wp14:anchorId="52B3ADBF" wp14:editId="6E162CDC">
                  <wp:extent cx="6248400" cy="6350"/>
                  <wp:effectExtent l="10795" t="10795" r="8255" b="1905"/>
                  <wp:docPr id="60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9840" cy="10"/>
                          </a:xfrm>
                        </wpg:grpSpPr>
                        <wps:wsp>
                          <wps:cNvPr id="606" name="Line 276"/>
                          <wps:cNvCnPr>
                            <a:cxnSpLocks noChangeShapeType="1"/>
                          </wps:cNvCnPr>
                          <wps:spPr bwMode="auto">
                            <a:xfrm>
                              <a:off x="0" y="5"/>
                              <a:ext cx="9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15867A" id="Group 275" o:spid="_x0000_s1026" style="width:492pt;height:.5pt;mso-position-horizontal-relative:char;mso-position-vertical-relative:line" coordsize="98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">
                  <v:line id="Line 276" o:spid="_x0000_s1027" style="position:absolute;visibility:visible;mso-wrap-style:square" from="0,5" to="9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" strokeweight=".48pt"/>
                  <w10:anchorlock/>
                </v:group>
              </w:pict>
            </mc:Fallback>
          </mc:AlternateContent>
        </w:r>
      </w:del>
    </w:p>
    <w:p w14:paraId="5DC2F0F8" w14:textId="6A491C22" w:rsidR="009C2B01" w:rsidRPr="00B84B07" w:rsidDel="00DC6F65" w:rsidRDefault="003B6893">
      <w:pPr>
        <w:pStyle w:val="Brdtekst"/>
        <w:ind w:left="513" w:right="1997"/>
        <w:rPr>
          <w:del w:id="627" w:author="Ina Eriksen" w:date="2021-05-02T19:28:00Z"/>
          <w:lang w:val="nb-NO"/>
        </w:rPr>
      </w:pPr>
      <w:del w:id="628" w:author="Ina Eriksen" w:date="2021-05-02T19:28:00Z">
        <w:r w:rsidRPr="00B84B07" w:rsidDel="00DC6F65">
          <w:rPr>
            <w:lang w:val="nb-NO"/>
          </w:rPr>
          <w:delText>kommanderer hardt og truende, men dommere skal allikevel reagere overfor en slik fører.</w:delText>
        </w:r>
        <w:r w:rsidRPr="00B84B07" w:rsidDel="00DC6F65">
          <w:rPr>
            <w:spacing w:val="-57"/>
            <w:lang w:val="nb-NO"/>
          </w:rPr>
          <w:delText xml:space="preserve"> </w:delText>
        </w:r>
        <w:r w:rsidRPr="00B84B07" w:rsidDel="00DC6F65">
          <w:rPr>
            <w:lang w:val="nb-NO"/>
          </w:rPr>
          <w:delText>Se</w:delText>
        </w:r>
        <w:r w:rsidRPr="00B84B07" w:rsidDel="00DC6F65">
          <w:rPr>
            <w:spacing w:val="-2"/>
            <w:lang w:val="nb-NO"/>
          </w:rPr>
          <w:delText xml:space="preserve"> </w:delText>
        </w:r>
        <w:r w:rsidRPr="00B84B07" w:rsidDel="00DC6F65">
          <w:rPr>
            <w:lang w:val="nb-NO"/>
          </w:rPr>
          <w:delText>punkt 5.6 for</w:delText>
        </w:r>
        <w:r w:rsidRPr="00B84B07" w:rsidDel="00DC6F65">
          <w:rPr>
            <w:spacing w:val="-1"/>
            <w:lang w:val="nb-NO"/>
          </w:rPr>
          <w:delText xml:space="preserve"> </w:delText>
        </w:r>
        <w:r w:rsidRPr="00B84B07" w:rsidDel="00DC6F65">
          <w:rPr>
            <w:lang w:val="nb-NO"/>
          </w:rPr>
          <w:delText>konsekvenser</w:delText>
        </w:r>
        <w:r w:rsidRPr="00B84B07" w:rsidDel="00DC6F65">
          <w:rPr>
            <w:spacing w:val="-1"/>
            <w:lang w:val="nb-NO"/>
          </w:rPr>
          <w:delText xml:space="preserve"> </w:delText>
        </w:r>
        <w:r w:rsidRPr="00B84B07" w:rsidDel="00DC6F65">
          <w:rPr>
            <w:lang w:val="nb-NO"/>
          </w:rPr>
          <w:delText>av 2 x</w:delText>
        </w:r>
        <w:r w:rsidRPr="00B84B07" w:rsidDel="00DC6F65">
          <w:rPr>
            <w:spacing w:val="2"/>
            <w:lang w:val="nb-NO"/>
          </w:rPr>
          <w:delText xml:space="preserve"> </w:delText>
        </w:r>
        <w:r w:rsidRPr="00B84B07" w:rsidDel="00DC6F65">
          <w:rPr>
            <w:lang w:val="nb-NO"/>
          </w:rPr>
          <w:delText>KH.</w:delText>
        </w:r>
      </w:del>
    </w:p>
    <w:p w14:paraId="1AA3550E" w14:textId="77777777" w:rsidR="009C2B01" w:rsidRPr="00B84B07" w:rsidRDefault="009C2B01">
      <w:pPr>
        <w:pStyle w:val="Brdtekst"/>
        <w:spacing w:before="6"/>
        <w:rPr>
          <w:lang w:val="nb-NO"/>
        </w:rPr>
      </w:pPr>
    </w:p>
    <w:p w14:paraId="0702B056" w14:textId="77777777" w:rsidR="009C2B01" w:rsidRPr="00B84B07" w:rsidRDefault="003B6893">
      <w:pPr>
        <w:pStyle w:val="Brdtekst"/>
        <w:spacing w:line="278" w:lineRule="exact"/>
        <w:ind w:left="513"/>
        <w:rPr>
          <w:rFonts w:ascii="Cambria"/>
          <w:lang w:val="nb-NO"/>
        </w:rPr>
      </w:pPr>
      <w:r w:rsidRPr="00B84B07">
        <w:rPr>
          <w:rFonts w:ascii="Cambria"/>
          <w:color w:val="243F60"/>
          <w:u w:val="single" w:color="243F60"/>
          <w:lang w:val="nb-NO"/>
        </w:rPr>
        <w:t>Fysisk</w:t>
      </w:r>
      <w:r w:rsidRPr="00B84B07">
        <w:rPr>
          <w:rFonts w:ascii="Cambria"/>
          <w:color w:val="243F60"/>
          <w:spacing w:val="-3"/>
          <w:u w:val="single" w:color="243F60"/>
          <w:lang w:val="nb-NO"/>
        </w:rPr>
        <w:t xml:space="preserve"> </w:t>
      </w:r>
      <w:r w:rsidRPr="00B84B07">
        <w:rPr>
          <w:rFonts w:ascii="Cambria"/>
          <w:color w:val="243F60"/>
          <w:u w:val="single" w:color="243F60"/>
          <w:lang w:val="nb-NO"/>
        </w:rPr>
        <w:t>korrigering</w:t>
      </w:r>
      <w:r w:rsidRPr="00B84B07">
        <w:rPr>
          <w:rFonts w:ascii="Cambria"/>
          <w:color w:val="243F60"/>
          <w:spacing w:val="-3"/>
          <w:u w:val="single" w:color="243F60"/>
          <w:lang w:val="nb-NO"/>
        </w:rPr>
        <w:t xml:space="preserve"> </w:t>
      </w:r>
      <w:r w:rsidRPr="00B84B07">
        <w:rPr>
          <w:rFonts w:ascii="Cambria"/>
          <w:color w:val="243F60"/>
          <w:u w:val="single" w:color="243F60"/>
          <w:lang w:val="nb-NO"/>
        </w:rPr>
        <w:t>-</w:t>
      </w:r>
      <w:r w:rsidRPr="00B84B07">
        <w:rPr>
          <w:rFonts w:ascii="Cambria"/>
          <w:color w:val="243F60"/>
          <w:spacing w:val="-2"/>
          <w:u w:val="single" w:color="243F60"/>
          <w:lang w:val="nb-NO"/>
        </w:rPr>
        <w:t xml:space="preserve"> </w:t>
      </w:r>
      <w:r w:rsidRPr="00B84B07">
        <w:rPr>
          <w:rFonts w:ascii="Cambria"/>
          <w:color w:val="243F60"/>
          <w:u w:val="single" w:color="243F60"/>
          <w:lang w:val="nb-NO"/>
        </w:rPr>
        <w:t>KH</w:t>
      </w:r>
    </w:p>
    <w:p w14:paraId="06BC6C72" w14:textId="77777777" w:rsidR="00DC6F65" w:rsidRPr="00B84B07" w:rsidRDefault="003B6893" w:rsidP="00DC6F65">
      <w:pPr>
        <w:pStyle w:val="Brdtekst"/>
        <w:ind w:left="513" w:right="836"/>
        <w:rPr>
          <w:moveTo w:id="629" w:author="Ina Eriksen" w:date="2021-05-02T19:29:00Z"/>
          <w:lang w:val="nb-NO"/>
        </w:rPr>
      </w:pPr>
      <w:r w:rsidRPr="00B84B07">
        <w:rPr>
          <w:lang w:val="nb-NO"/>
        </w:rPr>
        <w:t>Rykk i båndet er fysisk korrigering og gir KH, det samme om eier tar i hunden sin på en måte som</w:t>
      </w:r>
      <w:r w:rsidRPr="00B84B07">
        <w:rPr>
          <w:spacing w:val="1"/>
          <w:lang w:val="nb-NO"/>
        </w:rPr>
        <w:t xml:space="preserve"> </w:t>
      </w:r>
      <w:r w:rsidRPr="00B84B07">
        <w:rPr>
          <w:lang w:val="nb-NO"/>
        </w:rPr>
        <w:t xml:space="preserve">oppfattes negativ. </w:t>
      </w:r>
      <w:moveToRangeStart w:id="630" w:author="Ina Eriksen" w:date="2021-05-02T19:29:00Z" w:name="move70876163"/>
      <w:moveTo w:id="631" w:author="Ina Eriksen" w:date="2021-05-02T19:29:00Z">
        <w:r w:rsidR="00DC6F65" w:rsidRPr="00B84B07">
          <w:rPr>
            <w:lang w:val="nb-NO"/>
          </w:rPr>
          <w:t>K og KH dømmes innenfor ringbåndet, men alle på stevneområdet kan få tilsnakk og/eller advarsel</w:t>
        </w:r>
        <w:r w:rsidR="00DC6F65" w:rsidRPr="00B84B07">
          <w:rPr>
            <w:spacing w:val="1"/>
            <w:lang w:val="nb-NO"/>
          </w:rPr>
          <w:t xml:space="preserve"> </w:t>
        </w:r>
        <w:r w:rsidR="00DC6F65" w:rsidRPr="00B84B07">
          <w:rPr>
            <w:lang w:val="nb-NO"/>
          </w:rPr>
          <w:t>angående korrigering. Alle som får tilsnakk av dommer eller prøvens leder på grunn av oppførsel mot</w:t>
        </w:r>
        <w:r w:rsidR="00DC6F65" w:rsidRPr="00B84B07">
          <w:rPr>
            <w:spacing w:val="-57"/>
            <w:lang w:val="nb-NO"/>
          </w:rPr>
          <w:t xml:space="preserve"> </w:t>
        </w:r>
        <w:r w:rsidR="00DC6F65" w:rsidRPr="00B84B07">
          <w:rPr>
            <w:lang w:val="nb-NO"/>
          </w:rPr>
          <w:t>egen</w:t>
        </w:r>
        <w:r w:rsidR="00DC6F65" w:rsidRPr="00B84B07">
          <w:rPr>
            <w:spacing w:val="-1"/>
            <w:lang w:val="nb-NO"/>
          </w:rPr>
          <w:t xml:space="preserve"> </w:t>
        </w:r>
        <w:r w:rsidR="00DC6F65" w:rsidRPr="00B84B07">
          <w:rPr>
            <w:lang w:val="nb-NO"/>
          </w:rPr>
          <w:t>hund eller</w:t>
        </w:r>
        <w:r w:rsidR="00DC6F65" w:rsidRPr="00B84B07">
          <w:rPr>
            <w:spacing w:val="1"/>
            <w:lang w:val="nb-NO"/>
          </w:rPr>
          <w:t xml:space="preserve"> </w:t>
        </w:r>
        <w:r w:rsidR="00DC6F65" w:rsidRPr="00B84B07">
          <w:rPr>
            <w:lang w:val="nb-NO"/>
          </w:rPr>
          <w:t>andres hunder</w:t>
        </w:r>
        <w:r w:rsidR="00DC6F65" w:rsidRPr="00B84B07">
          <w:rPr>
            <w:spacing w:val="-1"/>
            <w:lang w:val="nb-NO"/>
          </w:rPr>
          <w:t xml:space="preserve"> </w:t>
        </w:r>
        <w:r w:rsidR="00DC6F65" w:rsidRPr="00B84B07">
          <w:rPr>
            <w:lang w:val="nb-NO"/>
          </w:rPr>
          <w:t>må</w:t>
        </w:r>
        <w:r w:rsidR="00DC6F65" w:rsidRPr="00B84B07">
          <w:rPr>
            <w:spacing w:val="-2"/>
            <w:lang w:val="nb-NO"/>
          </w:rPr>
          <w:t xml:space="preserve"> </w:t>
        </w:r>
        <w:r w:rsidR="00DC6F65" w:rsidRPr="00B84B07">
          <w:rPr>
            <w:lang w:val="nb-NO"/>
          </w:rPr>
          <w:t>følge</w:t>
        </w:r>
        <w:r w:rsidR="00DC6F65" w:rsidRPr="00B84B07">
          <w:rPr>
            <w:spacing w:val="1"/>
            <w:lang w:val="nb-NO"/>
          </w:rPr>
          <w:t xml:space="preserve"> </w:t>
        </w:r>
        <w:r w:rsidR="00DC6F65" w:rsidRPr="00B84B07">
          <w:rPr>
            <w:lang w:val="nb-NO"/>
          </w:rPr>
          <w:t>anmodning</w:t>
        </w:r>
        <w:r w:rsidR="00DC6F65" w:rsidRPr="00B84B07">
          <w:rPr>
            <w:spacing w:val="-3"/>
            <w:lang w:val="nb-NO"/>
          </w:rPr>
          <w:t xml:space="preserve"> </w:t>
        </w:r>
        <w:r w:rsidR="00DC6F65" w:rsidRPr="00B84B07">
          <w:rPr>
            <w:lang w:val="nb-NO"/>
          </w:rPr>
          <w:t>umiddelbart.</w:t>
        </w:r>
      </w:moveTo>
    </w:p>
    <w:p w14:paraId="0D339A34" w14:textId="0301E8D5" w:rsidR="009C2B01" w:rsidRPr="009B2B98" w:rsidDel="00DC6F65" w:rsidRDefault="003B6893">
      <w:pPr>
        <w:pStyle w:val="Brdtekst"/>
        <w:ind w:left="513" w:right="916"/>
        <w:rPr>
          <w:moveFrom w:id="632" w:author="Ina Eriksen" w:date="2021-05-02T19:29:00Z"/>
          <w:lang w:val="nb-NO"/>
        </w:rPr>
      </w:pPr>
      <w:moveFromRangeStart w:id="633" w:author="Ina Eriksen" w:date="2021-05-02T19:29:00Z" w:name="move70876177"/>
      <w:moveToRangeEnd w:id="630"/>
      <w:moveFrom w:id="634" w:author="Ina Eriksen" w:date="2021-05-02T19:29:00Z">
        <w:r w:rsidRPr="00B84B07" w:rsidDel="00DC6F65">
          <w:rPr>
            <w:lang w:val="nb-NO"/>
          </w:rPr>
          <w:t>Dersom det skjer for andre gang i banen, skal ekvipasjen diskvalifiseres og utvises</w:t>
        </w:r>
        <w:r w:rsidRPr="00B84B07" w:rsidDel="00DC6F65">
          <w:rPr>
            <w:spacing w:val="-57"/>
            <w:lang w:val="nb-NO"/>
          </w:rPr>
          <w:t xml:space="preserve"> </w:t>
        </w:r>
        <w:r w:rsidRPr="00B84B07" w:rsidDel="00DC6F65">
          <w:rPr>
            <w:lang w:val="nb-NO"/>
          </w:rPr>
          <w:t>fra</w:t>
        </w:r>
        <w:r w:rsidRPr="00B84B07" w:rsidDel="00DC6F65">
          <w:rPr>
            <w:spacing w:val="-2"/>
            <w:lang w:val="nb-NO"/>
          </w:rPr>
          <w:t xml:space="preserve"> </w:t>
        </w:r>
        <w:r w:rsidRPr="00B84B07" w:rsidDel="00DC6F65">
          <w:rPr>
            <w:lang w:val="nb-NO"/>
          </w:rPr>
          <w:t>ringen med en</w:t>
        </w:r>
        <w:r w:rsidRPr="00B84B07" w:rsidDel="00DC6F65">
          <w:rPr>
            <w:spacing w:val="2"/>
            <w:lang w:val="nb-NO"/>
          </w:rPr>
          <w:t xml:space="preserve"> </w:t>
        </w:r>
        <w:r w:rsidRPr="00B84B07" w:rsidDel="00DC6F65">
          <w:rPr>
            <w:lang w:val="nb-NO"/>
          </w:rPr>
          <w:t>gang.</w:t>
        </w:r>
        <w:r w:rsidRPr="00B84B07" w:rsidDel="00DC6F65">
          <w:rPr>
            <w:spacing w:val="1"/>
            <w:lang w:val="nb-NO"/>
          </w:rPr>
          <w:t xml:space="preserve"> </w:t>
        </w:r>
        <w:r w:rsidRPr="009B2B98" w:rsidDel="00DC6F65">
          <w:rPr>
            <w:lang w:val="nb-NO"/>
          </w:rPr>
          <w:t>Se</w:t>
        </w:r>
        <w:r w:rsidRPr="009B2B98" w:rsidDel="00DC6F65">
          <w:rPr>
            <w:spacing w:val="-1"/>
            <w:lang w:val="nb-NO"/>
          </w:rPr>
          <w:t xml:space="preserve"> </w:t>
        </w:r>
        <w:r w:rsidRPr="009B2B98" w:rsidDel="00DC6F65">
          <w:rPr>
            <w:lang w:val="nb-NO"/>
          </w:rPr>
          <w:t>punkt 5.6 for</w:t>
        </w:r>
        <w:r w:rsidRPr="009B2B98" w:rsidDel="00DC6F65">
          <w:rPr>
            <w:spacing w:val="-1"/>
            <w:lang w:val="nb-NO"/>
          </w:rPr>
          <w:t xml:space="preserve"> </w:t>
        </w:r>
        <w:r w:rsidRPr="009B2B98" w:rsidDel="00DC6F65">
          <w:rPr>
            <w:lang w:val="nb-NO"/>
          </w:rPr>
          <w:t>konsekvenser</w:t>
        </w:r>
        <w:r w:rsidRPr="009B2B98" w:rsidDel="00DC6F65">
          <w:rPr>
            <w:spacing w:val="-2"/>
            <w:lang w:val="nb-NO"/>
          </w:rPr>
          <w:t xml:space="preserve"> </w:t>
        </w:r>
        <w:r w:rsidRPr="009B2B98" w:rsidDel="00DC6F65">
          <w:rPr>
            <w:lang w:val="nb-NO"/>
          </w:rPr>
          <w:t>av 2 x</w:t>
        </w:r>
        <w:r w:rsidRPr="009B2B98" w:rsidDel="00DC6F65">
          <w:rPr>
            <w:spacing w:val="2"/>
            <w:lang w:val="nb-NO"/>
          </w:rPr>
          <w:t xml:space="preserve"> </w:t>
        </w:r>
        <w:r w:rsidRPr="009B2B98" w:rsidDel="00DC6F65">
          <w:rPr>
            <w:lang w:val="nb-NO"/>
          </w:rPr>
          <w:t>KH.</w:t>
        </w:r>
      </w:moveFrom>
    </w:p>
    <w:moveFromRangeEnd w:id="633"/>
    <w:p w14:paraId="0FAF70E5" w14:textId="77777777" w:rsidR="009C2B01" w:rsidRPr="009B2B98" w:rsidRDefault="009C2B01">
      <w:pPr>
        <w:pStyle w:val="Brdtekst"/>
        <w:spacing w:before="7"/>
        <w:rPr>
          <w:lang w:val="nb-NO"/>
        </w:rPr>
      </w:pPr>
    </w:p>
    <w:p w14:paraId="588AB6EA" w14:textId="3F8D06E2" w:rsidR="009C2B01" w:rsidRPr="009B2B98" w:rsidDel="00DC6F65" w:rsidRDefault="003B6893">
      <w:pPr>
        <w:pStyle w:val="Overskrift2"/>
        <w:numPr>
          <w:ilvl w:val="1"/>
          <w:numId w:val="21"/>
        </w:numPr>
        <w:tabs>
          <w:tab w:val="left" w:pos="874"/>
        </w:tabs>
        <w:spacing w:line="274" w:lineRule="exact"/>
        <w:ind w:hanging="361"/>
        <w:rPr>
          <w:moveFrom w:id="635" w:author="Ina Eriksen" w:date="2021-05-02T19:29:00Z"/>
          <w:lang w:val="nb-NO"/>
        </w:rPr>
      </w:pPr>
      <w:bookmarkStart w:id="636" w:name="5.6_UAKSEPTABEL_AVSTRAFFELSE_I_RINGEN"/>
      <w:bookmarkStart w:id="637" w:name="_bookmark28"/>
      <w:bookmarkEnd w:id="636"/>
      <w:bookmarkEnd w:id="637"/>
      <w:moveFromRangeStart w:id="638" w:author="Ina Eriksen" w:date="2021-05-02T19:29:00Z" w:name="move70876194"/>
      <w:moveFrom w:id="639" w:author="Ina Eriksen" w:date="2021-05-02T19:29:00Z">
        <w:r w:rsidRPr="009B2B98" w:rsidDel="00DC6F65">
          <w:rPr>
            <w:spacing w:val="-1"/>
            <w:lang w:val="nb-NO"/>
          </w:rPr>
          <w:t>UAKSEPTABEL</w:t>
        </w:r>
        <w:r w:rsidRPr="009B2B98" w:rsidDel="00DC6F65">
          <w:rPr>
            <w:spacing w:val="3"/>
            <w:lang w:val="nb-NO"/>
          </w:rPr>
          <w:t xml:space="preserve"> </w:t>
        </w:r>
        <w:r w:rsidRPr="009B2B98" w:rsidDel="00DC6F65">
          <w:rPr>
            <w:spacing w:val="-1"/>
            <w:lang w:val="nb-NO"/>
          </w:rPr>
          <w:t>AVSTRAFFELSE</w:t>
        </w:r>
        <w:r w:rsidRPr="009B2B98" w:rsidDel="00DC6F65">
          <w:rPr>
            <w:spacing w:val="3"/>
            <w:lang w:val="nb-NO"/>
          </w:rPr>
          <w:t xml:space="preserve"> </w:t>
        </w:r>
        <w:r w:rsidRPr="009B2B98" w:rsidDel="00DC6F65">
          <w:rPr>
            <w:lang w:val="nb-NO"/>
          </w:rPr>
          <w:t>I</w:t>
        </w:r>
        <w:r w:rsidRPr="009B2B98" w:rsidDel="00DC6F65">
          <w:rPr>
            <w:spacing w:val="-13"/>
            <w:lang w:val="nb-NO"/>
          </w:rPr>
          <w:t xml:space="preserve"> </w:t>
        </w:r>
        <w:r w:rsidRPr="009B2B98" w:rsidDel="00DC6F65">
          <w:rPr>
            <w:lang w:val="nb-NO"/>
          </w:rPr>
          <w:t>RINGEN</w:t>
        </w:r>
      </w:moveFrom>
    </w:p>
    <w:p w14:paraId="5C9811E9" w14:textId="71978D65" w:rsidR="009C2B01" w:rsidRPr="00B84B07" w:rsidDel="00DC6F65" w:rsidRDefault="003B6893">
      <w:pPr>
        <w:pStyle w:val="Brdtekst"/>
        <w:ind w:left="513" w:right="883"/>
        <w:rPr>
          <w:moveFrom w:id="640" w:author="Ina Eriksen" w:date="2021-05-02T19:29:00Z"/>
          <w:lang w:val="nb-NO"/>
        </w:rPr>
      </w:pPr>
      <w:moveFrom w:id="641" w:author="Ina Eriksen" w:date="2021-05-02T19:29:00Z">
        <w:r w:rsidRPr="00B84B07" w:rsidDel="00DC6F65">
          <w:rPr>
            <w:lang w:val="nb-NO"/>
          </w:rPr>
          <w:t>Ved uakseptabel avstraffelse i ringen diskvalifiseres ekvipasjen. Om dommeren opplever</w:t>
        </w:r>
        <w:r w:rsidRPr="00B84B07" w:rsidDel="00DC6F65">
          <w:rPr>
            <w:spacing w:val="1"/>
            <w:lang w:val="nb-NO"/>
          </w:rPr>
          <w:t xml:space="preserve"> </w:t>
        </w:r>
        <w:r w:rsidRPr="00B84B07" w:rsidDel="00DC6F65">
          <w:rPr>
            <w:lang w:val="nb-NO"/>
          </w:rPr>
          <w:t>avstraffelsen som uakseptabel av en eller annen grunn, og dommeren ikke synes den inngår i noen av</w:t>
        </w:r>
        <w:r w:rsidRPr="00B84B07" w:rsidDel="00DC6F65">
          <w:rPr>
            <w:spacing w:val="-57"/>
            <w:lang w:val="nb-NO"/>
          </w:rPr>
          <w:t xml:space="preserve"> </w:t>
        </w:r>
        <w:r w:rsidRPr="00B84B07" w:rsidDel="00DC6F65">
          <w:rPr>
            <w:lang w:val="nb-NO"/>
          </w:rPr>
          <w:t>de</w:t>
        </w:r>
        <w:r w:rsidRPr="00B84B07" w:rsidDel="00DC6F65">
          <w:rPr>
            <w:spacing w:val="-2"/>
            <w:lang w:val="nb-NO"/>
          </w:rPr>
          <w:t xml:space="preserve"> </w:t>
        </w:r>
        <w:r w:rsidRPr="00B84B07" w:rsidDel="00DC6F65">
          <w:rPr>
            <w:lang w:val="nb-NO"/>
          </w:rPr>
          <w:t>ovenstående</w:t>
        </w:r>
        <w:r w:rsidRPr="00B84B07" w:rsidDel="00DC6F65">
          <w:rPr>
            <w:spacing w:val="-1"/>
            <w:lang w:val="nb-NO"/>
          </w:rPr>
          <w:t xml:space="preserve"> </w:t>
        </w:r>
        <w:r w:rsidRPr="00B84B07" w:rsidDel="00DC6F65">
          <w:rPr>
            <w:lang w:val="nb-NO"/>
          </w:rPr>
          <w:t>punktene,</w:t>
        </w:r>
        <w:r w:rsidRPr="00B84B07" w:rsidDel="00DC6F65">
          <w:rPr>
            <w:spacing w:val="-1"/>
            <w:lang w:val="nb-NO"/>
          </w:rPr>
          <w:t xml:space="preserve"> </w:t>
        </w:r>
        <w:r w:rsidRPr="00B84B07" w:rsidDel="00DC6F65">
          <w:rPr>
            <w:lang w:val="nb-NO"/>
          </w:rPr>
          <w:t>blir</w:t>
        </w:r>
        <w:r w:rsidRPr="00B84B07" w:rsidDel="00DC6F65">
          <w:rPr>
            <w:spacing w:val="-1"/>
            <w:lang w:val="nb-NO"/>
          </w:rPr>
          <w:t xml:space="preserve"> </w:t>
        </w:r>
        <w:r w:rsidRPr="00B84B07" w:rsidDel="00DC6F65">
          <w:rPr>
            <w:lang w:val="nb-NO"/>
          </w:rPr>
          <w:t>ekvipasjen</w:t>
        </w:r>
        <w:r w:rsidRPr="00B84B07" w:rsidDel="00DC6F65">
          <w:rPr>
            <w:spacing w:val="-1"/>
            <w:lang w:val="nb-NO"/>
          </w:rPr>
          <w:t xml:space="preserve"> </w:t>
        </w:r>
        <w:r w:rsidRPr="00B84B07" w:rsidDel="00DC6F65">
          <w:rPr>
            <w:lang w:val="nb-NO"/>
          </w:rPr>
          <w:t>diskvalifisert og</w:t>
        </w:r>
        <w:r w:rsidRPr="00B84B07" w:rsidDel="00DC6F65">
          <w:rPr>
            <w:spacing w:val="-4"/>
            <w:lang w:val="nb-NO"/>
          </w:rPr>
          <w:t xml:space="preserve"> </w:t>
        </w:r>
        <w:r w:rsidRPr="00B84B07" w:rsidDel="00DC6F65">
          <w:rPr>
            <w:lang w:val="nb-NO"/>
          </w:rPr>
          <w:t>utvises fra</w:t>
        </w:r>
        <w:r w:rsidRPr="00B84B07" w:rsidDel="00DC6F65">
          <w:rPr>
            <w:spacing w:val="-1"/>
            <w:lang w:val="nb-NO"/>
          </w:rPr>
          <w:t xml:space="preserve"> </w:t>
        </w:r>
        <w:r w:rsidRPr="00B84B07" w:rsidDel="00DC6F65">
          <w:rPr>
            <w:lang w:val="nb-NO"/>
          </w:rPr>
          <w:t>ringen</w:t>
        </w:r>
        <w:r w:rsidRPr="00B84B07" w:rsidDel="00DC6F65">
          <w:rPr>
            <w:spacing w:val="1"/>
            <w:lang w:val="nb-NO"/>
          </w:rPr>
          <w:t xml:space="preserve"> </w:t>
        </w:r>
        <w:r w:rsidRPr="00B84B07" w:rsidDel="00DC6F65">
          <w:rPr>
            <w:lang w:val="nb-NO"/>
          </w:rPr>
          <w:t>umiddelbart.</w:t>
        </w:r>
      </w:moveFrom>
    </w:p>
    <w:moveFromRangeEnd w:id="638"/>
    <w:p w14:paraId="50F40EDB" w14:textId="77777777" w:rsidR="009C2B01" w:rsidRPr="00B84B07" w:rsidRDefault="009C2B01">
      <w:pPr>
        <w:pStyle w:val="Brdtekst"/>
        <w:spacing w:before="9"/>
        <w:rPr>
          <w:sz w:val="23"/>
          <w:lang w:val="nb-NO"/>
        </w:rPr>
      </w:pPr>
    </w:p>
    <w:p w14:paraId="3DEAC106" w14:textId="02B22184" w:rsidR="009C2B01" w:rsidRPr="00B84B07" w:rsidDel="00DC6F65" w:rsidRDefault="003B6893">
      <w:pPr>
        <w:pStyle w:val="Brdtekst"/>
        <w:ind w:left="513" w:right="836"/>
        <w:rPr>
          <w:moveFrom w:id="642" w:author="Ina Eriksen" w:date="2021-05-02T19:29:00Z"/>
          <w:lang w:val="nb-NO"/>
        </w:rPr>
      </w:pPr>
      <w:moveFromRangeStart w:id="643" w:author="Ina Eriksen" w:date="2021-05-02T19:29:00Z" w:name="move70876163"/>
      <w:moveFrom w:id="644" w:author="Ina Eriksen" w:date="2021-05-02T19:29:00Z">
        <w:r w:rsidRPr="00B84B07" w:rsidDel="00DC6F65">
          <w:rPr>
            <w:lang w:val="nb-NO"/>
          </w:rPr>
          <w:t>K og KH dømmes innenfor ringbåndet, men alle på stevneområdet kan få tilsnakk og/eller advarsel</w:t>
        </w:r>
        <w:r w:rsidRPr="00B84B07" w:rsidDel="00DC6F65">
          <w:rPr>
            <w:spacing w:val="1"/>
            <w:lang w:val="nb-NO"/>
          </w:rPr>
          <w:t xml:space="preserve"> </w:t>
        </w:r>
        <w:r w:rsidRPr="00B84B07" w:rsidDel="00DC6F65">
          <w:rPr>
            <w:lang w:val="nb-NO"/>
          </w:rPr>
          <w:t>angående korrigering. Alle som får tilsnakk av dommer eller prøvens leder på grunn av oppførsel mot</w:t>
        </w:r>
        <w:r w:rsidRPr="00B84B07" w:rsidDel="00DC6F65">
          <w:rPr>
            <w:spacing w:val="-57"/>
            <w:lang w:val="nb-NO"/>
          </w:rPr>
          <w:t xml:space="preserve"> </w:t>
        </w:r>
        <w:r w:rsidRPr="00B84B07" w:rsidDel="00DC6F65">
          <w:rPr>
            <w:lang w:val="nb-NO"/>
          </w:rPr>
          <w:t>egen</w:t>
        </w:r>
        <w:r w:rsidRPr="00B84B07" w:rsidDel="00DC6F65">
          <w:rPr>
            <w:spacing w:val="-1"/>
            <w:lang w:val="nb-NO"/>
          </w:rPr>
          <w:t xml:space="preserve"> </w:t>
        </w:r>
        <w:r w:rsidRPr="00B84B07" w:rsidDel="00DC6F65">
          <w:rPr>
            <w:lang w:val="nb-NO"/>
          </w:rPr>
          <w:t>hund eller</w:t>
        </w:r>
        <w:r w:rsidRPr="00B84B07" w:rsidDel="00DC6F65">
          <w:rPr>
            <w:spacing w:val="1"/>
            <w:lang w:val="nb-NO"/>
          </w:rPr>
          <w:t xml:space="preserve"> </w:t>
        </w:r>
        <w:r w:rsidRPr="00B84B07" w:rsidDel="00DC6F65">
          <w:rPr>
            <w:lang w:val="nb-NO"/>
          </w:rPr>
          <w:t>andres hunder</w:t>
        </w:r>
        <w:r w:rsidRPr="00B84B07" w:rsidDel="00DC6F65">
          <w:rPr>
            <w:spacing w:val="-1"/>
            <w:lang w:val="nb-NO"/>
          </w:rPr>
          <w:t xml:space="preserve"> </w:t>
        </w:r>
        <w:r w:rsidRPr="00B84B07" w:rsidDel="00DC6F65">
          <w:rPr>
            <w:lang w:val="nb-NO"/>
          </w:rPr>
          <w:t>må</w:t>
        </w:r>
        <w:r w:rsidRPr="00B84B07" w:rsidDel="00DC6F65">
          <w:rPr>
            <w:spacing w:val="-2"/>
            <w:lang w:val="nb-NO"/>
          </w:rPr>
          <w:t xml:space="preserve"> </w:t>
        </w:r>
        <w:r w:rsidRPr="00B84B07" w:rsidDel="00DC6F65">
          <w:rPr>
            <w:lang w:val="nb-NO"/>
          </w:rPr>
          <w:t>følge</w:t>
        </w:r>
        <w:r w:rsidRPr="00B84B07" w:rsidDel="00DC6F65">
          <w:rPr>
            <w:spacing w:val="1"/>
            <w:lang w:val="nb-NO"/>
          </w:rPr>
          <w:t xml:space="preserve"> </w:t>
        </w:r>
        <w:r w:rsidRPr="00B84B07" w:rsidDel="00DC6F65">
          <w:rPr>
            <w:lang w:val="nb-NO"/>
          </w:rPr>
          <w:t>anmodning</w:t>
        </w:r>
        <w:r w:rsidRPr="00B84B07" w:rsidDel="00DC6F65">
          <w:rPr>
            <w:spacing w:val="-3"/>
            <w:lang w:val="nb-NO"/>
          </w:rPr>
          <w:t xml:space="preserve"> </w:t>
        </w:r>
        <w:r w:rsidRPr="00B84B07" w:rsidDel="00DC6F65">
          <w:rPr>
            <w:lang w:val="nb-NO"/>
          </w:rPr>
          <w:t>umiddelbart.</w:t>
        </w:r>
      </w:moveFrom>
    </w:p>
    <w:moveFromRangeEnd w:id="643"/>
    <w:p w14:paraId="71FBD85F" w14:textId="77777777" w:rsidR="009C2B01" w:rsidRPr="00B84B07" w:rsidRDefault="009C2B01">
      <w:pPr>
        <w:pStyle w:val="Brdtekst"/>
        <w:spacing w:before="1"/>
        <w:rPr>
          <w:lang w:val="nb-NO"/>
        </w:rPr>
      </w:pPr>
    </w:p>
    <w:p w14:paraId="65A8A281" w14:textId="77777777" w:rsidR="009C2B01" w:rsidRPr="00B84B07" w:rsidRDefault="003B6893">
      <w:pPr>
        <w:pStyle w:val="Brdtekst"/>
        <w:spacing w:line="277" w:lineRule="exact"/>
        <w:ind w:left="513"/>
        <w:rPr>
          <w:rFonts w:ascii="Cambria"/>
          <w:lang w:val="nb-NO"/>
        </w:rPr>
      </w:pPr>
      <w:bookmarkStart w:id="645" w:name="Konsekvenser"/>
      <w:bookmarkEnd w:id="645"/>
      <w:r w:rsidRPr="00B84B07">
        <w:rPr>
          <w:rFonts w:ascii="Cambria"/>
          <w:color w:val="243F60"/>
          <w:u w:val="single" w:color="243F60"/>
          <w:lang w:val="nb-NO"/>
        </w:rPr>
        <w:t>Konsekvenser</w:t>
      </w:r>
    </w:p>
    <w:p w14:paraId="7B4DF191" w14:textId="1F1E10C0" w:rsidR="00DC6F65" w:rsidRPr="00F836FA" w:rsidRDefault="00DC6F65" w:rsidP="00DC6F65">
      <w:pPr>
        <w:pStyle w:val="Brdtekst"/>
        <w:ind w:left="513" w:right="916"/>
        <w:rPr>
          <w:moveTo w:id="646" w:author="Ina Eriksen" w:date="2021-05-02T19:29:00Z"/>
          <w:lang w:val="nb-NO"/>
        </w:rPr>
      </w:pPr>
      <w:moveToRangeStart w:id="647" w:author="Ina Eriksen" w:date="2021-05-02T19:29:00Z" w:name="move70876177"/>
      <w:moveTo w:id="648" w:author="Ina Eriksen" w:date="2021-05-02T19:29:00Z">
        <w:r w:rsidRPr="00B84B07">
          <w:rPr>
            <w:lang w:val="nb-NO"/>
          </w:rPr>
          <w:t xml:space="preserve">Dersom det </w:t>
        </w:r>
        <w:del w:id="649" w:author="Ina Eriksen" w:date="2021-05-02T19:29:00Z">
          <w:r w:rsidRPr="00B84B07" w:rsidDel="00DC6F65">
            <w:rPr>
              <w:lang w:val="nb-NO"/>
            </w:rPr>
            <w:delText>skjer for</w:delText>
          </w:r>
        </w:del>
      </w:moveTo>
      <w:ins w:id="650" w:author="Ina Eriksen" w:date="2021-05-02T19:29:00Z">
        <w:r>
          <w:rPr>
            <w:lang w:val="nb-NO"/>
          </w:rPr>
          <w:t>dømmes KH for</w:t>
        </w:r>
      </w:ins>
      <w:moveTo w:id="651" w:author="Ina Eriksen" w:date="2021-05-02T19:29:00Z">
        <w:r w:rsidRPr="00B84B07">
          <w:rPr>
            <w:lang w:val="nb-NO"/>
          </w:rPr>
          <w:t xml:space="preserve"> andre gang i banen, skal ekvipasjen diskvalifiseres og utvises</w:t>
        </w:r>
        <w:r w:rsidRPr="00B84B07">
          <w:rPr>
            <w:spacing w:val="-57"/>
            <w:lang w:val="nb-NO"/>
          </w:rPr>
          <w:t xml:space="preserve"> </w:t>
        </w:r>
        <w:r w:rsidRPr="00B84B07">
          <w:rPr>
            <w:lang w:val="nb-NO"/>
          </w:rPr>
          <w:t>fra</w:t>
        </w:r>
        <w:r w:rsidRPr="00B84B07">
          <w:rPr>
            <w:spacing w:val="-2"/>
            <w:lang w:val="nb-NO"/>
          </w:rPr>
          <w:t xml:space="preserve"> </w:t>
        </w:r>
        <w:r w:rsidRPr="00B84B07">
          <w:rPr>
            <w:lang w:val="nb-NO"/>
          </w:rPr>
          <w:t>ringen med en</w:t>
        </w:r>
        <w:r w:rsidRPr="00B84B07">
          <w:rPr>
            <w:spacing w:val="2"/>
            <w:lang w:val="nb-NO"/>
          </w:rPr>
          <w:t xml:space="preserve"> </w:t>
        </w:r>
        <w:r w:rsidRPr="00B84B07">
          <w:rPr>
            <w:lang w:val="nb-NO"/>
          </w:rPr>
          <w:t>gang.</w:t>
        </w:r>
        <w:r w:rsidRPr="00B84B07">
          <w:rPr>
            <w:spacing w:val="1"/>
            <w:lang w:val="nb-NO"/>
          </w:rPr>
          <w:t xml:space="preserve"> </w:t>
        </w:r>
        <w:del w:id="652" w:author="Ina Eriksen" w:date="2021-05-02T19:30:00Z">
          <w:r w:rsidRPr="00F836FA" w:rsidDel="00DC6F65">
            <w:rPr>
              <w:lang w:val="nb-NO"/>
            </w:rPr>
            <w:delText>Se</w:delText>
          </w:r>
          <w:r w:rsidRPr="00F836FA" w:rsidDel="00DC6F65">
            <w:rPr>
              <w:spacing w:val="-1"/>
              <w:lang w:val="nb-NO"/>
            </w:rPr>
            <w:delText xml:space="preserve"> </w:delText>
          </w:r>
          <w:r w:rsidRPr="00F836FA" w:rsidDel="00DC6F65">
            <w:rPr>
              <w:lang w:val="nb-NO"/>
            </w:rPr>
            <w:delText>punkt 5.6 for</w:delText>
          </w:r>
          <w:r w:rsidRPr="00F836FA" w:rsidDel="00DC6F65">
            <w:rPr>
              <w:spacing w:val="-1"/>
              <w:lang w:val="nb-NO"/>
            </w:rPr>
            <w:delText xml:space="preserve"> </w:delText>
          </w:r>
          <w:r w:rsidRPr="00F836FA" w:rsidDel="00DC6F65">
            <w:rPr>
              <w:lang w:val="nb-NO"/>
            </w:rPr>
            <w:delText>konsekvenser</w:delText>
          </w:r>
          <w:r w:rsidRPr="00F836FA" w:rsidDel="00DC6F65">
            <w:rPr>
              <w:spacing w:val="-2"/>
              <w:lang w:val="nb-NO"/>
            </w:rPr>
            <w:delText xml:space="preserve"> </w:delText>
          </w:r>
          <w:r w:rsidRPr="00F836FA" w:rsidDel="00DC6F65">
            <w:rPr>
              <w:lang w:val="nb-NO"/>
            </w:rPr>
            <w:delText>av 2 x</w:delText>
          </w:r>
          <w:r w:rsidRPr="00F836FA" w:rsidDel="00DC6F65">
            <w:rPr>
              <w:spacing w:val="2"/>
              <w:lang w:val="nb-NO"/>
            </w:rPr>
            <w:delText xml:space="preserve"> </w:delText>
          </w:r>
          <w:r w:rsidRPr="00F836FA" w:rsidDel="00DC6F65">
            <w:rPr>
              <w:lang w:val="nb-NO"/>
            </w:rPr>
            <w:delText>KH.</w:delText>
          </w:r>
        </w:del>
      </w:moveTo>
    </w:p>
    <w:moveToRangeEnd w:id="647"/>
    <w:p w14:paraId="116F2195" w14:textId="77777777" w:rsidR="009C2B01" w:rsidRPr="00B84B07" w:rsidRDefault="003B6893">
      <w:pPr>
        <w:pStyle w:val="Brdtekst"/>
        <w:ind w:left="513" w:right="1642"/>
        <w:rPr>
          <w:lang w:val="nb-NO"/>
        </w:rPr>
      </w:pPr>
      <w:r w:rsidRPr="00B84B07">
        <w:rPr>
          <w:lang w:val="nb-NO"/>
        </w:rPr>
        <w:t>Om ekvipasjen blir utvist fra ringen på grunn av 2 x KH, skal NKKs representant vurdere om</w:t>
      </w:r>
      <w:r w:rsidRPr="00B84B07">
        <w:rPr>
          <w:spacing w:val="-57"/>
          <w:lang w:val="nb-NO"/>
        </w:rPr>
        <w:t xml:space="preserve"> </w:t>
      </w:r>
      <w:r w:rsidRPr="00B84B07">
        <w:rPr>
          <w:lang w:val="nb-NO"/>
        </w:rPr>
        <w:t>episoden</w:t>
      </w:r>
      <w:r w:rsidRPr="00B84B07">
        <w:rPr>
          <w:spacing w:val="-1"/>
          <w:lang w:val="nb-NO"/>
        </w:rPr>
        <w:t xml:space="preserve"> </w:t>
      </w:r>
      <w:r w:rsidRPr="00B84B07">
        <w:rPr>
          <w:lang w:val="nb-NO"/>
        </w:rPr>
        <w:t>skal omtales i rapporten til NKK.</w:t>
      </w:r>
    </w:p>
    <w:p w14:paraId="6F680820" w14:textId="77777777" w:rsidR="009C2B01" w:rsidRPr="00B84B07" w:rsidRDefault="009C2B01">
      <w:pPr>
        <w:pStyle w:val="Brdtekst"/>
        <w:spacing w:before="9"/>
        <w:rPr>
          <w:sz w:val="23"/>
          <w:lang w:val="nb-NO"/>
        </w:rPr>
      </w:pPr>
    </w:p>
    <w:p w14:paraId="050C99E8" w14:textId="1E194B5A" w:rsidR="009C2B01" w:rsidRDefault="003B6893">
      <w:pPr>
        <w:pStyle w:val="Brdtekst"/>
        <w:spacing w:before="1"/>
        <w:ind w:left="513" w:right="1264"/>
        <w:rPr>
          <w:ins w:id="653" w:author="Ina Eriksen" w:date="2021-05-02T19:29:00Z"/>
          <w:lang w:val="nb-NO"/>
        </w:rPr>
      </w:pPr>
      <w:del w:id="654" w:author="Ina Eriksen" w:date="2021-05-02T19:30:00Z">
        <w:r w:rsidRPr="00B84B07" w:rsidDel="00DC6F65">
          <w:rPr>
            <w:lang w:val="nb-NO"/>
          </w:rPr>
          <w:delText>NKKs representant skal rapportere utøver dersom dennes oppførsel er av graverende art og det er</w:delText>
        </w:r>
        <w:r w:rsidRPr="00B84B07" w:rsidDel="00DC6F65">
          <w:rPr>
            <w:spacing w:val="-57"/>
            <w:lang w:val="nb-NO"/>
          </w:rPr>
          <w:delText xml:space="preserve"> </w:delText>
        </w:r>
        <w:r w:rsidRPr="00B84B07" w:rsidDel="00DC6F65">
          <w:rPr>
            <w:lang w:val="nb-NO"/>
          </w:rPr>
          <w:delText>utøvet fysisk avstraffelse eller vold mot hund. Om ekvipasjen blir utvist fra ringen på grunn</w:delText>
        </w:r>
        <w:r w:rsidRPr="00B84B07" w:rsidDel="00DC6F65">
          <w:rPr>
            <w:spacing w:val="1"/>
            <w:lang w:val="nb-NO"/>
          </w:rPr>
          <w:delText xml:space="preserve"> </w:delText>
        </w:r>
        <w:r w:rsidRPr="00B84B07" w:rsidDel="00DC6F65">
          <w:rPr>
            <w:lang w:val="nb-NO"/>
          </w:rPr>
          <w:delText>uakseptabel</w:delText>
        </w:r>
        <w:r w:rsidRPr="00B84B07" w:rsidDel="00DC6F65">
          <w:rPr>
            <w:spacing w:val="-2"/>
            <w:lang w:val="nb-NO"/>
          </w:rPr>
          <w:delText xml:space="preserve"> </w:delText>
        </w:r>
        <w:r w:rsidRPr="00B84B07" w:rsidDel="00DC6F65">
          <w:rPr>
            <w:lang w:val="nb-NO"/>
          </w:rPr>
          <w:delText>avstraffelse</w:delText>
        </w:r>
        <w:r w:rsidRPr="00B84B07" w:rsidDel="00DC6F65">
          <w:rPr>
            <w:spacing w:val="-2"/>
            <w:lang w:val="nb-NO"/>
          </w:rPr>
          <w:delText xml:space="preserve"> </w:delText>
        </w:r>
        <w:r w:rsidRPr="00B84B07" w:rsidDel="00DC6F65">
          <w:rPr>
            <w:lang w:val="nb-NO"/>
          </w:rPr>
          <w:delText>i ringen,</w:delText>
        </w:r>
        <w:r w:rsidRPr="00B84B07" w:rsidDel="00DC6F65">
          <w:rPr>
            <w:spacing w:val="-2"/>
            <w:lang w:val="nb-NO"/>
          </w:rPr>
          <w:delText xml:space="preserve"> </w:delText>
        </w:r>
        <w:r w:rsidRPr="00B84B07" w:rsidDel="00DC6F65">
          <w:rPr>
            <w:lang w:val="nb-NO"/>
          </w:rPr>
          <w:delText>skal</w:delText>
        </w:r>
        <w:r w:rsidRPr="00B84B07" w:rsidDel="00DC6F65">
          <w:rPr>
            <w:spacing w:val="-1"/>
            <w:lang w:val="nb-NO"/>
          </w:rPr>
          <w:delText xml:space="preserve"> </w:delText>
        </w:r>
        <w:r w:rsidRPr="00B84B07" w:rsidDel="00DC6F65">
          <w:rPr>
            <w:lang w:val="nb-NO"/>
          </w:rPr>
          <w:delText>NKKs</w:delText>
        </w:r>
        <w:r w:rsidRPr="00B84B07" w:rsidDel="00DC6F65">
          <w:rPr>
            <w:spacing w:val="-2"/>
            <w:lang w:val="nb-NO"/>
          </w:rPr>
          <w:delText xml:space="preserve"> </w:delText>
        </w:r>
        <w:r w:rsidRPr="00B84B07" w:rsidDel="00DC6F65">
          <w:rPr>
            <w:lang w:val="nb-NO"/>
          </w:rPr>
          <w:delText>representant</w:delText>
        </w:r>
        <w:r w:rsidRPr="00B84B07" w:rsidDel="00DC6F65">
          <w:rPr>
            <w:spacing w:val="-1"/>
            <w:lang w:val="nb-NO"/>
          </w:rPr>
          <w:delText xml:space="preserve"> </w:delText>
        </w:r>
        <w:r w:rsidRPr="00B84B07" w:rsidDel="00DC6F65">
          <w:rPr>
            <w:lang w:val="nb-NO"/>
          </w:rPr>
          <w:delText>omtale</w:delText>
        </w:r>
        <w:r w:rsidRPr="00B84B07" w:rsidDel="00DC6F65">
          <w:rPr>
            <w:spacing w:val="-3"/>
            <w:lang w:val="nb-NO"/>
          </w:rPr>
          <w:delText xml:space="preserve"> </w:delText>
        </w:r>
        <w:r w:rsidRPr="00B84B07" w:rsidDel="00DC6F65">
          <w:rPr>
            <w:lang w:val="nb-NO"/>
          </w:rPr>
          <w:delText>episoden</w:delText>
        </w:r>
        <w:r w:rsidRPr="00B84B07" w:rsidDel="00DC6F65">
          <w:rPr>
            <w:spacing w:val="-1"/>
            <w:lang w:val="nb-NO"/>
          </w:rPr>
          <w:delText xml:space="preserve"> </w:delText>
        </w:r>
        <w:r w:rsidRPr="00B84B07" w:rsidDel="00DC6F65">
          <w:rPr>
            <w:lang w:val="nb-NO"/>
          </w:rPr>
          <w:delText>i sin</w:delText>
        </w:r>
        <w:r w:rsidRPr="00B84B07" w:rsidDel="00DC6F65">
          <w:rPr>
            <w:spacing w:val="-1"/>
            <w:lang w:val="nb-NO"/>
          </w:rPr>
          <w:delText xml:space="preserve"> </w:delText>
        </w:r>
        <w:r w:rsidRPr="00B84B07" w:rsidDel="00DC6F65">
          <w:rPr>
            <w:lang w:val="nb-NO"/>
          </w:rPr>
          <w:delText>rapport</w:delText>
        </w:r>
        <w:r w:rsidRPr="00B84B07" w:rsidDel="00DC6F65">
          <w:rPr>
            <w:spacing w:val="-2"/>
            <w:lang w:val="nb-NO"/>
          </w:rPr>
          <w:delText xml:space="preserve"> </w:delText>
        </w:r>
        <w:r w:rsidRPr="00B84B07" w:rsidDel="00DC6F65">
          <w:rPr>
            <w:lang w:val="nb-NO"/>
          </w:rPr>
          <w:delText>til</w:delText>
        </w:r>
        <w:r w:rsidRPr="00B84B07" w:rsidDel="00DC6F65">
          <w:rPr>
            <w:spacing w:val="-1"/>
            <w:lang w:val="nb-NO"/>
          </w:rPr>
          <w:delText xml:space="preserve"> </w:delText>
        </w:r>
        <w:r w:rsidRPr="00B84B07" w:rsidDel="00DC6F65">
          <w:rPr>
            <w:lang w:val="nb-NO"/>
          </w:rPr>
          <w:delText>NKK</w:delText>
        </w:r>
      </w:del>
      <w:r w:rsidRPr="00B84B07">
        <w:rPr>
          <w:lang w:val="nb-NO"/>
        </w:rPr>
        <w:t>.</w:t>
      </w:r>
    </w:p>
    <w:p w14:paraId="7262B6E5" w14:textId="77777777" w:rsidR="00DC6F65" w:rsidRPr="00B84B07" w:rsidRDefault="00DC6F65">
      <w:pPr>
        <w:pStyle w:val="Brdtekst"/>
        <w:spacing w:before="1"/>
        <w:ind w:left="513" w:right="1264"/>
        <w:rPr>
          <w:lang w:val="nb-NO"/>
        </w:rPr>
      </w:pPr>
    </w:p>
    <w:p w14:paraId="5E184F4E" w14:textId="77777777" w:rsidR="00DC6F65" w:rsidRDefault="00DC6F65" w:rsidP="00DC6F65">
      <w:pPr>
        <w:pStyle w:val="Overskrift2"/>
        <w:numPr>
          <w:ilvl w:val="1"/>
          <w:numId w:val="21"/>
        </w:numPr>
        <w:tabs>
          <w:tab w:val="left" w:pos="874"/>
        </w:tabs>
        <w:spacing w:line="274" w:lineRule="exact"/>
        <w:ind w:hanging="361"/>
        <w:rPr>
          <w:moveTo w:id="655" w:author="Ina Eriksen" w:date="2021-05-02T19:29:00Z"/>
        </w:rPr>
      </w:pPr>
      <w:moveToRangeStart w:id="656" w:author="Ina Eriksen" w:date="2021-05-02T19:29:00Z" w:name="move70876194"/>
      <w:moveTo w:id="657" w:author="Ina Eriksen" w:date="2021-05-02T19:29:00Z">
        <w:r>
          <w:rPr>
            <w:spacing w:val="-1"/>
          </w:rPr>
          <w:t>UAKSEPTABEL</w:t>
        </w:r>
        <w:r>
          <w:rPr>
            <w:spacing w:val="3"/>
          </w:rPr>
          <w:t xml:space="preserve"> </w:t>
        </w:r>
        <w:r>
          <w:rPr>
            <w:spacing w:val="-1"/>
          </w:rPr>
          <w:t>AVSTRAFFELSE</w:t>
        </w:r>
        <w:r>
          <w:rPr>
            <w:spacing w:val="3"/>
          </w:rPr>
          <w:t xml:space="preserve"> </w:t>
        </w:r>
        <w:r>
          <w:t>I</w:t>
        </w:r>
        <w:r>
          <w:rPr>
            <w:spacing w:val="-13"/>
          </w:rPr>
          <w:t xml:space="preserve"> </w:t>
        </w:r>
        <w:r>
          <w:t>RINGEN</w:t>
        </w:r>
      </w:moveTo>
    </w:p>
    <w:p w14:paraId="65A747AA" w14:textId="071C16A3" w:rsidR="00DC6F65" w:rsidRDefault="00DC6F65" w:rsidP="00DC6F65">
      <w:pPr>
        <w:pStyle w:val="Brdtekst"/>
        <w:ind w:left="513" w:right="883"/>
        <w:rPr>
          <w:ins w:id="658" w:author="Ina Eriksen" w:date="2021-05-02T19:30:00Z"/>
          <w:lang w:val="nb-NO"/>
        </w:rPr>
      </w:pPr>
      <w:moveTo w:id="659" w:author="Ina Eriksen" w:date="2021-05-02T19:29:00Z">
        <w:del w:id="660" w:author="Ina Eriksen" w:date="2021-05-02T19:31:00Z">
          <w:r w:rsidRPr="00B84B07" w:rsidDel="00DC6F65">
            <w:rPr>
              <w:lang w:val="nb-NO"/>
            </w:rPr>
            <w:delText xml:space="preserve">Ved uakseptabel avstraffelse i ringen diskvalifiseres ekvipasjen. </w:delText>
          </w:r>
        </w:del>
        <w:r w:rsidRPr="00B84B07">
          <w:rPr>
            <w:lang w:val="nb-NO"/>
          </w:rPr>
          <w:t>Om dommeren opplever</w:t>
        </w:r>
        <w:r w:rsidRPr="00B84B07">
          <w:rPr>
            <w:spacing w:val="1"/>
            <w:lang w:val="nb-NO"/>
          </w:rPr>
          <w:t xml:space="preserve"> </w:t>
        </w:r>
        <w:r w:rsidRPr="00B84B07">
          <w:rPr>
            <w:lang w:val="nb-NO"/>
          </w:rPr>
          <w:t>avstraffelsen som uakseptabel av en eller annen grunn, og dommeren ikke synes den inngår i noen av</w:t>
        </w:r>
        <w:r w:rsidRPr="00B84B07">
          <w:rPr>
            <w:spacing w:val="-57"/>
            <w:lang w:val="nb-NO"/>
          </w:rPr>
          <w:t xml:space="preserve"> </w:t>
        </w:r>
        <w:r w:rsidRPr="00B84B07">
          <w:rPr>
            <w:lang w:val="nb-NO"/>
          </w:rPr>
          <w:t>de</w:t>
        </w:r>
        <w:r w:rsidRPr="00B84B07">
          <w:rPr>
            <w:spacing w:val="-2"/>
            <w:lang w:val="nb-NO"/>
          </w:rPr>
          <w:t xml:space="preserve"> </w:t>
        </w:r>
        <w:r w:rsidRPr="00B84B07">
          <w:rPr>
            <w:lang w:val="nb-NO"/>
          </w:rPr>
          <w:t>ovenstående</w:t>
        </w:r>
        <w:r w:rsidRPr="00B84B07">
          <w:rPr>
            <w:spacing w:val="-1"/>
            <w:lang w:val="nb-NO"/>
          </w:rPr>
          <w:t xml:space="preserve"> </w:t>
        </w:r>
        <w:r w:rsidRPr="00B84B07">
          <w:rPr>
            <w:lang w:val="nb-NO"/>
          </w:rPr>
          <w:t>punktene,</w:t>
        </w:r>
        <w:r w:rsidRPr="00B84B07">
          <w:rPr>
            <w:spacing w:val="-1"/>
            <w:lang w:val="nb-NO"/>
          </w:rPr>
          <w:t xml:space="preserve"> </w:t>
        </w:r>
        <w:r w:rsidRPr="00B84B07">
          <w:rPr>
            <w:lang w:val="nb-NO"/>
          </w:rPr>
          <w:t>blir</w:t>
        </w:r>
        <w:r w:rsidRPr="00B84B07">
          <w:rPr>
            <w:spacing w:val="-1"/>
            <w:lang w:val="nb-NO"/>
          </w:rPr>
          <w:t xml:space="preserve"> </w:t>
        </w:r>
        <w:r w:rsidRPr="00B84B07">
          <w:rPr>
            <w:lang w:val="nb-NO"/>
          </w:rPr>
          <w:t>ekvipasjen</w:t>
        </w:r>
        <w:r w:rsidRPr="00B84B07">
          <w:rPr>
            <w:spacing w:val="-1"/>
            <w:lang w:val="nb-NO"/>
          </w:rPr>
          <w:t xml:space="preserve"> </w:t>
        </w:r>
        <w:r w:rsidRPr="00B84B07">
          <w:rPr>
            <w:lang w:val="nb-NO"/>
          </w:rPr>
          <w:t>diskvalifisert og</w:t>
        </w:r>
        <w:r w:rsidRPr="00B84B07">
          <w:rPr>
            <w:spacing w:val="-4"/>
            <w:lang w:val="nb-NO"/>
          </w:rPr>
          <w:t xml:space="preserve"> </w:t>
        </w:r>
        <w:r w:rsidRPr="00B84B07">
          <w:rPr>
            <w:lang w:val="nb-NO"/>
          </w:rPr>
          <w:t>utvises fra</w:t>
        </w:r>
        <w:r w:rsidRPr="00B84B07">
          <w:rPr>
            <w:spacing w:val="-1"/>
            <w:lang w:val="nb-NO"/>
          </w:rPr>
          <w:t xml:space="preserve"> </w:t>
        </w:r>
        <w:r w:rsidRPr="00B84B07">
          <w:rPr>
            <w:lang w:val="nb-NO"/>
          </w:rPr>
          <w:t>ringen</w:t>
        </w:r>
        <w:r w:rsidRPr="00B84B07">
          <w:rPr>
            <w:spacing w:val="1"/>
            <w:lang w:val="nb-NO"/>
          </w:rPr>
          <w:t xml:space="preserve"> </w:t>
        </w:r>
        <w:r w:rsidRPr="00B84B07">
          <w:rPr>
            <w:lang w:val="nb-NO"/>
          </w:rPr>
          <w:t>umiddelbart.</w:t>
        </w:r>
      </w:moveTo>
    </w:p>
    <w:p w14:paraId="1AF47105" w14:textId="023EB653" w:rsidR="00DC6F65" w:rsidRDefault="00DC6F65" w:rsidP="00DC6F65">
      <w:pPr>
        <w:pStyle w:val="Brdtekst"/>
        <w:ind w:left="513" w:right="883"/>
        <w:rPr>
          <w:ins w:id="661" w:author="Ina Eriksen" w:date="2021-05-02T19:30:00Z"/>
          <w:lang w:val="nb-NO"/>
        </w:rPr>
      </w:pPr>
    </w:p>
    <w:p w14:paraId="3AE53172" w14:textId="6499DD9A" w:rsidR="00DC6F65" w:rsidRPr="00B84B07" w:rsidRDefault="00DC6F65" w:rsidP="00DC6F65">
      <w:pPr>
        <w:pStyle w:val="Brdtekst"/>
        <w:ind w:left="513" w:right="883"/>
        <w:rPr>
          <w:moveTo w:id="662" w:author="Ina Eriksen" w:date="2021-05-02T19:29:00Z"/>
          <w:lang w:val="nb-NO"/>
        </w:rPr>
      </w:pPr>
      <w:ins w:id="663" w:author="Ina Eriksen" w:date="2021-05-02T19:30:00Z">
        <w:r w:rsidRPr="00B84B07">
          <w:rPr>
            <w:lang w:val="nb-NO"/>
          </w:rPr>
          <w:t>NKKs representant skal rapportere utøver dersom dennes oppførsel er av graverende art og</w:t>
        </w:r>
      </w:ins>
      <w:ins w:id="664" w:author="Ina Eriksen" w:date="2021-05-02T19:31:00Z">
        <w:r>
          <w:rPr>
            <w:lang w:val="nb-NO"/>
          </w:rPr>
          <w:t>/eller</w:t>
        </w:r>
      </w:ins>
      <w:ins w:id="665" w:author="Ina Eriksen" w:date="2021-05-02T19:30:00Z">
        <w:r w:rsidRPr="00B84B07">
          <w:rPr>
            <w:lang w:val="nb-NO"/>
          </w:rPr>
          <w:t xml:space="preserve"> det </w:t>
        </w:r>
        <w:r w:rsidRPr="00DC6F65">
          <w:rPr>
            <w:lang w:val="nb-NO"/>
          </w:rPr>
          <w:t>er</w:t>
        </w:r>
      </w:ins>
      <w:ins w:id="666" w:author="Ina Eriksen" w:date="2021-05-02T19:31:00Z">
        <w:r w:rsidRPr="00FD49ED">
          <w:rPr>
            <w:lang w:val="nb-NO"/>
          </w:rPr>
          <w:t xml:space="preserve"> </w:t>
        </w:r>
      </w:ins>
      <w:ins w:id="667" w:author="Ina Eriksen" w:date="2021-05-02T19:30:00Z">
        <w:r w:rsidRPr="00DC6F65">
          <w:rPr>
            <w:lang w:val="nb-NO"/>
          </w:rPr>
          <w:t>ut</w:t>
        </w:r>
        <w:r w:rsidRPr="00B84B07">
          <w:rPr>
            <w:lang w:val="nb-NO"/>
          </w:rPr>
          <w:t>øvet fysisk avstraffelse eller vold mot hund</w:t>
        </w:r>
      </w:ins>
      <w:ins w:id="668" w:author="Ina Eriksen" w:date="2021-05-02T19:31:00Z">
        <w:r>
          <w:rPr>
            <w:lang w:val="nb-NO"/>
          </w:rPr>
          <w:t xml:space="preserve"> i ringen eller på prøvestedet</w:t>
        </w:r>
      </w:ins>
      <w:ins w:id="669" w:author="Ina Eriksen" w:date="2021-05-02T19:30:00Z">
        <w:r w:rsidRPr="00B84B07">
          <w:rPr>
            <w:lang w:val="nb-NO"/>
          </w:rPr>
          <w:t>. Om ekvipasjen blir utvist fra ringen på grunn</w:t>
        </w:r>
        <w:r w:rsidRPr="00B84B07">
          <w:rPr>
            <w:spacing w:val="1"/>
            <w:lang w:val="nb-NO"/>
          </w:rPr>
          <w:t xml:space="preserve"> </w:t>
        </w:r>
        <w:r w:rsidRPr="00B84B07">
          <w:rPr>
            <w:lang w:val="nb-NO"/>
          </w:rPr>
          <w:t>uakseptabel</w:t>
        </w:r>
        <w:r w:rsidRPr="00B84B07">
          <w:rPr>
            <w:spacing w:val="-2"/>
            <w:lang w:val="nb-NO"/>
          </w:rPr>
          <w:t xml:space="preserve"> </w:t>
        </w:r>
        <w:r w:rsidRPr="00B84B07">
          <w:rPr>
            <w:lang w:val="nb-NO"/>
          </w:rPr>
          <w:t>avstraffelse</w:t>
        </w:r>
        <w:r w:rsidRPr="00B84B07">
          <w:rPr>
            <w:spacing w:val="-2"/>
            <w:lang w:val="nb-NO"/>
          </w:rPr>
          <w:t xml:space="preserve"> </w:t>
        </w:r>
        <w:r w:rsidRPr="00B84B07">
          <w:rPr>
            <w:lang w:val="nb-NO"/>
          </w:rPr>
          <w:t>i ringen,</w:t>
        </w:r>
        <w:r w:rsidRPr="00B84B07">
          <w:rPr>
            <w:spacing w:val="-2"/>
            <w:lang w:val="nb-NO"/>
          </w:rPr>
          <w:t xml:space="preserve"> </w:t>
        </w:r>
        <w:r w:rsidRPr="00B84B07">
          <w:rPr>
            <w:lang w:val="nb-NO"/>
          </w:rPr>
          <w:t>skal</w:t>
        </w:r>
        <w:r w:rsidRPr="00B84B07">
          <w:rPr>
            <w:spacing w:val="-1"/>
            <w:lang w:val="nb-NO"/>
          </w:rPr>
          <w:t xml:space="preserve"> </w:t>
        </w:r>
        <w:r w:rsidRPr="00B84B07">
          <w:rPr>
            <w:lang w:val="nb-NO"/>
          </w:rPr>
          <w:t>NKKs</w:t>
        </w:r>
        <w:r w:rsidRPr="00B84B07">
          <w:rPr>
            <w:spacing w:val="-2"/>
            <w:lang w:val="nb-NO"/>
          </w:rPr>
          <w:t xml:space="preserve"> </w:t>
        </w:r>
        <w:r w:rsidRPr="00B84B07">
          <w:rPr>
            <w:lang w:val="nb-NO"/>
          </w:rPr>
          <w:t>representant</w:t>
        </w:r>
      </w:ins>
      <w:ins w:id="670" w:author="Ina Eriksen" w:date="2021-05-02T19:32:00Z">
        <w:r>
          <w:rPr>
            <w:lang w:val="nb-NO"/>
          </w:rPr>
          <w:t xml:space="preserve"> konsekvent</w:t>
        </w:r>
      </w:ins>
      <w:ins w:id="671" w:author="Ina Eriksen" w:date="2021-05-02T19:30:00Z">
        <w:r w:rsidRPr="00B84B07">
          <w:rPr>
            <w:spacing w:val="-1"/>
            <w:lang w:val="nb-NO"/>
          </w:rPr>
          <w:t xml:space="preserve"> </w:t>
        </w:r>
        <w:r w:rsidRPr="00B84B07">
          <w:rPr>
            <w:lang w:val="nb-NO"/>
          </w:rPr>
          <w:t>omtale</w:t>
        </w:r>
        <w:r w:rsidRPr="00B84B07">
          <w:rPr>
            <w:spacing w:val="-3"/>
            <w:lang w:val="nb-NO"/>
          </w:rPr>
          <w:t xml:space="preserve"> </w:t>
        </w:r>
        <w:r w:rsidRPr="00B84B07">
          <w:rPr>
            <w:lang w:val="nb-NO"/>
          </w:rPr>
          <w:t>episoden</w:t>
        </w:r>
        <w:r w:rsidRPr="00B84B07">
          <w:rPr>
            <w:spacing w:val="-1"/>
            <w:lang w:val="nb-NO"/>
          </w:rPr>
          <w:t xml:space="preserve"> </w:t>
        </w:r>
        <w:r w:rsidRPr="00B84B07">
          <w:rPr>
            <w:lang w:val="nb-NO"/>
          </w:rPr>
          <w:t>i sin</w:t>
        </w:r>
        <w:r w:rsidRPr="00B84B07">
          <w:rPr>
            <w:spacing w:val="-1"/>
            <w:lang w:val="nb-NO"/>
          </w:rPr>
          <w:t xml:space="preserve"> </w:t>
        </w:r>
        <w:r w:rsidRPr="00B84B07">
          <w:rPr>
            <w:lang w:val="nb-NO"/>
          </w:rPr>
          <w:t>rapport</w:t>
        </w:r>
        <w:r w:rsidRPr="00B84B07">
          <w:rPr>
            <w:spacing w:val="-2"/>
            <w:lang w:val="nb-NO"/>
          </w:rPr>
          <w:t xml:space="preserve"> </w:t>
        </w:r>
        <w:r w:rsidRPr="00B84B07">
          <w:rPr>
            <w:lang w:val="nb-NO"/>
          </w:rPr>
          <w:t>til</w:t>
        </w:r>
        <w:r w:rsidRPr="00B84B07">
          <w:rPr>
            <w:spacing w:val="-1"/>
            <w:lang w:val="nb-NO"/>
          </w:rPr>
          <w:t xml:space="preserve"> </w:t>
        </w:r>
        <w:r w:rsidRPr="00B84B07">
          <w:rPr>
            <w:lang w:val="nb-NO"/>
          </w:rPr>
          <w:t>NKK</w:t>
        </w:r>
      </w:ins>
      <w:ins w:id="672" w:author="Ina Eriksen" w:date="2021-05-02T19:32:00Z">
        <w:r>
          <w:rPr>
            <w:lang w:val="nb-NO"/>
          </w:rPr>
          <w:t xml:space="preserve">. Ved innrapportering til NKK blir ekvipasjen ilagt startnekt til saken er ferdig behandlet. Disiplinærtiltak for slike henvendelser er minimum 6 måneders utestengelse fra konkurranser. </w:t>
        </w:r>
      </w:ins>
    </w:p>
    <w:moveToRangeEnd w:id="656"/>
    <w:p w14:paraId="4F790A82" w14:textId="77777777" w:rsidR="009C2B01" w:rsidRPr="00B84B07" w:rsidRDefault="009C2B01">
      <w:pPr>
        <w:pStyle w:val="Brdtekst"/>
        <w:rPr>
          <w:sz w:val="26"/>
          <w:lang w:val="nb-NO"/>
        </w:rPr>
      </w:pPr>
    </w:p>
    <w:p w14:paraId="71950407" w14:textId="77777777" w:rsidR="009C2B01" w:rsidRPr="00B84B07" w:rsidRDefault="009C2B01">
      <w:pPr>
        <w:pStyle w:val="Brdtekst"/>
        <w:spacing w:before="9"/>
        <w:rPr>
          <w:sz w:val="22"/>
          <w:lang w:val="nb-NO"/>
        </w:rPr>
      </w:pPr>
    </w:p>
    <w:p w14:paraId="7CC86279" w14:textId="77777777" w:rsidR="009C2B01" w:rsidRDefault="003B6893">
      <w:pPr>
        <w:pStyle w:val="Overskrift2"/>
        <w:numPr>
          <w:ilvl w:val="1"/>
          <w:numId w:val="21"/>
        </w:numPr>
        <w:tabs>
          <w:tab w:val="left" w:pos="874"/>
        </w:tabs>
        <w:spacing w:line="274" w:lineRule="exact"/>
        <w:ind w:hanging="361"/>
      </w:pPr>
      <w:bookmarkStart w:id="673" w:name="5.7_ØDELAGT_PRØVE"/>
      <w:bookmarkStart w:id="674" w:name="_bookmark29"/>
      <w:bookmarkEnd w:id="673"/>
      <w:bookmarkEnd w:id="674"/>
      <w:r>
        <w:rPr>
          <w:spacing w:val="-1"/>
        </w:rPr>
        <w:t>ØDELAGT</w:t>
      </w:r>
      <w:r>
        <w:rPr>
          <w:spacing w:val="-9"/>
        </w:rPr>
        <w:t xml:space="preserve"> </w:t>
      </w:r>
      <w:r>
        <w:t>PRØVE</w:t>
      </w:r>
    </w:p>
    <w:p w14:paraId="2E76A562" w14:textId="77777777" w:rsidR="009C2B01" w:rsidRPr="00B84B07" w:rsidRDefault="003B6893">
      <w:pPr>
        <w:pStyle w:val="Brdtekst"/>
        <w:ind w:left="513" w:right="923"/>
        <w:rPr>
          <w:lang w:val="nb-NO"/>
        </w:rPr>
      </w:pPr>
      <w:r w:rsidRPr="00B84B07">
        <w:rPr>
          <w:lang w:val="nb-NO"/>
        </w:rPr>
        <w:t>Ved hendelser utenfor ekvipasjens kontroll som resulterer i ødelagt løp, kan ekvipasjen få starte om</w:t>
      </w:r>
      <w:r w:rsidRPr="00B84B07">
        <w:rPr>
          <w:spacing w:val="1"/>
          <w:lang w:val="nb-NO"/>
        </w:rPr>
        <w:t xml:space="preserve"> </w:t>
      </w:r>
      <w:r w:rsidRPr="00B84B07">
        <w:rPr>
          <w:lang w:val="nb-NO"/>
        </w:rPr>
        <w:t>igjen dersom dommeren anser at hendelsen inntraff uten skyld fra fører. De må da starte om igjen, til</w:t>
      </w:r>
      <w:r w:rsidRPr="00B84B07">
        <w:rPr>
          <w:spacing w:val="-57"/>
          <w:lang w:val="nb-NO"/>
        </w:rPr>
        <w:t xml:space="preserve"> </w:t>
      </w:r>
      <w:r w:rsidRPr="00B84B07">
        <w:rPr>
          <w:lang w:val="nb-NO"/>
        </w:rPr>
        <w:t>slutt</w:t>
      </w:r>
      <w:r w:rsidRPr="00B84B07">
        <w:rPr>
          <w:spacing w:val="-1"/>
          <w:lang w:val="nb-NO"/>
        </w:rPr>
        <w:t xml:space="preserve"> </w:t>
      </w:r>
      <w:r w:rsidRPr="00B84B07">
        <w:rPr>
          <w:lang w:val="nb-NO"/>
        </w:rPr>
        <w:t>i klassen.</w:t>
      </w:r>
    </w:p>
    <w:p w14:paraId="18B369F6" w14:textId="77777777" w:rsidR="009C2B01" w:rsidRPr="00B84B07" w:rsidRDefault="009C2B01">
      <w:pPr>
        <w:pStyle w:val="Brdtekst"/>
        <w:rPr>
          <w:lang w:val="nb-NO"/>
        </w:rPr>
      </w:pPr>
    </w:p>
    <w:p w14:paraId="35F4AF2D" w14:textId="3C609336" w:rsidR="009C2B01" w:rsidRPr="00B84B07" w:rsidRDefault="003B6893">
      <w:pPr>
        <w:pStyle w:val="Brdtekst"/>
        <w:spacing w:line="237" w:lineRule="auto"/>
        <w:ind w:left="513" w:right="1297"/>
        <w:rPr>
          <w:lang w:val="nb-NO"/>
        </w:rPr>
      </w:pPr>
      <w:r w:rsidRPr="00B84B07">
        <w:rPr>
          <w:lang w:val="nb-NO"/>
        </w:rPr>
        <w:t>Ekvipasjen får beskjed om dette</w:t>
      </w:r>
      <w:ins w:id="675" w:author="Ina Eriksen" w:date="2021-05-02T19:34:00Z">
        <w:r w:rsidR="005A6C4B">
          <w:rPr>
            <w:lang w:val="nb-NO"/>
          </w:rPr>
          <w:t xml:space="preserve"> av dommer</w:t>
        </w:r>
      </w:ins>
      <w:r w:rsidRPr="00B84B07">
        <w:rPr>
          <w:lang w:val="nb-NO"/>
        </w:rPr>
        <w:t xml:space="preserve"> med </w:t>
      </w:r>
      <w:del w:id="676" w:author="Ina Eriksen" w:date="2021-05-02T19:34:00Z">
        <w:r w:rsidRPr="00B84B07" w:rsidDel="005A6C4B">
          <w:rPr>
            <w:lang w:val="nb-NO"/>
          </w:rPr>
          <w:delText xml:space="preserve">en </w:delText>
        </w:r>
      </w:del>
      <w:ins w:id="677" w:author="Ina Eriksen" w:date="2021-05-02T19:34:00Z">
        <w:r w:rsidR="005A6C4B">
          <w:rPr>
            <w:lang w:val="nb-NO"/>
          </w:rPr>
          <w:t>én</w:t>
        </w:r>
        <w:r w:rsidR="005A6C4B" w:rsidRPr="00B84B07">
          <w:rPr>
            <w:lang w:val="nb-NO"/>
          </w:rPr>
          <w:t xml:space="preserve"> </w:t>
        </w:r>
      </w:ins>
      <w:r w:rsidRPr="00B84B07">
        <w:rPr>
          <w:lang w:val="nb-NO"/>
        </w:rPr>
        <w:t xml:space="preserve">gang de forlater ringen. Ekvipasjen går da hele banen </w:t>
      </w:r>
      <w:proofErr w:type="gramStart"/>
      <w:r w:rsidRPr="00B84B07">
        <w:rPr>
          <w:lang w:val="nb-NO"/>
        </w:rPr>
        <w:t>på</w:t>
      </w:r>
      <w:ins w:id="678" w:author="Ina Eriksen" w:date="2021-05-02T19:35:00Z">
        <w:r w:rsidR="005A6C4B">
          <w:rPr>
            <w:lang w:val="nb-NO"/>
          </w:rPr>
          <w:t xml:space="preserve"> </w:t>
        </w:r>
      </w:ins>
      <w:r w:rsidRPr="00B84B07">
        <w:rPr>
          <w:spacing w:val="-57"/>
          <w:lang w:val="nb-NO"/>
        </w:rPr>
        <w:t xml:space="preserve"> </w:t>
      </w:r>
      <w:r w:rsidRPr="00B84B07">
        <w:rPr>
          <w:lang w:val="nb-NO"/>
        </w:rPr>
        <w:t>nytt</w:t>
      </w:r>
      <w:proofErr w:type="gramEnd"/>
      <w:ins w:id="679" w:author="Ina Eriksen" w:date="2021-05-02T19:35:00Z">
        <w:r w:rsidR="005A6C4B">
          <w:rPr>
            <w:lang w:val="nb-NO"/>
          </w:rPr>
          <w:t xml:space="preserve"> og må forsøke å gjennomføre alle øvelsene</w:t>
        </w:r>
      </w:ins>
      <w:r w:rsidRPr="00B84B07">
        <w:rPr>
          <w:lang w:val="nb-NO"/>
        </w:rPr>
        <w:t>.</w:t>
      </w:r>
      <w:r w:rsidRPr="00B84B07">
        <w:rPr>
          <w:spacing w:val="-1"/>
          <w:lang w:val="nb-NO"/>
        </w:rPr>
        <w:t xml:space="preserve"> </w:t>
      </w:r>
      <w:r w:rsidRPr="00B84B07">
        <w:rPr>
          <w:lang w:val="nb-NO"/>
        </w:rPr>
        <w:t>Tiden</w:t>
      </w:r>
      <w:r w:rsidRPr="00B84B07">
        <w:rPr>
          <w:spacing w:val="-2"/>
          <w:lang w:val="nb-NO"/>
        </w:rPr>
        <w:t xml:space="preserve"> </w:t>
      </w:r>
      <w:r w:rsidRPr="00B84B07">
        <w:rPr>
          <w:lang w:val="nb-NO"/>
        </w:rPr>
        <w:t>startes</w:t>
      </w:r>
      <w:r w:rsidRPr="00B84B07">
        <w:rPr>
          <w:spacing w:val="-1"/>
          <w:lang w:val="nb-NO"/>
        </w:rPr>
        <w:t xml:space="preserve"> </w:t>
      </w:r>
      <w:r w:rsidRPr="00B84B07">
        <w:rPr>
          <w:lang w:val="nb-NO"/>
        </w:rPr>
        <w:t>på</w:t>
      </w:r>
      <w:r w:rsidRPr="00B84B07">
        <w:rPr>
          <w:spacing w:val="-2"/>
          <w:lang w:val="nb-NO"/>
        </w:rPr>
        <w:t xml:space="preserve"> </w:t>
      </w:r>
      <w:r w:rsidRPr="00B84B07">
        <w:rPr>
          <w:lang w:val="nb-NO"/>
        </w:rPr>
        <w:t>nytt</w:t>
      </w:r>
      <w:r w:rsidRPr="00B84B07">
        <w:rPr>
          <w:spacing w:val="-1"/>
          <w:lang w:val="nb-NO"/>
        </w:rPr>
        <w:t xml:space="preserve"> </w:t>
      </w:r>
      <w:r w:rsidRPr="00B84B07">
        <w:rPr>
          <w:lang w:val="nb-NO"/>
        </w:rPr>
        <w:t>igjen,</w:t>
      </w:r>
      <w:r w:rsidRPr="00B84B07">
        <w:rPr>
          <w:spacing w:val="-1"/>
          <w:lang w:val="nb-NO"/>
        </w:rPr>
        <w:t xml:space="preserve"> </w:t>
      </w:r>
      <w:r w:rsidRPr="00B84B07">
        <w:rPr>
          <w:lang w:val="nb-NO"/>
        </w:rPr>
        <w:t>mens</w:t>
      </w:r>
      <w:r w:rsidRPr="00B84B07">
        <w:rPr>
          <w:spacing w:val="-1"/>
          <w:lang w:val="nb-NO"/>
        </w:rPr>
        <w:t xml:space="preserve"> </w:t>
      </w:r>
      <w:r w:rsidRPr="00B84B07">
        <w:rPr>
          <w:lang w:val="nb-NO"/>
        </w:rPr>
        <w:t>ekvipasjen</w:t>
      </w:r>
      <w:r w:rsidRPr="00B84B07">
        <w:rPr>
          <w:spacing w:val="-1"/>
          <w:lang w:val="nb-NO"/>
        </w:rPr>
        <w:t xml:space="preserve"> </w:t>
      </w:r>
      <w:r w:rsidRPr="00B84B07">
        <w:rPr>
          <w:lang w:val="nb-NO"/>
        </w:rPr>
        <w:t>bedømmes</w:t>
      </w:r>
      <w:r w:rsidRPr="00B84B07">
        <w:rPr>
          <w:spacing w:val="-1"/>
          <w:lang w:val="nb-NO"/>
        </w:rPr>
        <w:t xml:space="preserve"> </w:t>
      </w:r>
      <w:r w:rsidRPr="00B84B07">
        <w:rPr>
          <w:lang w:val="nb-NO"/>
        </w:rPr>
        <w:t>f.o.m.</w:t>
      </w:r>
      <w:r w:rsidRPr="00B84B07">
        <w:rPr>
          <w:spacing w:val="-1"/>
          <w:lang w:val="nb-NO"/>
        </w:rPr>
        <w:t xml:space="preserve"> </w:t>
      </w:r>
      <w:r w:rsidRPr="00B84B07">
        <w:rPr>
          <w:lang w:val="nb-NO"/>
        </w:rPr>
        <w:t>øvelsen</w:t>
      </w:r>
      <w:r w:rsidRPr="00B84B07">
        <w:rPr>
          <w:spacing w:val="1"/>
          <w:lang w:val="nb-NO"/>
        </w:rPr>
        <w:t xml:space="preserve"> </w:t>
      </w:r>
      <w:r w:rsidRPr="00B84B07">
        <w:rPr>
          <w:lang w:val="nb-NO"/>
        </w:rPr>
        <w:t>som</w:t>
      </w:r>
      <w:r w:rsidRPr="00B84B07">
        <w:rPr>
          <w:spacing w:val="-1"/>
          <w:lang w:val="nb-NO"/>
        </w:rPr>
        <w:t xml:space="preserve"> </w:t>
      </w:r>
      <w:r w:rsidRPr="00B84B07">
        <w:rPr>
          <w:lang w:val="nb-NO"/>
        </w:rPr>
        <w:t>ble</w:t>
      </w:r>
      <w:r w:rsidRPr="00B84B07">
        <w:rPr>
          <w:spacing w:val="-2"/>
          <w:lang w:val="nb-NO"/>
        </w:rPr>
        <w:t xml:space="preserve"> </w:t>
      </w:r>
      <w:r w:rsidRPr="00B84B07">
        <w:rPr>
          <w:lang w:val="nb-NO"/>
        </w:rPr>
        <w:t>ødelagt.</w:t>
      </w:r>
    </w:p>
    <w:p w14:paraId="06F11CA8" w14:textId="77777777" w:rsidR="009C2B01" w:rsidRPr="00B84B07" w:rsidRDefault="003B6893">
      <w:pPr>
        <w:pStyle w:val="Brdtekst"/>
        <w:spacing w:before="1"/>
        <w:ind w:left="513"/>
        <w:rPr>
          <w:lang w:val="nb-NO"/>
        </w:rPr>
      </w:pPr>
      <w:r w:rsidRPr="00B84B07">
        <w:rPr>
          <w:lang w:val="nb-NO"/>
        </w:rPr>
        <w:t>Poengtrekkene</w:t>
      </w:r>
      <w:r w:rsidRPr="00B84B07">
        <w:rPr>
          <w:spacing w:val="-1"/>
          <w:lang w:val="nb-NO"/>
        </w:rPr>
        <w:t xml:space="preserve"> </w:t>
      </w:r>
      <w:r w:rsidRPr="00B84B07">
        <w:rPr>
          <w:lang w:val="nb-NO"/>
        </w:rPr>
        <w:t>fram</w:t>
      </w:r>
      <w:r w:rsidRPr="00B84B07">
        <w:rPr>
          <w:spacing w:val="-2"/>
          <w:lang w:val="nb-NO"/>
        </w:rPr>
        <w:t xml:space="preserve"> </w:t>
      </w:r>
      <w:r w:rsidRPr="00B84B07">
        <w:rPr>
          <w:lang w:val="nb-NO"/>
        </w:rPr>
        <w:t>til</w:t>
      </w:r>
      <w:r w:rsidRPr="00B84B07">
        <w:rPr>
          <w:spacing w:val="-2"/>
          <w:lang w:val="nb-NO"/>
        </w:rPr>
        <w:t xml:space="preserve"> </w:t>
      </w:r>
      <w:r w:rsidRPr="00B84B07">
        <w:rPr>
          <w:lang w:val="nb-NO"/>
        </w:rPr>
        <w:t>denne,</w:t>
      </w:r>
      <w:r w:rsidRPr="00B84B07">
        <w:rPr>
          <w:spacing w:val="-1"/>
          <w:lang w:val="nb-NO"/>
        </w:rPr>
        <w:t xml:space="preserve"> </w:t>
      </w:r>
      <w:r w:rsidRPr="00B84B07">
        <w:rPr>
          <w:lang w:val="nb-NO"/>
        </w:rPr>
        <w:t>tar</w:t>
      </w:r>
      <w:r w:rsidRPr="00B84B07">
        <w:rPr>
          <w:spacing w:val="-1"/>
          <w:lang w:val="nb-NO"/>
        </w:rPr>
        <w:t xml:space="preserve"> </w:t>
      </w:r>
      <w:r w:rsidRPr="00B84B07">
        <w:rPr>
          <w:lang w:val="nb-NO"/>
        </w:rPr>
        <w:t>ekvipasjen</w:t>
      </w:r>
      <w:r w:rsidRPr="00B84B07">
        <w:rPr>
          <w:spacing w:val="-2"/>
          <w:lang w:val="nb-NO"/>
        </w:rPr>
        <w:t xml:space="preserve"> </w:t>
      </w:r>
      <w:r w:rsidRPr="00B84B07">
        <w:rPr>
          <w:lang w:val="nb-NO"/>
        </w:rPr>
        <w:t>med seg</w:t>
      </w:r>
      <w:r w:rsidRPr="00B84B07">
        <w:rPr>
          <w:spacing w:val="-1"/>
          <w:lang w:val="nb-NO"/>
        </w:rPr>
        <w:t xml:space="preserve"> </w:t>
      </w:r>
      <w:r w:rsidRPr="00B84B07">
        <w:rPr>
          <w:lang w:val="nb-NO"/>
        </w:rPr>
        <w:t>fra forrige</w:t>
      </w:r>
      <w:r w:rsidRPr="00B84B07">
        <w:rPr>
          <w:spacing w:val="-1"/>
          <w:lang w:val="nb-NO"/>
        </w:rPr>
        <w:t xml:space="preserve"> </w:t>
      </w:r>
      <w:r w:rsidRPr="00B84B07">
        <w:rPr>
          <w:lang w:val="nb-NO"/>
        </w:rPr>
        <w:t>runde.</w:t>
      </w:r>
    </w:p>
    <w:p w14:paraId="6AE4FB32" w14:textId="77777777" w:rsidR="009C2B01" w:rsidRPr="00B84B07" w:rsidRDefault="009C2B01">
      <w:pPr>
        <w:pStyle w:val="Brdtekst"/>
        <w:rPr>
          <w:lang w:val="nb-NO"/>
        </w:rPr>
      </w:pPr>
    </w:p>
    <w:p w14:paraId="6D85A6C5" w14:textId="77777777" w:rsidR="009C2B01" w:rsidRPr="00B84B07" w:rsidRDefault="003B6893">
      <w:pPr>
        <w:pStyle w:val="Brdtekst"/>
        <w:ind w:left="513" w:right="1083"/>
        <w:rPr>
          <w:lang w:val="nb-NO"/>
        </w:rPr>
      </w:pPr>
      <w:r w:rsidRPr="00B84B07">
        <w:rPr>
          <w:lang w:val="nb-NO"/>
        </w:rPr>
        <w:t>Dersom hendelsen skjer under oppvarming, kan ekvipasjen henvende seg til arrangør eller dommer</w:t>
      </w:r>
      <w:r w:rsidRPr="00B84B07">
        <w:rPr>
          <w:spacing w:val="-57"/>
          <w:lang w:val="nb-NO"/>
        </w:rPr>
        <w:t xml:space="preserve"> </w:t>
      </w:r>
      <w:r w:rsidRPr="00B84B07">
        <w:rPr>
          <w:lang w:val="nb-NO"/>
        </w:rPr>
        <w:t>og</w:t>
      </w:r>
      <w:r w:rsidRPr="00B84B07">
        <w:rPr>
          <w:spacing w:val="-4"/>
          <w:lang w:val="nb-NO"/>
        </w:rPr>
        <w:t xml:space="preserve"> </w:t>
      </w:r>
      <w:r w:rsidRPr="00B84B07">
        <w:rPr>
          <w:lang w:val="nb-NO"/>
        </w:rPr>
        <w:t>be</w:t>
      </w:r>
      <w:r w:rsidRPr="00B84B07">
        <w:rPr>
          <w:spacing w:val="-2"/>
          <w:lang w:val="nb-NO"/>
        </w:rPr>
        <w:t xml:space="preserve"> </w:t>
      </w:r>
      <w:r w:rsidRPr="00B84B07">
        <w:rPr>
          <w:lang w:val="nb-NO"/>
        </w:rPr>
        <w:t>om</w:t>
      </w:r>
      <w:r w:rsidRPr="00B84B07">
        <w:rPr>
          <w:spacing w:val="2"/>
          <w:lang w:val="nb-NO"/>
        </w:rPr>
        <w:t xml:space="preserve"> </w:t>
      </w:r>
      <w:r w:rsidRPr="00B84B07">
        <w:rPr>
          <w:lang w:val="nb-NO"/>
        </w:rPr>
        <w:t>å</w:t>
      </w:r>
      <w:r w:rsidRPr="00B84B07">
        <w:rPr>
          <w:spacing w:val="-2"/>
          <w:lang w:val="nb-NO"/>
        </w:rPr>
        <w:t xml:space="preserve"> </w:t>
      </w:r>
      <w:r w:rsidRPr="00B84B07">
        <w:rPr>
          <w:lang w:val="nb-NO"/>
        </w:rPr>
        <w:t>få</w:t>
      </w:r>
      <w:r w:rsidRPr="00B84B07">
        <w:rPr>
          <w:spacing w:val="-2"/>
          <w:lang w:val="nb-NO"/>
        </w:rPr>
        <w:t xml:space="preserve"> </w:t>
      </w:r>
      <w:r w:rsidRPr="00B84B07">
        <w:rPr>
          <w:lang w:val="nb-NO"/>
        </w:rPr>
        <w:t>utsette</w:t>
      </w:r>
      <w:r w:rsidRPr="00B84B07">
        <w:rPr>
          <w:spacing w:val="-1"/>
          <w:lang w:val="nb-NO"/>
        </w:rPr>
        <w:t xml:space="preserve"> </w:t>
      </w:r>
      <w:r w:rsidRPr="00B84B07">
        <w:rPr>
          <w:lang w:val="nb-NO"/>
        </w:rPr>
        <w:t>starten.</w:t>
      </w:r>
      <w:r w:rsidRPr="00B84B07">
        <w:rPr>
          <w:spacing w:val="-1"/>
          <w:lang w:val="nb-NO"/>
        </w:rPr>
        <w:t xml:space="preserve"> </w:t>
      </w:r>
      <w:r w:rsidRPr="00B84B07">
        <w:rPr>
          <w:lang w:val="nb-NO"/>
        </w:rPr>
        <w:t>Velger</w:t>
      </w:r>
      <w:r w:rsidRPr="00B84B07">
        <w:rPr>
          <w:spacing w:val="-2"/>
          <w:lang w:val="nb-NO"/>
        </w:rPr>
        <w:t xml:space="preserve"> </w:t>
      </w:r>
      <w:r w:rsidRPr="00B84B07">
        <w:rPr>
          <w:lang w:val="nb-NO"/>
        </w:rPr>
        <w:t>man likevel</w:t>
      </w:r>
      <w:r w:rsidRPr="00B84B07">
        <w:rPr>
          <w:spacing w:val="-1"/>
          <w:lang w:val="nb-NO"/>
        </w:rPr>
        <w:t xml:space="preserve"> </w:t>
      </w:r>
      <w:r w:rsidRPr="00B84B07">
        <w:rPr>
          <w:lang w:val="nb-NO"/>
        </w:rPr>
        <w:t>å starte, faller</w:t>
      </w:r>
      <w:r w:rsidRPr="00B84B07">
        <w:rPr>
          <w:spacing w:val="-2"/>
          <w:lang w:val="nb-NO"/>
        </w:rPr>
        <w:t xml:space="preserve"> </w:t>
      </w:r>
      <w:r w:rsidRPr="00B84B07">
        <w:rPr>
          <w:lang w:val="nb-NO"/>
        </w:rPr>
        <w:t>muligheten</w:t>
      </w:r>
      <w:r w:rsidRPr="00B84B07">
        <w:rPr>
          <w:spacing w:val="1"/>
          <w:lang w:val="nb-NO"/>
        </w:rPr>
        <w:t xml:space="preserve"> </w:t>
      </w:r>
      <w:r w:rsidRPr="00B84B07">
        <w:rPr>
          <w:lang w:val="nb-NO"/>
        </w:rPr>
        <w:t>for</w:t>
      </w:r>
      <w:r w:rsidRPr="00B84B07">
        <w:rPr>
          <w:spacing w:val="-1"/>
          <w:lang w:val="nb-NO"/>
        </w:rPr>
        <w:t xml:space="preserve"> </w:t>
      </w:r>
      <w:r w:rsidRPr="00B84B07">
        <w:rPr>
          <w:lang w:val="nb-NO"/>
        </w:rPr>
        <w:t>omstart</w:t>
      </w:r>
      <w:r w:rsidRPr="00B84B07">
        <w:rPr>
          <w:spacing w:val="-1"/>
          <w:lang w:val="nb-NO"/>
        </w:rPr>
        <w:t xml:space="preserve"> </w:t>
      </w:r>
      <w:r w:rsidRPr="00B84B07">
        <w:rPr>
          <w:lang w:val="nb-NO"/>
        </w:rPr>
        <w:t>bort.</w:t>
      </w:r>
    </w:p>
    <w:p w14:paraId="3B5BCC47" w14:textId="77777777" w:rsidR="009C2B01" w:rsidRPr="00B84B07" w:rsidRDefault="009C2B01">
      <w:pPr>
        <w:rPr>
          <w:lang w:val="nb-NO"/>
        </w:rPr>
        <w:sectPr w:rsidR="009C2B01" w:rsidRPr="00B84B07">
          <w:pgSz w:w="11920" w:h="16860"/>
          <w:pgMar w:top="980" w:right="300" w:bottom="1060" w:left="480" w:header="715" w:footer="878" w:gutter="0"/>
          <w:cols w:space="708"/>
        </w:sectPr>
      </w:pPr>
    </w:p>
    <w:p w14:paraId="4BB88B3F" w14:textId="77777777" w:rsidR="009C2B01" w:rsidRPr="00B84B07" w:rsidRDefault="009C2B01">
      <w:pPr>
        <w:pStyle w:val="Brdtekst"/>
        <w:spacing w:before="9"/>
        <w:rPr>
          <w:sz w:val="17"/>
          <w:lang w:val="nb-NO"/>
        </w:rPr>
      </w:pPr>
    </w:p>
    <w:p w14:paraId="01C2C65C" w14:textId="77777777" w:rsidR="009C2B01" w:rsidRDefault="003B6893">
      <w:pPr>
        <w:pStyle w:val="Overskrift2"/>
        <w:numPr>
          <w:ilvl w:val="1"/>
          <w:numId w:val="21"/>
        </w:numPr>
        <w:tabs>
          <w:tab w:val="left" w:pos="874"/>
        </w:tabs>
        <w:spacing w:before="90" w:line="240" w:lineRule="auto"/>
        <w:ind w:hanging="361"/>
      </w:pPr>
      <w:bookmarkStart w:id="680" w:name="5.8_DISKVALIFIKASJON"/>
      <w:bookmarkStart w:id="681" w:name="_bookmark30"/>
      <w:bookmarkEnd w:id="680"/>
      <w:bookmarkEnd w:id="681"/>
      <w:r>
        <w:t>DISKVALIFIKASJON</w:t>
      </w:r>
    </w:p>
    <w:p w14:paraId="28405C10" w14:textId="77777777" w:rsidR="009C2B01" w:rsidRDefault="009C2B01">
      <w:pPr>
        <w:pStyle w:val="Brdtekst"/>
        <w:spacing w:before="2"/>
        <w:rPr>
          <w:b/>
          <w:sz w:val="23"/>
        </w:rPr>
      </w:pPr>
    </w:p>
    <w:p w14:paraId="4818A4D6" w14:textId="77777777" w:rsidR="009C2B01" w:rsidRDefault="003B6893">
      <w:pPr>
        <w:pStyle w:val="Brdtekst"/>
        <w:spacing w:line="480" w:lineRule="auto"/>
        <w:ind w:left="513" w:right="2044" w:hanging="154"/>
      </w:pPr>
      <w:r w:rsidRPr="00B84B07">
        <w:rPr>
          <w:lang w:val="nb-NO"/>
        </w:rPr>
        <w:t>Etter at klassen er ferdig, har deltager rett til å få vite om ekvipasjen har blitt diskvalifisert.</w:t>
      </w:r>
      <w:r w:rsidRPr="00B84B07">
        <w:rPr>
          <w:spacing w:val="-57"/>
          <w:lang w:val="nb-NO"/>
        </w:rPr>
        <w:t xml:space="preserve"> </w:t>
      </w:r>
      <w:proofErr w:type="spellStart"/>
      <w:r>
        <w:t>Følgende</w:t>
      </w:r>
      <w:proofErr w:type="spellEnd"/>
      <w:r>
        <w:t xml:space="preserve"> </w:t>
      </w:r>
      <w:proofErr w:type="spellStart"/>
      <w:r>
        <w:t>årsaker</w:t>
      </w:r>
      <w:proofErr w:type="spellEnd"/>
      <w:r>
        <w:rPr>
          <w:spacing w:val="-1"/>
        </w:rPr>
        <w:t xml:space="preserve"> </w:t>
      </w:r>
      <w:proofErr w:type="spellStart"/>
      <w:r>
        <w:t>fører</w:t>
      </w:r>
      <w:proofErr w:type="spellEnd"/>
      <w:r>
        <w:rPr>
          <w:spacing w:val="-1"/>
        </w:rPr>
        <w:t xml:space="preserve"> </w:t>
      </w:r>
      <w:proofErr w:type="spellStart"/>
      <w:r>
        <w:t>til</w:t>
      </w:r>
      <w:proofErr w:type="spellEnd"/>
      <w:r>
        <w:rPr>
          <w:spacing w:val="2"/>
        </w:rPr>
        <w:t xml:space="preserve"> </w:t>
      </w:r>
      <w:r>
        <w:t>at</w:t>
      </w:r>
      <w:r>
        <w:rPr>
          <w:spacing w:val="-1"/>
        </w:rPr>
        <w:t xml:space="preserve"> </w:t>
      </w:r>
      <w:proofErr w:type="spellStart"/>
      <w:r>
        <w:t>ekvipasjen</w:t>
      </w:r>
      <w:proofErr w:type="spellEnd"/>
      <w:r>
        <w:t xml:space="preserve"> </w:t>
      </w:r>
      <w:proofErr w:type="spellStart"/>
      <w:r>
        <w:t>diskvalifiseres</w:t>
      </w:r>
      <w:proofErr w:type="spellEnd"/>
      <w:r>
        <w:t>:</w:t>
      </w:r>
    </w:p>
    <w:p w14:paraId="74787A1C" w14:textId="77777777" w:rsidR="009C2B01" w:rsidRPr="00B84B07" w:rsidRDefault="003B6893">
      <w:pPr>
        <w:pStyle w:val="Listeavsnitt"/>
        <w:numPr>
          <w:ilvl w:val="0"/>
          <w:numId w:val="18"/>
        </w:numPr>
        <w:tabs>
          <w:tab w:val="left" w:pos="941"/>
        </w:tabs>
        <w:spacing w:before="5" w:line="268" w:lineRule="auto"/>
        <w:ind w:right="1253"/>
        <w:rPr>
          <w:sz w:val="24"/>
          <w:lang w:val="nb-NO"/>
        </w:rPr>
      </w:pPr>
      <w:r w:rsidRPr="00B84B07">
        <w:rPr>
          <w:spacing w:val="-1"/>
          <w:sz w:val="24"/>
          <w:lang w:val="nb-NO"/>
        </w:rPr>
        <w:t xml:space="preserve">Hund ute av kontroll. Dette </w:t>
      </w:r>
      <w:r w:rsidRPr="00B84B07">
        <w:rPr>
          <w:sz w:val="24"/>
          <w:lang w:val="nb-NO"/>
        </w:rPr>
        <w:t>gjelder fra ekvipasjen har fått klarsignal fra dommer. Om hunden</w:t>
      </w:r>
      <w:r w:rsidRPr="00B84B07">
        <w:rPr>
          <w:spacing w:val="-57"/>
          <w:sz w:val="24"/>
          <w:lang w:val="nb-NO"/>
        </w:rPr>
        <w:t xml:space="preserve"> </w:t>
      </w:r>
      <w:r w:rsidRPr="00B84B07">
        <w:rPr>
          <w:sz w:val="24"/>
          <w:lang w:val="nb-NO"/>
        </w:rPr>
        <w:t>løper</w:t>
      </w:r>
      <w:r w:rsidRPr="00B84B07">
        <w:rPr>
          <w:spacing w:val="-2"/>
          <w:sz w:val="24"/>
          <w:lang w:val="nb-NO"/>
        </w:rPr>
        <w:t xml:space="preserve"> </w:t>
      </w:r>
      <w:r w:rsidRPr="00B84B07">
        <w:rPr>
          <w:sz w:val="24"/>
          <w:lang w:val="nb-NO"/>
        </w:rPr>
        <w:t>ut av</w:t>
      </w:r>
      <w:r w:rsidRPr="00B84B07">
        <w:rPr>
          <w:spacing w:val="-1"/>
          <w:sz w:val="24"/>
          <w:lang w:val="nb-NO"/>
        </w:rPr>
        <w:t xml:space="preserve"> </w:t>
      </w:r>
      <w:r w:rsidRPr="00B84B07">
        <w:rPr>
          <w:sz w:val="24"/>
          <w:lang w:val="nb-NO"/>
        </w:rPr>
        <w:t>ringen, men kommer</w:t>
      </w:r>
      <w:r w:rsidRPr="00B84B07">
        <w:rPr>
          <w:spacing w:val="-2"/>
          <w:sz w:val="24"/>
          <w:lang w:val="nb-NO"/>
        </w:rPr>
        <w:t xml:space="preserve"> </w:t>
      </w:r>
      <w:r w:rsidRPr="00B84B07">
        <w:rPr>
          <w:sz w:val="24"/>
          <w:lang w:val="nb-NO"/>
        </w:rPr>
        <w:t>tilbake</w:t>
      </w:r>
      <w:r w:rsidRPr="00B84B07">
        <w:rPr>
          <w:spacing w:val="-1"/>
          <w:sz w:val="24"/>
          <w:lang w:val="nb-NO"/>
        </w:rPr>
        <w:t xml:space="preserve"> </w:t>
      </w:r>
      <w:r w:rsidRPr="00B84B07">
        <w:rPr>
          <w:sz w:val="24"/>
          <w:lang w:val="nb-NO"/>
        </w:rPr>
        <w:t>med en</w:t>
      </w:r>
      <w:r w:rsidRPr="00B84B07">
        <w:rPr>
          <w:spacing w:val="1"/>
          <w:sz w:val="24"/>
          <w:lang w:val="nb-NO"/>
        </w:rPr>
        <w:t xml:space="preserve"> </w:t>
      </w:r>
      <w:r w:rsidRPr="00B84B07">
        <w:rPr>
          <w:sz w:val="24"/>
          <w:lang w:val="nb-NO"/>
        </w:rPr>
        <w:t>gang, er</w:t>
      </w:r>
      <w:r w:rsidRPr="00B84B07">
        <w:rPr>
          <w:spacing w:val="-2"/>
          <w:sz w:val="24"/>
          <w:lang w:val="nb-NO"/>
        </w:rPr>
        <w:t xml:space="preserve"> </w:t>
      </w:r>
      <w:r w:rsidRPr="00B84B07">
        <w:rPr>
          <w:sz w:val="24"/>
          <w:lang w:val="nb-NO"/>
        </w:rPr>
        <w:t>den ikke</w:t>
      </w:r>
      <w:r w:rsidRPr="00B84B07">
        <w:rPr>
          <w:spacing w:val="-1"/>
          <w:sz w:val="24"/>
          <w:lang w:val="nb-NO"/>
        </w:rPr>
        <w:t xml:space="preserve"> </w:t>
      </w:r>
      <w:r w:rsidRPr="00B84B07">
        <w:rPr>
          <w:sz w:val="24"/>
          <w:lang w:val="nb-NO"/>
        </w:rPr>
        <w:t>ute av</w:t>
      </w:r>
      <w:r w:rsidRPr="00B84B07">
        <w:rPr>
          <w:spacing w:val="-12"/>
          <w:sz w:val="24"/>
          <w:lang w:val="nb-NO"/>
        </w:rPr>
        <w:t xml:space="preserve"> </w:t>
      </w:r>
      <w:r w:rsidRPr="00B84B07">
        <w:rPr>
          <w:sz w:val="24"/>
          <w:lang w:val="nb-NO"/>
        </w:rPr>
        <w:t>kontroll.</w:t>
      </w:r>
    </w:p>
    <w:p w14:paraId="4CF1723E" w14:textId="77777777" w:rsidR="009C2B01" w:rsidRDefault="003B6893">
      <w:pPr>
        <w:pStyle w:val="Listeavsnitt"/>
        <w:numPr>
          <w:ilvl w:val="0"/>
          <w:numId w:val="18"/>
        </w:numPr>
        <w:tabs>
          <w:tab w:val="left" w:pos="941"/>
        </w:tabs>
        <w:spacing w:before="9"/>
        <w:rPr>
          <w:sz w:val="24"/>
        </w:rPr>
      </w:pPr>
      <w:proofErr w:type="spellStart"/>
      <w:r>
        <w:rPr>
          <w:sz w:val="24"/>
        </w:rPr>
        <w:t>Uakseptabel</w:t>
      </w:r>
      <w:proofErr w:type="spellEnd"/>
      <w:r>
        <w:rPr>
          <w:sz w:val="24"/>
        </w:rPr>
        <w:t xml:space="preserve"> </w:t>
      </w:r>
      <w:proofErr w:type="spellStart"/>
      <w:r>
        <w:rPr>
          <w:sz w:val="24"/>
        </w:rPr>
        <w:t>avstraffelse</w:t>
      </w:r>
      <w:proofErr w:type="spellEnd"/>
      <w:r>
        <w:rPr>
          <w:spacing w:val="-1"/>
          <w:sz w:val="24"/>
        </w:rPr>
        <w:t xml:space="preserve"> </w:t>
      </w:r>
      <w:r>
        <w:rPr>
          <w:sz w:val="24"/>
        </w:rPr>
        <w:t>i</w:t>
      </w:r>
      <w:r>
        <w:rPr>
          <w:spacing w:val="-10"/>
          <w:sz w:val="24"/>
        </w:rPr>
        <w:t xml:space="preserve"> </w:t>
      </w:r>
      <w:proofErr w:type="spellStart"/>
      <w:r>
        <w:rPr>
          <w:sz w:val="24"/>
        </w:rPr>
        <w:t>ringen</w:t>
      </w:r>
      <w:proofErr w:type="spellEnd"/>
      <w:r>
        <w:rPr>
          <w:sz w:val="24"/>
        </w:rPr>
        <w:t>.</w:t>
      </w:r>
    </w:p>
    <w:p w14:paraId="65B887EB" w14:textId="77777777" w:rsidR="009C2B01" w:rsidRPr="00B84B07" w:rsidRDefault="003B6893">
      <w:pPr>
        <w:pStyle w:val="Listeavsnitt"/>
        <w:numPr>
          <w:ilvl w:val="0"/>
          <w:numId w:val="18"/>
        </w:numPr>
        <w:tabs>
          <w:tab w:val="left" w:pos="941"/>
        </w:tabs>
        <w:spacing w:before="40"/>
        <w:rPr>
          <w:sz w:val="24"/>
          <w:lang w:val="nb-NO"/>
        </w:rPr>
      </w:pPr>
      <w:r w:rsidRPr="00B84B07">
        <w:rPr>
          <w:sz w:val="24"/>
          <w:lang w:val="nb-NO"/>
        </w:rPr>
        <w:t>Hunden</w:t>
      </w:r>
      <w:r w:rsidRPr="00B84B07">
        <w:rPr>
          <w:spacing w:val="1"/>
          <w:sz w:val="24"/>
          <w:lang w:val="nb-NO"/>
        </w:rPr>
        <w:t xml:space="preserve"> </w:t>
      </w:r>
      <w:r w:rsidRPr="00B84B07">
        <w:rPr>
          <w:sz w:val="24"/>
          <w:lang w:val="nb-NO"/>
        </w:rPr>
        <w:t>gjør</w:t>
      </w:r>
      <w:r w:rsidRPr="00B84B07">
        <w:rPr>
          <w:spacing w:val="-2"/>
          <w:sz w:val="24"/>
          <w:lang w:val="nb-NO"/>
        </w:rPr>
        <w:t xml:space="preserve"> </w:t>
      </w:r>
      <w:r w:rsidRPr="00B84B07">
        <w:rPr>
          <w:sz w:val="24"/>
          <w:lang w:val="nb-NO"/>
        </w:rPr>
        <w:t>fra</w:t>
      </w:r>
      <w:r w:rsidRPr="00B84B07">
        <w:rPr>
          <w:spacing w:val="-2"/>
          <w:sz w:val="24"/>
          <w:lang w:val="nb-NO"/>
        </w:rPr>
        <w:t xml:space="preserve"> </w:t>
      </w:r>
      <w:r w:rsidRPr="00B84B07">
        <w:rPr>
          <w:sz w:val="24"/>
          <w:lang w:val="nb-NO"/>
        </w:rPr>
        <w:t>seg</w:t>
      </w:r>
      <w:r w:rsidRPr="00B84B07">
        <w:rPr>
          <w:spacing w:val="-4"/>
          <w:sz w:val="24"/>
          <w:lang w:val="nb-NO"/>
        </w:rPr>
        <w:t xml:space="preserve"> </w:t>
      </w:r>
      <w:r w:rsidRPr="00B84B07">
        <w:rPr>
          <w:sz w:val="24"/>
          <w:lang w:val="nb-NO"/>
        </w:rPr>
        <w:t>i</w:t>
      </w:r>
      <w:r w:rsidRPr="00B84B07">
        <w:rPr>
          <w:spacing w:val="-9"/>
          <w:sz w:val="24"/>
          <w:lang w:val="nb-NO"/>
        </w:rPr>
        <w:t xml:space="preserve"> </w:t>
      </w:r>
      <w:r w:rsidRPr="00B84B07">
        <w:rPr>
          <w:sz w:val="24"/>
          <w:lang w:val="nb-NO"/>
        </w:rPr>
        <w:t>ringen.</w:t>
      </w:r>
    </w:p>
    <w:p w14:paraId="73432294" w14:textId="0679D7E2" w:rsidR="009C2B01" w:rsidRPr="009B2B98" w:rsidRDefault="003B6893">
      <w:pPr>
        <w:pStyle w:val="Listeavsnitt"/>
        <w:numPr>
          <w:ilvl w:val="0"/>
          <w:numId w:val="18"/>
        </w:numPr>
        <w:tabs>
          <w:tab w:val="left" w:pos="941"/>
        </w:tabs>
        <w:spacing w:before="40"/>
        <w:rPr>
          <w:sz w:val="24"/>
          <w:lang w:val="nb-NO"/>
        </w:rPr>
      </w:pPr>
      <w:r w:rsidRPr="00B84B07">
        <w:rPr>
          <w:sz w:val="24"/>
          <w:lang w:val="nb-NO"/>
        </w:rPr>
        <w:t>Bruk</w:t>
      </w:r>
      <w:r w:rsidRPr="00B84B07">
        <w:rPr>
          <w:spacing w:val="-1"/>
          <w:sz w:val="24"/>
          <w:lang w:val="nb-NO"/>
        </w:rPr>
        <w:t xml:space="preserve"> </w:t>
      </w:r>
      <w:r w:rsidRPr="00B84B07">
        <w:rPr>
          <w:sz w:val="24"/>
          <w:lang w:val="nb-NO"/>
        </w:rPr>
        <w:t>av</w:t>
      </w:r>
      <w:r w:rsidRPr="00B84B07">
        <w:rPr>
          <w:spacing w:val="1"/>
          <w:sz w:val="24"/>
          <w:lang w:val="nb-NO"/>
        </w:rPr>
        <w:t xml:space="preserve"> </w:t>
      </w:r>
      <w:r w:rsidRPr="00B84B07">
        <w:rPr>
          <w:sz w:val="24"/>
          <w:lang w:val="nb-NO"/>
        </w:rPr>
        <w:t>feil</w:t>
      </w:r>
      <w:r w:rsidRPr="00B84B07">
        <w:rPr>
          <w:spacing w:val="-1"/>
          <w:sz w:val="24"/>
          <w:lang w:val="nb-NO"/>
        </w:rPr>
        <w:t xml:space="preserve"> </w:t>
      </w:r>
      <w:r w:rsidRPr="00B84B07">
        <w:rPr>
          <w:sz w:val="24"/>
          <w:lang w:val="nb-NO"/>
        </w:rPr>
        <w:t>halsbånd/sele</w:t>
      </w:r>
      <w:r w:rsidRPr="00B84B07">
        <w:rPr>
          <w:spacing w:val="-2"/>
          <w:sz w:val="24"/>
          <w:lang w:val="nb-NO"/>
        </w:rPr>
        <w:t xml:space="preserve"> </w:t>
      </w:r>
      <w:r w:rsidRPr="00B84B07">
        <w:rPr>
          <w:sz w:val="24"/>
          <w:lang w:val="nb-NO"/>
        </w:rPr>
        <w:t>i</w:t>
      </w:r>
      <w:r w:rsidRPr="00B84B07">
        <w:rPr>
          <w:spacing w:val="-1"/>
          <w:sz w:val="24"/>
          <w:lang w:val="nb-NO"/>
        </w:rPr>
        <w:t xml:space="preserve"> </w:t>
      </w:r>
      <w:r w:rsidRPr="00B84B07">
        <w:rPr>
          <w:sz w:val="24"/>
          <w:lang w:val="nb-NO"/>
        </w:rPr>
        <w:t>klasse</w:t>
      </w:r>
      <w:r w:rsidRPr="00B84B07">
        <w:rPr>
          <w:spacing w:val="-1"/>
          <w:sz w:val="24"/>
          <w:lang w:val="nb-NO"/>
        </w:rPr>
        <w:t xml:space="preserve"> </w:t>
      </w:r>
      <w:r w:rsidRPr="00B84B07">
        <w:rPr>
          <w:sz w:val="24"/>
          <w:lang w:val="nb-NO"/>
        </w:rPr>
        <w:t>1</w:t>
      </w:r>
      <w:ins w:id="682" w:author="Ina Eriksen" w:date="2021-05-02T19:35:00Z">
        <w:r w:rsidR="005A6C4B">
          <w:rPr>
            <w:sz w:val="24"/>
            <w:lang w:val="nb-NO"/>
          </w:rPr>
          <w:t>, eller feil halsbånd i klasse 1 til elite</w:t>
        </w:r>
      </w:ins>
      <w:r w:rsidRPr="00B84B07">
        <w:rPr>
          <w:sz w:val="24"/>
          <w:lang w:val="nb-NO"/>
        </w:rPr>
        <w:t>.</w:t>
      </w:r>
      <w:r w:rsidRPr="00B84B07">
        <w:rPr>
          <w:spacing w:val="-1"/>
          <w:sz w:val="24"/>
          <w:lang w:val="nb-NO"/>
        </w:rPr>
        <w:t xml:space="preserve"> </w:t>
      </w:r>
      <w:r w:rsidRPr="009B2B98">
        <w:rPr>
          <w:sz w:val="24"/>
          <w:lang w:val="nb-NO"/>
        </w:rPr>
        <w:t>Se</w:t>
      </w:r>
      <w:r w:rsidRPr="009B2B98">
        <w:rPr>
          <w:spacing w:val="-2"/>
          <w:sz w:val="24"/>
          <w:lang w:val="nb-NO"/>
        </w:rPr>
        <w:t xml:space="preserve"> </w:t>
      </w:r>
      <w:r w:rsidRPr="009B2B98">
        <w:rPr>
          <w:sz w:val="24"/>
          <w:lang w:val="nb-NO"/>
        </w:rPr>
        <w:t>punkt</w:t>
      </w:r>
      <w:r w:rsidRPr="009B2B98">
        <w:rPr>
          <w:spacing w:val="-1"/>
          <w:sz w:val="24"/>
          <w:lang w:val="nb-NO"/>
        </w:rPr>
        <w:t xml:space="preserve"> </w:t>
      </w:r>
      <w:del w:id="683" w:author="Ina Eriksen" w:date="2021-05-02T19:35:00Z">
        <w:r w:rsidRPr="009B2B98" w:rsidDel="005A6C4B">
          <w:rPr>
            <w:sz w:val="24"/>
            <w:lang w:val="nb-NO"/>
          </w:rPr>
          <w:delText>3.2</w:delText>
        </w:r>
        <w:r w:rsidRPr="009B2B98" w:rsidDel="005A6C4B">
          <w:rPr>
            <w:spacing w:val="-1"/>
            <w:sz w:val="24"/>
            <w:lang w:val="nb-NO"/>
          </w:rPr>
          <w:delText xml:space="preserve"> </w:delText>
        </w:r>
        <w:r w:rsidRPr="009B2B98" w:rsidDel="005A6C4B">
          <w:rPr>
            <w:sz w:val="24"/>
            <w:lang w:val="nb-NO"/>
          </w:rPr>
          <w:delText>for</w:delText>
        </w:r>
        <w:r w:rsidRPr="009B2B98" w:rsidDel="005A6C4B">
          <w:rPr>
            <w:spacing w:val="-13"/>
            <w:sz w:val="24"/>
            <w:lang w:val="nb-NO"/>
          </w:rPr>
          <w:delText xml:space="preserve"> </w:delText>
        </w:r>
        <w:r w:rsidRPr="009B2B98" w:rsidDel="005A6C4B">
          <w:rPr>
            <w:sz w:val="24"/>
            <w:lang w:val="nb-NO"/>
          </w:rPr>
          <w:delText>spesifisering</w:delText>
        </w:r>
      </w:del>
      <w:ins w:id="684" w:author="Ina Eriksen" w:date="2021-05-02T19:36:00Z">
        <w:r w:rsidR="005A6C4B">
          <w:rPr>
            <w:sz w:val="24"/>
            <w:lang w:val="nb-NO"/>
          </w:rPr>
          <w:t xml:space="preserve"> «Generelt for deltakeren» for spesifisering</w:t>
        </w:r>
      </w:ins>
      <w:r w:rsidRPr="009B2B98">
        <w:rPr>
          <w:sz w:val="24"/>
          <w:lang w:val="nb-NO"/>
        </w:rPr>
        <w:t>.</w:t>
      </w:r>
    </w:p>
    <w:p w14:paraId="71926A4B" w14:textId="4E686FE7" w:rsidR="009C2B01" w:rsidRPr="00041D12" w:rsidRDefault="003B6893">
      <w:pPr>
        <w:pStyle w:val="Listeavsnitt"/>
        <w:numPr>
          <w:ilvl w:val="0"/>
          <w:numId w:val="18"/>
        </w:numPr>
        <w:tabs>
          <w:tab w:val="left" w:pos="941"/>
        </w:tabs>
        <w:spacing w:before="37"/>
        <w:rPr>
          <w:sz w:val="24"/>
          <w:lang w:val="nb-NO"/>
          <w:rPrChange w:id="685" w:author="Ina Eriksen" w:date="2021-05-02T19:36:00Z">
            <w:rPr>
              <w:sz w:val="24"/>
            </w:rPr>
          </w:rPrChange>
        </w:rPr>
      </w:pPr>
      <w:r w:rsidRPr="00B84B07">
        <w:rPr>
          <w:sz w:val="24"/>
          <w:lang w:val="nb-NO"/>
        </w:rPr>
        <w:t>Hunden</w:t>
      </w:r>
      <w:r w:rsidRPr="00B84B07">
        <w:rPr>
          <w:spacing w:val="-1"/>
          <w:sz w:val="24"/>
          <w:lang w:val="nb-NO"/>
        </w:rPr>
        <w:t xml:space="preserve"> </w:t>
      </w:r>
      <w:r w:rsidRPr="00B84B07">
        <w:rPr>
          <w:sz w:val="24"/>
          <w:lang w:val="nb-NO"/>
        </w:rPr>
        <w:t>er</w:t>
      </w:r>
      <w:r w:rsidRPr="00B84B07">
        <w:rPr>
          <w:spacing w:val="-2"/>
          <w:sz w:val="24"/>
          <w:lang w:val="nb-NO"/>
        </w:rPr>
        <w:t xml:space="preserve"> </w:t>
      </w:r>
      <w:r w:rsidRPr="00B84B07">
        <w:rPr>
          <w:sz w:val="24"/>
          <w:lang w:val="nb-NO"/>
        </w:rPr>
        <w:t>ikke</w:t>
      </w:r>
      <w:r w:rsidRPr="00B84B07">
        <w:rPr>
          <w:spacing w:val="-2"/>
          <w:sz w:val="24"/>
          <w:lang w:val="nb-NO"/>
        </w:rPr>
        <w:t xml:space="preserve"> </w:t>
      </w:r>
      <w:proofErr w:type="gramStart"/>
      <w:r w:rsidRPr="00B84B07">
        <w:rPr>
          <w:sz w:val="24"/>
          <w:lang w:val="nb-NO"/>
        </w:rPr>
        <w:t>helt ”naken</w:t>
      </w:r>
      <w:proofErr w:type="gramEnd"/>
      <w:r w:rsidRPr="00B84B07">
        <w:rPr>
          <w:sz w:val="24"/>
          <w:lang w:val="nb-NO"/>
        </w:rPr>
        <w:t>”</w:t>
      </w:r>
      <w:r w:rsidRPr="00B84B07">
        <w:rPr>
          <w:spacing w:val="-2"/>
          <w:sz w:val="24"/>
          <w:lang w:val="nb-NO"/>
        </w:rPr>
        <w:t xml:space="preserve"> </w:t>
      </w:r>
      <w:ins w:id="686" w:author="Ina Eriksen" w:date="2021-05-02T19:36:00Z">
        <w:r w:rsidR="00041D12">
          <w:rPr>
            <w:spacing w:val="-2"/>
            <w:sz w:val="24"/>
            <w:lang w:val="nb-NO"/>
          </w:rPr>
          <w:t>utover lovlig sele i klasse 1 eller lovlig halsbånd i klasse 1 til elite</w:t>
        </w:r>
      </w:ins>
      <w:del w:id="687" w:author="Ina Eriksen" w:date="2021-05-02T19:36:00Z">
        <w:r w:rsidRPr="00B84B07" w:rsidDel="00041D12">
          <w:rPr>
            <w:sz w:val="24"/>
            <w:lang w:val="nb-NO"/>
          </w:rPr>
          <w:delText>i</w:delText>
        </w:r>
        <w:r w:rsidRPr="00B84B07" w:rsidDel="00041D12">
          <w:rPr>
            <w:spacing w:val="-1"/>
            <w:sz w:val="24"/>
            <w:lang w:val="nb-NO"/>
          </w:rPr>
          <w:delText xml:space="preserve"> </w:delText>
        </w:r>
        <w:r w:rsidRPr="00B84B07" w:rsidDel="00041D12">
          <w:rPr>
            <w:sz w:val="24"/>
            <w:lang w:val="nb-NO"/>
          </w:rPr>
          <w:delText>klasse</w:delText>
        </w:r>
        <w:r w:rsidRPr="00B84B07" w:rsidDel="00041D12">
          <w:rPr>
            <w:spacing w:val="-1"/>
            <w:sz w:val="24"/>
            <w:lang w:val="nb-NO"/>
          </w:rPr>
          <w:delText xml:space="preserve"> </w:delText>
        </w:r>
        <w:r w:rsidRPr="00B84B07" w:rsidDel="00041D12">
          <w:rPr>
            <w:sz w:val="24"/>
            <w:lang w:val="nb-NO"/>
          </w:rPr>
          <w:delText>2</w:delText>
        </w:r>
        <w:r w:rsidRPr="00B84B07" w:rsidDel="00041D12">
          <w:rPr>
            <w:spacing w:val="-1"/>
            <w:sz w:val="24"/>
            <w:lang w:val="nb-NO"/>
          </w:rPr>
          <w:delText xml:space="preserve"> </w:delText>
        </w:r>
        <w:r w:rsidRPr="00B84B07" w:rsidDel="00041D12">
          <w:rPr>
            <w:sz w:val="24"/>
            <w:lang w:val="nb-NO"/>
          </w:rPr>
          <w:delText>til</w:delText>
        </w:r>
        <w:r w:rsidRPr="00B84B07" w:rsidDel="00041D12">
          <w:rPr>
            <w:spacing w:val="-1"/>
            <w:sz w:val="24"/>
            <w:lang w:val="nb-NO"/>
          </w:rPr>
          <w:delText xml:space="preserve"> </w:delText>
        </w:r>
        <w:r w:rsidRPr="00B84B07" w:rsidDel="00041D12">
          <w:rPr>
            <w:sz w:val="24"/>
            <w:lang w:val="nb-NO"/>
          </w:rPr>
          <w:delText>klasse</w:delText>
        </w:r>
        <w:r w:rsidRPr="00B84B07" w:rsidDel="00041D12">
          <w:rPr>
            <w:spacing w:val="-2"/>
            <w:sz w:val="24"/>
            <w:lang w:val="nb-NO"/>
          </w:rPr>
          <w:delText xml:space="preserve"> </w:delText>
        </w:r>
        <w:r w:rsidRPr="00B84B07" w:rsidDel="00041D12">
          <w:rPr>
            <w:sz w:val="24"/>
            <w:lang w:val="nb-NO"/>
          </w:rPr>
          <w:delText xml:space="preserve">elite. </w:delText>
        </w:r>
        <w:r w:rsidRPr="00041D12" w:rsidDel="00041D12">
          <w:rPr>
            <w:sz w:val="24"/>
            <w:lang w:val="nb-NO"/>
            <w:rPrChange w:id="688" w:author="Ina Eriksen" w:date="2021-05-02T19:36:00Z">
              <w:rPr>
                <w:sz w:val="24"/>
              </w:rPr>
            </w:rPrChange>
          </w:rPr>
          <w:delText>Se</w:delText>
        </w:r>
        <w:r w:rsidRPr="00041D12" w:rsidDel="00041D12">
          <w:rPr>
            <w:spacing w:val="-2"/>
            <w:sz w:val="24"/>
            <w:lang w:val="nb-NO"/>
            <w:rPrChange w:id="689" w:author="Ina Eriksen" w:date="2021-05-02T19:36:00Z">
              <w:rPr>
                <w:spacing w:val="-2"/>
                <w:sz w:val="24"/>
              </w:rPr>
            </w:rPrChange>
          </w:rPr>
          <w:delText xml:space="preserve"> </w:delText>
        </w:r>
        <w:r w:rsidRPr="00041D12" w:rsidDel="00041D12">
          <w:rPr>
            <w:sz w:val="24"/>
            <w:lang w:val="nb-NO"/>
            <w:rPrChange w:id="690" w:author="Ina Eriksen" w:date="2021-05-02T19:36:00Z">
              <w:rPr>
                <w:sz w:val="24"/>
              </w:rPr>
            </w:rPrChange>
          </w:rPr>
          <w:delText>punkt</w:delText>
        </w:r>
        <w:r w:rsidRPr="00041D12" w:rsidDel="00041D12">
          <w:rPr>
            <w:spacing w:val="-1"/>
            <w:sz w:val="24"/>
            <w:lang w:val="nb-NO"/>
            <w:rPrChange w:id="691" w:author="Ina Eriksen" w:date="2021-05-02T19:36:00Z">
              <w:rPr>
                <w:spacing w:val="-1"/>
                <w:sz w:val="24"/>
              </w:rPr>
            </w:rPrChange>
          </w:rPr>
          <w:delText xml:space="preserve"> </w:delText>
        </w:r>
        <w:r w:rsidRPr="00041D12" w:rsidDel="00041D12">
          <w:rPr>
            <w:sz w:val="24"/>
            <w:lang w:val="nb-NO"/>
            <w:rPrChange w:id="692" w:author="Ina Eriksen" w:date="2021-05-02T19:36:00Z">
              <w:rPr>
                <w:sz w:val="24"/>
              </w:rPr>
            </w:rPrChange>
          </w:rPr>
          <w:delText>3.2 for</w:delText>
        </w:r>
        <w:r w:rsidRPr="00041D12" w:rsidDel="00041D12">
          <w:rPr>
            <w:spacing w:val="-14"/>
            <w:sz w:val="24"/>
            <w:lang w:val="nb-NO"/>
            <w:rPrChange w:id="693" w:author="Ina Eriksen" w:date="2021-05-02T19:36:00Z">
              <w:rPr>
                <w:spacing w:val="-14"/>
                <w:sz w:val="24"/>
              </w:rPr>
            </w:rPrChange>
          </w:rPr>
          <w:delText xml:space="preserve"> </w:delText>
        </w:r>
        <w:r w:rsidRPr="00041D12" w:rsidDel="00041D12">
          <w:rPr>
            <w:sz w:val="24"/>
            <w:lang w:val="nb-NO"/>
            <w:rPrChange w:id="694" w:author="Ina Eriksen" w:date="2021-05-02T19:36:00Z">
              <w:rPr>
                <w:sz w:val="24"/>
              </w:rPr>
            </w:rPrChange>
          </w:rPr>
          <w:delText>spesifisering.</w:delText>
        </w:r>
      </w:del>
    </w:p>
    <w:p w14:paraId="1904BA0E" w14:textId="77777777" w:rsidR="009C2B01" w:rsidRPr="00B84B07" w:rsidRDefault="003B6893">
      <w:pPr>
        <w:pStyle w:val="Listeavsnitt"/>
        <w:numPr>
          <w:ilvl w:val="0"/>
          <w:numId w:val="18"/>
        </w:numPr>
        <w:tabs>
          <w:tab w:val="left" w:pos="941"/>
        </w:tabs>
        <w:spacing w:before="42"/>
        <w:rPr>
          <w:sz w:val="24"/>
          <w:lang w:val="nb-NO"/>
        </w:rPr>
      </w:pPr>
      <w:r w:rsidRPr="00B84B07">
        <w:rPr>
          <w:sz w:val="24"/>
          <w:lang w:val="nb-NO"/>
        </w:rPr>
        <w:t>Hunden</w:t>
      </w:r>
      <w:r w:rsidRPr="00B84B07">
        <w:rPr>
          <w:spacing w:val="-2"/>
          <w:sz w:val="24"/>
          <w:lang w:val="nb-NO"/>
        </w:rPr>
        <w:t xml:space="preserve"> </w:t>
      </w:r>
      <w:r w:rsidRPr="00B84B07">
        <w:rPr>
          <w:sz w:val="24"/>
          <w:lang w:val="nb-NO"/>
        </w:rPr>
        <w:t>føres</w:t>
      </w:r>
      <w:r w:rsidRPr="00B84B07">
        <w:rPr>
          <w:spacing w:val="-2"/>
          <w:sz w:val="24"/>
          <w:lang w:val="nb-NO"/>
        </w:rPr>
        <w:t xml:space="preserve"> </w:t>
      </w:r>
      <w:r w:rsidRPr="00B84B07">
        <w:rPr>
          <w:sz w:val="24"/>
          <w:lang w:val="nb-NO"/>
        </w:rPr>
        <w:t>med</w:t>
      </w:r>
      <w:r w:rsidRPr="00B84B07">
        <w:rPr>
          <w:spacing w:val="-1"/>
          <w:sz w:val="24"/>
          <w:lang w:val="nb-NO"/>
        </w:rPr>
        <w:t xml:space="preserve"> </w:t>
      </w:r>
      <w:r w:rsidRPr="00B84B07">
        <w:rPr>
          <w:sz w:val="24"/>
          <w:lang w:val="nb-NO"/>
        </w:rPr>
        <w:t>stram line</w:t>
      </w:r>
      <w:r w:rsidRPr="00B84B07">
        <w:rPr>
          <w:spacing w:val="-3"/>
          <w:sz w:val="24"/>
          <w:lang w:val="nb-NO"/>
        </w:rPr>
        <w:t xml:space="preserve"> </w:t>
      </w:r>
      <w:r w:rsidRPr="00B84B07">
        <w:rPr>
          <w:sz w:val="24"/>
          <w:lang w:val="nb-NO"/>
        </w:rPr>
        <w:t>gjennom</w:t>
      </w:r>
      <w:r w:rsidRPr="00B84B07">
        <w:rPr>
          <w:spacing w:val="-1"/>
          <w:sz w:val="24"/>
          <w:lang w:val="nb-NO"/>
        </w:rPr>
        <w:t xml:space="preserve"> </w:t>
      </w:r>
      <w:r w:rsidRPr="00B84B07">
        <w:rPr>
          <w:sz w:val="24"/>
          <w:lang w:val="nb-NO"/>
        </w:rPr>
        <w:t>store</w:t>
      </w:r>
      <w:r w:rsidRPr="00B84B07">
        <w:rPr>
          <w:spacing w:val="-3"/>
          <w:sz w:val="24"/>
          <w:lang w:val="nb-NO"/>
        </w:rPr>
        <w:t xml:space="preserve"> </w:t>
      </w:r>
      <w:r w:rsidRPr="00B84B07">
        <w:rPr>
          <w:sz w:val="24"/>
          <w:lang w:val="nb-NO"/>
        </w:rPr>
        <w:t>deler av</w:t>
      </w:r>
      <w:r w:rsidRPr="00B84B07">
        <w:rPr>
          <w:spacing w:val="-12"/>
          <w:sz w:val="24"/>
          <w:lang w:val="nb-NO"/>
        </w:rPr>
        <w:t xml:space="preserve"> </w:t>
      </w:r>
      <w:r w:rsidRPr="00B84B07">
        <w:rPr>
          <w:sz w:val="24"/>
          <w:lang w:val="nb-NO"/>
        </w:rPr>
        <w:t>banen.</w:t>
      </w:r>
    </w:p>
    <w:p w14:paraId="656279D5" w14:textId="77777777" w:rsidR="009C2B01" w:rsidRPr="00B84B07" w:rsidRDefault="003B6893">
      <w:pPr>
        <w:pStyle w:val="Listeavsnitt"/>
        <w:numPr>
          <w:ilvl w:val="0"/>
          <w:numId w:val="18"/>
        </w:numPr>
        <w:tabs>
          <w:tab w:val="left" w:pos="941"/>
        </w:tabs>
        <w:spacing w:before="37"/>
        <w:rPr>
          <w:sz w:val="24"/>
          <w:lang w:val="nb-NO"/>
        </w:rPr>
      </w:pPr>
      <w:r w:rsidRPr="00B84B07">
        <w:rPr>
          <w:spacing w:val="-1"/>
          <w:sz w:val="24"/>
          <w:lang w:val="nb-NO"/>
        </w:rPr>
        <w:t>Fører</w:t>
      </w:r>
      <w:r w:rsidRPr="00B84B07">
        <w:rPr>
          <w:spacing w:val="-3"/>
          <w:sz w:val="24"/>
          <w:lang w:val="nb-NO"/>
        </w:rPr>
        <w:t xml:space="preserve"> </w:t>
      </w:r>
      <w:r w:rsidRPr="00B84B07">
        <w:rPr>
          <w:sz w:val="24"/>
          <w:lang w:val="nb-NO"/>
        </w:rPr>
        <w:t>belønner</w:t>
      </w:r>
      <w:r w:rsidRPr="00B84B07">
        <w:rPr>
          <w:spacing w:val="-2"/>
          <w:sz w:val="24"/>
          <w:lang w:val="nb-NO"/>
        </w:rPr>
        <w:t xml:space="preserve"> </w:t>
      </w:r>
      <w:r w:rsidRPr="00B84B07">
        <w:rPr>
          <w:sz w:val="24"/>
          <w:lang w:val="nb-NO"/>
        </w:rPr>
        <w:t>hunden</w:t>
      </w:r>
      <w:r w:rsidRPr="00B84B07">
        <w:rPr>
          <w:spacing w:val="-1"/>
          <w:sz w:val="24"/>
          <w:lang w:val="nb-NO"/>
        </w:rPr>
        <w:t xml:space="preserve"> </w:t>
      </w:r>
      <w:r w:rsidRPr="00B84B07">
        <w:rPr>
          <w:sz w:val="24"/>
          <w:lang w:val="nb-NO"/>
        </w:rPr>
        <w:t>(godbit/leke</w:t>
      </w:r>
      <w:r w:rsidRPr="00B84B07">
        <w:rPr>
          <w:spacing w:val="-2"/>
          <w:sz w:val="24"/>
          <w:lang w:val="nb-NO"/>
        </w:rPr>
        <w:t xml:space="preserve"> </w:t>
      </w:r>
      <w:r w:rsidRPr="00B84B07">
        <w:rPr>
          <w:sz w:val="24"/>
          <w:lang w:val="nb-NO"/>
        </w:rPr>
        <w:t>eller</w:t>
      </w:r>
      <w:r w:rsidRPr="00B84B07">
        <w:rPr>
          <w:spacing w:val="-2"/>
          <w:sz w:val="24"/>
          <w:lang w:val="nb-NO"/>
        </w:rPr>
        <w:t xml:space="preserve"> </w:t>
      </w:r>
      <w:r w:rsidRPr="00B84B07">
        <w:rPr>
          <w:sz w:val="24"/>
          <w:lang w:val="nb-NO"/>
        </w:rPr>
        <w:t>lignende)</w:t>
      </w:r>
      <w:r w:rsidRPr="00B84B07">
        <w:rPr>
          <w:spacing w:val="-1"/>
          <w:sz w:val="24"/>
          <w:lang w:val="nb-NO"/>
        </w:rPr>
        <w:t xml:space="preserve"> </w:t>
      </w:r>
      <w:r w:rsidRPr="00B84B07">
        <w:rPr>
          <w:sz w:val="24"/>
          <w:lang w:val="nb-NO"/>
        </w:rPr>
        <w:t>i</w:t>
      </w:r>
      <w:r w:rsidRPr="00B84B07">
        <w:rPr>
          <w:spacing w:val="-15"/>
          <w:sz w:val="24"/>
          <w:lang w:val="nb-NO"/>
        </w:rPr>
        <w:t xml:space="preserve"> </w:t>
      </w:r>
      <w:r w:rsidRPr="00B84B07">
        <w:rPr>
          <w:sz w:val="24"/>
          <w:lang w:val="nb-NO"/>
        </w:rPr>
        <w:t>ringen.</w:t>
      </w:r>
    </w:p>
    <w:p w14:paraId="0DE8DCEA" w14:textId="3410138A" w:rsidR="009C2B01" w:rsidRPr="00B84B07" w:rsidRDefault="003B6893">
      <w:pPr>
        <w:pStyle w:val="Listeavsnitt"/>
        <w:numPr>
          <w:ilvl w:val="0"/>
          <w:numId w:val="18"/>
        </w:numPr>
        <w:tabs>
          <w:tab w:val="left" w:pos="941"/>
        </w:tabs>
        <w:spacing w:before="40" w:line="271" w:lineRule="auto"/>
        <w:ind w:right="1348"/>
        <w:rPr>
          <w:sz w:val="24"/>
          <w:lang w:val="nb-NO"/>
        </w:rPr>
      </w:pPr>
      <w:r w:rsidRPr="00B84B07">
        <w:rPr>
          <w:sz w:val="24"/>
          <w:lang w:val="nb-NO"/>
        </w:rPr>
        <w:t>Fører går med synlig belønning (gjelder også godbitpose, klikker, fløyte, synlig kobbel</w:t>
      </w:r>
      <w:ins w:id="695" w:author="Ina Eriksen" w:date="2021-05-02T19:36:00Z">
        <w:r w:rsidR="00041D12">
          <w:rPr>
            <w:sz w:val="24"/>
            <w:lang w:val="nb-NO"/>
          </w:rPr>
          <w:t xml:space="preserve"> etter kla</w:t>
        </w:r>
      </w:ins>
      <w:ins w:id="696" w:author="Ina Eriksen" w:date="2021-05-02T19:37:00Z">
        <w:r w:rsidR="00041D12">
          <w:rPr>
            <w:sz w:val="24"/>
            <w:lang w:val="nb-NO"/>
          </w:rPr>
          <w:t>sse eller lignende</w:t>
        </w:r>
      </w:ins>
      <w:del w:id="697" w:author="Ina Eriksen" w:date="2021-05-02T19:37:00Z">
        <w:r w:rsidRPr="00B84B07" w:rsidDel="00041D12">
          <w:rPr>
            <w:sz w:val="24"/>
            <w:lang w:val="nb-NO"/>
          </w:rPr>
          <w:delText xml:space="preserve"> e.l</w:delText>
        </w:r>
      </w:del>
      <w:r w:rsidRPr="00B84B07">
        <w:rPr>
          <w:sz w:val="24"/>
          <w:lang w:val="nb-NO"/>
        </w:rPr>
        <w:t xml:space="preserve">) </w:t>
      </w:r>
      <w:proofErr w:type="gramStart"/>
      <w:r w:rsidRPr="00B84B07">
        <w:rPr>
          <w:sz w:val="24"/>
          <w:lang w:val="nb-NO"/>
        </w:rPr>
        <w:t>i</w:t>
      </w:r>
      <w:ins w:id="698" w:author="Ina Eriksen" w:date="2021-05-02T19:37:00Z">
        <w:r w:rsidR="00041D12">
          <w:rPr>
            <w:sz w:val="24"/>
            <w:lang w:val="nb-NO"/>
          </w:rPr>
          <w:t xml:space="preserve"> </w:t>
        </w:r>
      </w:ins>
      <w:r w:rsidRPr="00B84B07">
        <w:rPr>
          <w:spacing w:val="-57"/>
          <w:sz w:val="24"/>
          <w:lang w:val="nb-NO"/>
        </w:rPr>
        <w:t xml:space="preserve"> </w:t>
      </w:r>
      <w:r w:rsidRPr="00B84B07">
        <w:rPr>
          <w:sz w:val="24"/>
          <w:lang w:val="nb-NO"/>
        </w:rPr>
        <w:t>ringen</w:t>
      </w:r>
      <w:proofErr w:type="gramEnd"/>
      <w:r w:rsidRPr="00B84B07">
        <w:rPr>
          <w:sz w:val="24"/>
          <w:lang w:val="nb-NO"/>
        </w:rPr>
        <w:t>.</w:t>
      </w:r>
      <w:ins w:id="699" w:author="Ina Eriksen" w:date="2021-05-02T19:37:00Z">
        <w:r w:rsidR="00041D12">
          <w:rPr>
            <w:sz w:val="24"/>
            <w:lang w:val="nb-NO"/>
          </w:rPr>
          <w:t xml:space="preserve"> Det gir grunnlag for disk om belønning/deler av belønning henger ut av </w:t>
        </w:r>
        <w:proofErr w:type="spellStart"/>
        <w:r w:rsidR="00041D12">
          <w:rPr>
            <w:sz w:val="24"/>
            <w:lang w:val="nb-NO"/>
          </w:rPr>
          <w:t>lommende</w:t>
        </w:r>
        <w:proofErr w:type="spellEnd"/>
        <w:r w:rsidR="00041D12">
          <w:rPr>
            <w:sz w:val="24"/>
            <w:lang w:val="nb-NO"/>
          </w:rPr>
          <w:t xml:space="preserve">, er synlig for hund/dommer eller faller ut. Dette gjelder også andre ting som mistes og plukkes opp, eller som fører holder i hendene. </w:t>
        </w:r>
      </w:ins>
    </w:p>
    <w:p w14:paraId="396FAC23" w14:textId="3BCECD0C" w:rsidR="009C2B01" w:rsidRDefault="003B6893">
      <w:pPr>
        <w:pStyle w:val="Listeavsnitt"/>
        <w:numPr>
          <w:ilvl w:val="0"/>
          <w:numId w:val="18"/>
        </w:numPr>
        <w:tabs>
          <w:tab w:val="left" w:pos="941"/>
        </w:tabs>
        <w:spacing w:before="3"/>
        <w:rPr>
          <w:ins w:id="700" w:author="Ina Eriksen" w:date="2021-05-02T19:37:00Z"/>
          <w:sz w:val="24"/>
          <w:lang w:val="nb-NO"/>
        </w:rPr>
      </w:pPr>
      <w:r w:rsidRPr="00B84B07">
        <w:rPr>
          <w:sz w:val="24"/>
          <w:lang w:val="nb-NO"/>
        </w:rPr>
        <w:t>Ekvipasjen</w:t>
      </w:r>
      <w:r w:rsidRPr="00B84B07">
        <w:rPr>
          <w:spacing w:val="-1"/>
          <w:sz w:val="24"/>
          <w:lang w:val="nb-NO"/>
        </w:rPr>
        <w:t xml:space="preserve"> </w:t>
      </w:r>
      <w:r w:rsidRPr="00B84B07">
        <w:rPr>
          <w:sz w:val="24"/>
          <w:lang w:val="nb-NO"/>
        </w:rPr>
        <w:t>tar</w:t>
      </w:r>
      <w:r w:rsidRPr="00B84B07">
        <w:rPr>
          <w:spacing w:val="-2"/>
          <w:sz w:val="24"/>
          <w:lang w:val="nb-NO"/>
        </w:rPr>
        <w:t xml:space="preserve"> </w:t>
      </w:r>
      <w:r w:rsidRPr="00B84B07">
        <w:rPr>
          <w:sz w:val="24"/>
          <w:lang w:val="nb-NO"/>
        </w:rPr>
        <w:t>øvelsene</w:t>
      </w:r>
      <w:r w:rsidRPr="00B84B07">
        <w:rPr>
          <w:spacing w:val="-2"/>
          <w:sz w:val="24"/>
          <w:lang w:val="nb-NO"/>
        </w:rPr>
        <w:t xml:space="preserve"> </w:t>
      </w:r>
      <w:r w:rsidRPr="00B84B07">
        <w:rPr>
          <w:sz w:val="24"/>
          <w:lang w:val="nb-NO"/>
        </w:rPr>
        <w:t>i</w:t>
      </w:r>
      <w:r w:rsidRPr="00B84B07">
        <w:rPr>
          <w:spacing w:val="1"/>
          <w:sz w:val="24"/>
          <w:lang w:val="nb-NO"/>
        </w:rPr>
        <w:t xml:space="preserve"> </w:t>
      </w:r>
      <w:r w:rsidRPr="00B84B07">
        <w:rPr>
          <w:sz w:val="24"/>
          <w:lang w:val="nb-NO"/>
        </w:rPr>
        <w:t>feil</w:t>
      </w:r>
      <w:r w:rsidRPr="00B84B07">
        <w:rPr>
          <w:spacing w:val="-1"/>
          <w:sz w:val="24"/>
          <w:lang w:val="nb-NO"/>
        </w:rPr>
        <w:t xml:space="preserve"> </w:t>
      </w:r>
      <w:r w:rsidRPr="00B84B07">
        <w:rPr>
          <w:sz w:val="24"/>
          <w:lang w:val="nb-NO"/>
        </w:rPr>
        <w:t>rekkefølge</w:t>
      </w:r>
      <w:del w:id="701" w:author="Ina Eriksen" w:date="2021-05-02T19:37:00Z">
        <w:r w:rsidRPr="00B84B07" w:rsidDel="00041D12">
          <w:rPr>
            <w:spacing w:val="-2"/>
            <w:sz w:val="24"/>
            <w:lang w:val="nb-NO"/>
          </w:rPr>
          <w:delText xml:space="preserve"> </w:delText>
        </w:r>
        <w:r w:rsidRPr="00B84B07" w:rsidDel="00041D12">
          <w:rPr>
            <w:sz w:val="24"/>
            <w:lang w:val="nb-NO"/>
          </w:rPr>
          <w:delText>eller</w:delText>
        </w:r>
        <w:r w:rsidRPr="00B84B07" w:rsidDel="00041D12">
          <w:rPr>
            <w:spacing w:val="-2"/>
            <w:sz w:val="24"/>
            <w:lang w:val="nb-NO"/>
          </w:rPr>
          <w:delText xml:space="preserve"> </w:delText>
        </w:r>
        <w:r w:rsidRPr="00B84B07" w:rsidDel="00041D12">
          <w:rPr>
            <w:sz w:val="24"/>
            <w:lang w:val="nb-NO"/>
          </w:rPr>
          <w:delText>hopper</w:delText>
        </w:r>
        <w:r w:rsidRPr="00B84B07" w:rsidDel="00041D12">
          <w:rPr>
            <w:spacing w:val="-1"/>
            <w:sz w:val="24"/>
            <w:lang w:val="nb-NO"/>
          </w:rPr>
          <w:delText xml:space="preserve"> </w:delText>
        </w:r>
        <w:r w:rsidRPr="00B84B07" w:rsidDel="00041D12">
          <w:rPr>
            <w:sz w:val="24"/>
            <w:lang w:val="nb-NO"/>
          </w:rPr>
          <w:delText>over en</w:delText>
        </w:r>
        <w:r w:rsidRPr="00B84B07" w:rsidDel="00041D12">
          <w:rPr>
            <w:spacing w:val="-11"/>
            <w:sz w:val="24"/>
            <w:lang w:val="nb-NO"/>
          </w:rPr>
          <w:delText xml:space="preserve"> </w:delText>
        </w:r>
        <w:r w:rsidRPr="00B84B07" w:rsidDel="00041D12">
          <w:rPr>
            <w:sz w:val="24"/>
            <w:lang w:val="nb-NO"/>
          </w:rPr>
          <w:delText>øvelse.</w:delText>
        </w:r>
      </w:del>
      <w:ins w:id="702" w:author="Ina Eriksen" w:date="2021-05-02T19:37:00Z">
        <w:r w:rsidR="00041D12">
          <w:rPr>
            <w:sz w:val="24"/>
            <w:lang w:val="nb-NO"/>
          </w:rPr>
          <w:t>.</w:t>
        </w:r>
      </w:ins>
    </w:p>
    <w:p w14:paraId="079D29FE" w14:textId="1AFC270B" w:rsidR="00041D12" w:rsidRDefault="00041D12">
      <w:pPr>
        <w:pStyle w:val="Listeavsnitt"/>
        <w:numPr>
          <w:ilvl w:val="0"/>
          <w:numId w:val="18"/>
        </w:numPr>
        <w:tabs>
          <w:tab w:val="left" w:pos="941"/>
        </w:tabs>
        <w:spacing w:before="3"/>
        <w:rPr>
          <w:ins w:id="703" w:author="Ina Eriksen" w:date="2021-05-02T19:38:00Z"/>
          <w:sz w:val="24"/>
          <w:lang w:val="nb-NO"/>
        </w:rPr>
      </w:pPr>
      <w:proofErr w:type="spellStart"/>
      <w:ins w:id="704" w:author="Ina Eriksen" w:date="2021-05-02T19:37:00Z">
        <w:r>
          <w:rPr>
            <w:sz w:val="24"/>
            <w:lang w:val="nb-NO"/>
          </w:rPr>
          <w:t>Ekvipasken</w:t>
        </w:r>
        <w:proofErr w:type="spellEnd"/>
        <w:r>
          <w:rPr>
            <w:sz w:val="24"/>
            <w:lang w:val="nb-NO"/>
          </w:rPr>
          <w:t xml:space="preserve"> utelate</w:t>
        </w:r>
      </w:ins>
      <w:ins w:id="705" w:author="Ina Eriksen" w:date="2021-05-02T19:38:00Z">
        <w:r>
          <w:rPr>
            <w:sz w:val="24"/>
            <w:lang w:val="nb-NO"/>
          </w:rPr>
          <w:t>r en øvelse fullstendig</w:t>
        </w:r>
      </w:ins>
    </w:p>
    <w:p w14:paraId="5672A391" w14:textId="27631CB2" w:rsidR="00041D12" w:rsidRDefault="00041D12">
      <w:pPr>
        <w:pStyle w:val="Listeavsnitt"/>
        <w:numPr>
          <w:ilvl w:val="0"/>
          <w:numId w:val="18"/>
        </w:numPr>
        <w:tabs>
          <w:tab w:val="left" w:pos="941"/>
        </w:tabs>
        <w:spacing w:before="3"/>
        <w:rPr>
          <w:ins w:id="706" w:author="Ina Eriksen" w:date="2021-05-02T19:38:00Z"/>
          <w:sz w:val="24"/>
          <w:lang w:val="nb-NO"/>
        </w:rPr>
      </w:pPr>
      <w:ins w:id="707" w:author="Ina Eriksen" w:date="2021-05-02T19:38:00Z">
        <w:r>
          <w:rPr>
            <w:sz w:val="24"/>
            <w:lang w:val="nb-NO"/>
          </w:rPr>
          <w:t>Trening i banen</w:t>
        </w:r>
      </w:ins>
    </w:p>
    <w:p w14:paraId="20509D73" w14:textId="115208D4" w:rsidR="00041D12" w:rsidRDefault="00041D12">
      <w:pPr>
        <w:pStyle w:val="Listeavsnitt"/>
        <w:numPr>
          <w:ilvl w:val="0"/>
          <w:numId w:val="18"/>
        </w:numPr>
        <w:tabs>
          <w:tab w:val="left" w:pos="941"/>
        </w:tabs>
        <w:spacing w:before="3"/>
        <w:rPr>
          <w:ins w:id="708" w:author="Ina Eriksen" w:date="2021-05-02T19:38:00Z"/>
          <w:sz w:val="24"/>
          <w:lang w:val="nb-NO"/>
        </w:rPr>
      </w:pPr>
      <w:ins w:id="709" w:author="Ina Eriksen" w:date="2021-05-02T19:38:00Z">
        <w:r>
          <w:rPr>
            <w:sz w:val="24"/>
            <w:lang w:val="nb-NO"/>
          </w:rPr>
          <w:t xml:space="preserve">Ekvipasjen repeterer start eller mål. </w:t>
        </w:r>
      </w:ins>
    </w:p>
    <w:p w14:paraId="13295A80" w14:textId="4FB57177" w:rsidR="00041D12" w:rsidRPr="00B84B07" w:rsidRDefault="00041D12">
      <w:pPr>
        <w:pStyle w:val="Listeavsnitt"/>
        <w:numPr>
          <w:ilvl w:val="0"/>
          <w:numId w:val="18"/>
        </w:numPr>
        <w:tabs>
          <w:tab w:val="left" w:pos="941"/>
        </w:tabs>
        <w:spacing w:before="3"/>
        <w:rPr>
          <w:sz w:val="24"/>
          <w:lang w:val="nb-NO"/>
        </w:rPr>
      </w:pPr>
      <w:ins w:id="710" w:author="Ina Eriksen" w:date="2021-05-02T19:38:00Z">
        <w:r>
          <w:rPr>
            <w:sz w:val="24"/>
            <w:lang w:val="nb-NO"/>
          </w:rPr>
          <w:t>Ekvipasjen starter før dommer har gitt klarsignal.</w:t>
        </w:r>
      </w:ins>
    </w:p>
    <w:p w14:paraId="0C2B9E39" w14:textId="28935CE4" w:rsidR="009C2B01" w:rsidRPr="00B84B07" w:rsidDel="00041D12" w:rsidRDefault="003B6893">
      <w:pPr>
        <w:pStyle w:val="Brdtekst"/>
        <w:spacing w:before="43" w:line="278" w:lineRule="auto"/>
        <w:ind w:left="940" w:right="1077"/>
        <w:rPr>
          <w:del w:id="711" w:author="Ina Eriksen" w:date="2021-05-02T19:38:00Z"/>
          <w:lang w:val="nb-NO"/>
        </w:rPr>
      </w:pPr>
      <w:del w:id="712" w:author="Ina Eriksen" w:date="2021-05-02T19:38:00Z">
        <w:r w:rsidRPr="00B84B07" w:rsidDel="00041D12">
          <w:rPr>
            <w:lang w:val="nb-NO"/>
          </w:rPr>
          <w:delText>Ved feil utførelse av en øvelse må ekvipasjen repetere før neste øvelse er påbegynt for å unngå</w:delText>
        </w:r>
        <w:r w:rsidRPr="00B84B07" w:rsidDel="00041D12">
          <w:rPr>
            <w:spacing w:val="-57"/>
            <w:lang w:val="nb-NO"/>
          </w:rPr>
          <w:delText xml:space="preserve"> </w:delText>
        </w:r>
        <w:r w:rsidRPr="00B84B07" w:rsidDel="00041D12">
          <w:rPr>
            <w:lang w:val="nb-NO"/>
          </w:rPr>
          <w:delText>disk.</w:delText>
        </w:r>
      </w:del>
    </w:p>
    <w:p w14:paraId="0061AC94" w14:textId="4A936563" w:rsidR="009C2B01" w:rsidRPr="005D564C" w:rsidDel="00041D12" w:rsidRDefault="003B6893">
      <w:pPr>
        <w:pStyle w:val="Listeavsnitt"/>
        <w:numPr>
          <w:ilvl w:val="0"/>
          <w:numId w:val="18"/>
        </w:numPr>
        <w:tabs>
          <w:tab w:val="left" w:pos="941"/>
        </w:tabs>
        <w:spacing w:line="289" w:lineRule="exact"/>
        <w:rPr>
          <w:del w:id="713" w:author="Ina Eriksen" w:date="2021-05-02T19:38:00Z"/>
          <w:sz w:val="24"/>
          <w:lang w:val="nb-NO"/>
          <w:rPrChange w:id="714" w:author="Ina Eriksen" w:date="2021-05-02T20:15:00Z">
            <w:rPr>
              <w:del w:id="715" w:author="Ina Eriksen" w:date="2021-05-02T19:38:00Z"/>
              <w:sz w:val="24"/>
            </w:rPr>
          </w:rPrChange>
        </w:rPr>
      </w:pPr>
      <w:del w:id="716" w:author="Ina Eriksen" w:date="2021-05-02T19:38:00Z">
        <w:r w:rsidRPr="00B84B07" w:rsidDel="00041D12">
          <w:rPr>
            <w:spacing w:val="-1"/>
            <w:sz w:val="24"/>
            <w:lang w:val="nb-NO"/>
          </w:rPr>
          <w:delText>Ved</w:delText>
        </w:r>
        <w:r w:rsidRPr="00B84B07" w:rsidDel="00041D12">
          <w:rPr>
            <w:sz w:val="24"/>
            <w:lang w:val="nb-NO"/>
          </w:rPr>
          <w:delText xml:space="preserve"> </w:delText>
        </w:r>
        <w:r w:rsidRPr="00B84B07" w:rsidDel="00041D12">
          <w:rPr>
            <w:spacing w:val="-1"/>
            <w:sz w:val="24"/>
            <w:lang w:val="nb-NO"/>
          </w:rPr>
          <w:delText>for mange repetisjoner.</w:delText>
        </w:r>
        <w:r w:rsidRPr="00B84B07" w:rsidDel="00041D12">
          <w:rPr>
            <w:spacing w:val="1"/>
            <w:sz w:val="24"/>
            <w:lang w:val="nb-NO"/>
          </w:rPr>
          <w:delText xml:space="preserve"> </w:delText>
        </w:r>
        <w:r w:rsidRPr="00B84B07" w:rsidDel="00041D12">
          <w:rPr>
            <w:sz w:val="24"/>
            <w:lang w:val="nb-NO"/>
          </w:rPr>
          <w:delText>Repetisjoner</w:delText>
        </w:r>
        <w:r w:rsidRPr="00B84B07" w:rsidDel="00041D12">
          <w:rPr>
            <w:spacing w:val="-1"/>
            <w:sz w:val="24"/>
            <w:lang w:val="nb-NO"/>
          </w:rPr>
          <w:delText xml:space="preserve"> </w:delText>
        </w:r>
        <w:r w:rsidRPr="00B84B07" w:rsidDel="00041D12">
          <w:rPr>
            <w:sz w:val="24"/>
            <w:lang w:val="nb-NO"/>
          </w:rPr>
          <w:delText>tillatt i</w:delText>
        </w:r>
        <w:r w:rsidRPr="00B84B07" w:rsidDel="00041D12">
          <w:rPr>
            <w:spacing w:val="1"/>
            <w:sz w:val="24"/>
            <w:lang w:val="nb-NO"/>
          </w:rPr>
          <w:delText xml:space="preserve"> </w:delText>
        </w:r>
        <w:r w:rsidRPr="00B84B07" w:rsidDel="00041D12">
          <w:rPr>
            <w:sz w:val="24"/>
            <w:lang w:val="nb-NO"/>
          </w:rPr>
          <w:delText>klassene</w:delText>
        </w:r>
        <w:r w:rsidRPr="00B84B07" w:rsidDel="00041D12">
          <w:rPr>
            <w:spacing w:val="-1"/>
            <w:sz w:val="24"/>
            <w:lang w:val="nb-NO"/>
          </w:rPr>
          <w:delText xml:space="preserve"> </w:delText>
        </w:r>
        <w:r w:rsidRPr="00B84B07" w:rsidDel="00041D12">
          <w:rPr>
            <w:sz w:val="24"/>
            <w:lang w:val="nb-NO"/>
          </w:rPr>
          <w:delText>er</w:delText>
        </w:r>
        <w:r w:rsidRPr="00B84B07" w:rsidDel="00041D12">
          <w:rPr>
            <w:spacing w:val="-1"/>
            <w:sz w:val="24"/>
            <w:lang w:val="nb-NO"/>
          </w:rPr>
          <w:delText xml:space="preserve"> </w:delText>
        </w:r>
        <w:r w:rsidRPr="00B84B07" w:rsidDel="00041D12">
          <w:rPr>
            <w:sz w:val="24"/>
            <w:lang w:val="nb-NO"/>
          </w:rPr>
          <w:delText>5-3-2-1.</w:delText>
        </w:r>
        <w:r w:rsidRPr="00B84B07" w:rsidDel="00041D12">
          <w:rPr>
            <w:spacing w:val="1"/>
            <w:sz w:val="24"/>
            <w:lang w:val="nb-NO"/>
          </w:rPr>
          <w:delText xml:space="preserve"> </w:delText>
        </w:r>
        <w:r w:rsidRPr="005D564C" w:rsidDel="00041D12">
          <w:rPr>
            <w:sz w:val="24"/>
            <w:lang w:val="nb-NO"/>
            <w:rPrChange w:id="717" w:author="Ina Eriksen" w:date="2021-05-02T20:15:00Z">
              <w:rPr>
                <w:sz w:val="24"/>
              </w:rPr>
            </w:rPrChange>
          </w:rPr>
          <w:delText>Se</w:delText>
        </w:r>
        <w:r w:rsidRPr="005D564C" w:rsidDel="00041D12">
          <w:rPr>
            <w:spacing w:val="-1"/>
            <w:sz w:val="24"/>
            <w:lang w:val="nb-NO"/>
            <w:rPrChange w:id="718" w:author="Ina Eriksen" w:date="2021-05-02T20:15:00Z">
              <w:rPr>
                <w:spacing w:val="-1"/>
                <w:sz w:val="24"/>
              </w:rPr>
            </w:rPrChange>
          </w:rPr>
          <w:delText xml:space="preserve"> </w:delText>
        </w:r>
        <w:r w:rsidRPr="005D564C" w:rsidDel="00041D12">
          <w:rPr>
            <w:sz w:val="24"/>
            <w:lang w:val="nb-NO"/>
            <w:rPrChange w:id="719" w:author="Ina Eriksen" w:date="2021-05-02T20:15:00Z">
              <w:rPr>
                <w:sz w:val="24"/>
              </w:rPr>
            </w:rPrChange>
          </w:rPr>
          <w:delText>også</w:delText>
        </w:r>
        <w:r w:rsidRPr="005D564C" w:rsidDel="00041D12">
          <w:rPr>
            <w:spacing w:val="-1"/>
            <w:sz w:val="24"/>
            <w:lang w:val="nb-NO"/>
            <w:rPrChange w:id="720" w:author="Ina Eriksen" w:date="2021-05-02T20:15:00Z">
              <w:rPr>
                <w:spacing w:val="-1"/>
                <w:sz w:val="24"/>
              </w:rPr>
            </w:rPrChange>
          </w:rPr>
          <w:delText xml:space="preserve"> </w:delText>
        </w:r>
        <w:r w:rsidRPr="005D564C" w:rsidDel="00041D12">
          <w:rPr>
            <w:sz w:val="24"/>
            <w:lang w:val="nb-NO"/>
            <w:rPrChange w:id="721" w:author="Ina Eriksen" w:date="2021-05-02T20:15:00Z">
              <w:rPr>
                <w:sz w:val="24"/>
              </w:rPr>
            </w:rPrChange>
          </w:rPr>
          <w:delText>høyt</w:delText>
        </w:r>
        <w:r w:rsidRPr="005D564C" w:rsidDel="00041D12">
          <w:rPr>
            <w:spacing w:val="1"/>
            <w:sz w:val="24"/>
            <w:lang w:val="nb-NO"/>
            <w:rPrChange w:id="722" w:author="Ina Eriksen" w:date="2021-05-02T20:15:00Z">
              <w:rPr>
                <w:spacing w:val="1"/>
                <w:sz w:val="24"/>
              </w:rPr>
            </w:rPrChange>
          </w:rPr>
          <w:delText xml:space="preserve"> </w:delText>
        </w:r>
        <w:r w:rsidRPr="005D564C" w:rsidDel="00041D12">
          <w:rPr>
            <w:sz w:val="24"/>
            <w:lang w:val="nb-NO"/>
            <w:rPrChange w:id="723" w:author="Ina Eriksen" w:date="2021-05-02T20:15:00Z">
              <w:rPr>
                <w:sz w:val="24"/>
              </w:rPr>
            </w:rPrChange>
          </w:rPr>
          <w:delText>trekk</w:delText>
        </w:r>
        <w:r w:rsidRPr="005D564C" w:rsidDel="00041D12">
          <w:rPr>
            <w:spacing w:val="-20"/>
            <w:sz w:val="24"/>
            <w:lang w:val="nb-NO"/>
            <w:rPrChange w:id="724" w:author="Ina Eriksen" w:date="2021-05-02T20:15:00Z">
              <w:rPr>
                <w:spacing w:val="-20"/>
                <w:sz w:val="24"/>
              </w:rPr>
            </w:rPrChange>
          </w:rPr>
          <w:delText xml:space="preserve"> </w:delText>
        </w:r>
        <w:r w:rsidRPr="005D564C" w:rsidDel="00041D12">
          <w:rPr>
            <w:sz w:val="24"/>
            <w:lang w:val="nb-NO"/>
            <w:rPrChange w:id="725" w:author="Ina Eriksen" w:date="2021-05-02T20:15:00Z">
              <w:rPr>
                <w:sz w:val="24"/>
              </w:rPr>
            </w:rPrChange>
          </w:rPr>
          <w:delText>(HT).</w:delText>
        </w:r>
      </w:del>
    </w:p>
    <w:p w14:paraId="3E266243" w14:textId="11BA4F0D" w:rsidR="009C2B01" w:rsidRPr="00B84B07" w:rsidDel="00041D12" w:rsidRDefault="003B6893">
      <w:pPr>
        <w:pStyle w:val="Listeavsnitt"/>
        <w:numPr>
          <w:ilvl w:val="0"/>
          <w:numId w:val="18"/>
        </w:numPr>
        <w:tabs>
          <w:tab w:val="left" w:pos="941"/>
        </w:tabs>
        <w:spacing w:before="39"/>
        <w:rPr>
          <w:del w:id="726" w:author="Ina Eriksen" w:date="2021-05-02T19:38:00Z"/>
          <w:sz w:val="24"/>
          <w:lang w:val="nb-NO"/>
        </w:rPr>
      </w:pPr>
      <w:del w:id="727" w:author="Ina Eriksen" w:date="2021-05-02T19:38:00Z">
        <w:r w:rsidRPr="00B84B07" w:rsidDel="00041D12">
          <w:rPr>
            <w:sz w:val="24"/>
            <w:lang w:val="nb-NO"/>
          </w:rPr>
          <w:delText>Ved</w:delText>
        </w:r>
        <w:r w:rsidRPr="00B84B07" w:rsidDel="00041D12">
          <w:rPr>
            <w:spacing w:val="-1"/>
            <w:sz w:val="24"/>
            <w:lang w:val="nb-NO"/>
          </w:rPr>
          <w:delText xml:space="preserve"> </w:delText>
        </w:r>
        <w:r w:rsidRPr="00B84B07" w:rsidDel="00041D12">
          <w:rPr>
            <w:sz w:val="24"/>
            <w:lang w:val="nb-NO"/>
          </w:rPr>
          <w:delText>tredje</w:delText>
        </w:r>
        <w:r w:rsidRPr="00B84B07" w:rsidDel="00041D12">
          <w:rPr>
            <w:spacing w:val="-2"/>
            <w:sz w:val="24"/>
            <w:lang w:val="nb-NO"/>
          </w:rPr>
          <w:delText xml:space="preserve"> </w:delText>
        </w:r>
        <w:r w:rsidRPr="00B84B07" w:rsidDel="00041D12">
          <w:rPr>
            <w:sz w:val="24"/>
            <w:lang w:val="nb-NO"/>
          </w:rPr>
          <w:delText>vegring</w:delText>
        </w:r>
        <w:r w:rsidRPr="00B84B07" w:rsidDel="00041D12">
          <w:rPr>
            <w:spacing w:val="-4"/>
            <w:sz w:val="24"/>
            <w:lang w:val="nb-NO"/>
          </w:rPr>
          <w:delText xml:space="preserve"> </w:delText>
        </w:r>
        <w:r w:rsidRPr="00B84B07" w:rsidDel="00041D12">
          <w:rPr>
            <w:sz w:val="24"/>
            <w:lang w:val="nb-NO"/>
          </w:rPr>
          <w:delText>på</w:delText>
        </w:r>
        <w:r w:rsidRPr="00B84B07" w:rsidDel="00041D12">
          <w:rPr>
            <w:spacing w:val="-1"/>
            <w:sz w:val="24"/>
            <w:lang w:val="nb-NO"/>
          </w:rPr>
          <w:delText xml:space="preserve"> </w:delText>
        </w:r>
        <w:r w:rsidRPr="00B84B07" w:rsidDel="00041D12">
          <w:rPr>
            <w:sz w:val="24"/>
            <w:lang w:val="nb-NO"/>
          </w:rPr>
          <w:delText>samme</w:delText>
        </w:r>
        <w:r w:rsidRPr="00B84B07" w:rsidDel="00041D12">
          <w:rPr>
            <w:spacing w:val="-14"/>
            <w:sz w:val="24"/>
            <w:lang w:val="nb-NO"/>
          </w:rPr>
          <w:delText xml:space="preserve"> </w:delText>
        </w:r>
        <w:r w:rsidRPr="00B84B07" w:rsidDel="00041D12">
          <w:rPr>
            <w:sz w:val="24"/>
            <w:lang w:val="nb-NO"/>
          </w:rPr>
          <w:delText>hinderøvelse.</w:delText>
        </w:r>
      </w:del>
    </w:p>
    <w:p w14:paraId="61947C88" w14:textId="46A031C3" w:rsidR="009C2B01" w:rsidRPr="00B84B07" w:rsidDel="00041D12" w:rsidRDefault="003B6893">
      <w:pPr>
        <w:pStyle w:val="Listeavsnitt"/>
        <w:numPr>
          <w:ilvl w:val="0"/>
          <w:numId w:val="18"/>
        </w:numPr>
        <w:tabs>
          <w:tab w:val="left" w:pos="941"/>
        </w:tabs>
        <w:spacing w:before="40"/>
        <w:rPr>
          <w:del w:id="728" w:author="Ina Eriksen" w:date="2021-05-02T19:38:00Z"/>
          <w:sz w:val="24"/>
          <w:lang w:val="nb-NO"/>
        </w:rPr>
      </w:pPr>
      <w:del w:id="729" w:author="Ina Eriksen" w:date="2021-05-02T19:38:00Z">
        <w:r w:rsidRPr="00B84B07" w:rsidDel="00041D12">
          <w:rPr>
            <w:sz w:val="24"/>
            <w:lang w:val="nb-NO"/>
          </w:rPr>
          <w:delText>Hunden</w:delText>
        </w:r>
        <w:r w:rsidRPr="00B84B07" w:rsidDel="00041D12">
          <w:rPr>
            <w:spacing w:val="-1"/>
            <w:sz w:val="24"/>
            <w:lang w:val="nb-NO"/>
          </w:rPr>
          <w:delText xml:space="preserve"> </w:delText>
        </w:r>
        <w:r w:rsidRPr="00B84B07" w:rsidDel="00041D12">
          <w:rPr>
            <w:sz w:val="24"/>
            <w:lang w:val="nb-NO"/>
          </w:rPr>
          <w:delText>sitter, står,</w:delText>
        </w:r>
        <w:r w:rsidRPr="00B84B07" w:rsidDel="00041D12">
          <w:rPr>
            <w:spacing w:val="-1"/>
            <w:sz w:val="24"/>
            <w:lang w:val="nb-NO"/>
          </w:rPr>
          <w:delText xml:space="preserve"> </w:delText>
        </w:r>
        <w:r w:rsidRPr="00B84B07" w:rsidDel="00041D12">
          <w:rPr>
            <w:sz w:val="24"/>
            <w:lang w:val="nb-NO"/>
          </w:rPr>
          <w:delText>rygger</w:delText>
        </w:r>
        <w:r w:rsidRPr="00B84B07" w:rsidDel="00041D12">
          <w:rPr>
            <w:spacing w:val="-1"/>
            <w:sz w:val="24"/>
            <w:lang w:val="nb-NO"/>
          </w:rPr>
          <w:delText xml:space="preserve"> </w:delText>
        </w:r>
        <w:r w:rsidRPr="00B84B07" w:rsidDel="00041D12">
          <w:rPr>
            <w:sz w:val="24"/>
            <w:lang w:val="nb-NO"/>
          </w:rPr>
          <w:delText>eller</w:delText>
        </w:r>
        <w:r w:rsidRPr="00B84B07" w:rsidDel="00041D12">
          <w:rPr>
            <w:spacing w:val="-1"/>
            <w:sz w:val="24"/>
            <w:lang w:val="nb-NO"/>
          </w:rPr>
          <w:delText xml:space="preserve"> </w:delText>
        </w:r>
        <w:r w:rsidRPr="00B84B07" w:rsidDel="00041D12">
          <w:rPr>
            <w:sz w:val="24"/>
            <w:lang w:val="nb-NO"/>
          </w:rPr>
          <w:delText>dekker</w:delText>
        </w:r>
        <w:r w:rsidRPr="00B84B07" w:rsidDel="00041D12">
          <w:rPr>
            <w:spacing w:val="-2"/>
            <w:sz w:val="24"/>
            <w:lang w:val="nb-NO"/>
          </w:rPr>
          <w:delText xml:space="preserve"> </w:delText>
        </w:r>
        <w:r w:rsidRPr="00B84B07" w:rsidDel="00041D12">
          <w:rPr>
            <w:sz w:val="24"/>
            <w:lang w:val="nb-NO"/>
          </w:rPr>
          <w:delText>over</w:delText>
        </w:r>
        <w:r w:rsidRPr="00B84B07" w:rsidDel="00041D12">
          <w:rPr>
            <w:spacing w:val="-1"/>
            <w:sz w:val="24"/>
            <w:lang w:val="nb-NO"/>
          </w:rPr>
          <w:delText xml:space="preserve"> </w:delText>
        </w:r>
        <w:r w:rsidRPr="00B84B07" w:rsidDel="00041D12">
          <w:rPr>
            <w:sz w:val="24"/>
            <w:lang w:val="nb-NO"/>
          </w:rPr>
          <w:delText>90°</w:delText>
        </w:r>
        <w:r w:rsidRPr="00B84B07" w:rsidDel="00041D12">
          <w:rPr>
            <w:spacing w:val="-7"/>
            <w:sz w:val="24"/>
            <w:lang w:val="nb-NO"/>
          </w:rPr>
          <w:delText xml:space="preserve"> </w:delText>
        </w:r>
        <w:r w:rsidRPr="00B84B07" w:rsidDel="00041D12">
          <w:rPr>
            <w:sz w:val="24"/>
            <w:lang w:val="nb-NO"/>
          </w:rPr>
          <w:delText>skjevt.</w:delText>
        </w:r>
      </w:del>
    </w:p>
    <w:p w14:paraId="187A4D9E" w14:textId="1DBF54CD" w:rsidR="009C2B01" w:rsidRPr="00B84B07" w:rsidDel="00041D12" w:rsidRDefault="003B6893">
      <w:pPr>
        <w:pStyle w:val="Listeavsnitt"/>
        <w:numPr>
          <w:ilvl w:val="0"/>
          <w:numId w:val="18"/>
        </w:numPr>
        <w:tabs>
          <w:tab w:val="left" w:pos="941"/>
        </w:tabs>
        <w:spacing w:before="40"/>
        <w:rPr>
          <w:del w:id="730" w:author="Ina Eriksen" w:date="2021-05-02T19:38:00Z"/>
          <w:sz w:val="24"/>
          <w:lang w:val="nb-NO"/>
        </w:rPr>
      </w:pPr>
      <w:del w:id="731" w:author="Ina Eriksen" w:date="2021-05-02T19:38:00Z">
        <w:r w:rsidRPr="00B84B07" w:rsidDel="00041D12">
          <w:rPr>
            <w:spacing w:val="-1"/>
            <w:sz w:val="24"/>
            <w:lang w:val="nb-NO"/>
          </w:rPr>
          <w:delText>Avstandskommandering/berøring</w:delText>
        </w:r>
        <w:r w:rsidRPr="00B84B07" w:rsidDel="00041D12">
          <w:rPr>
            <w:spacing w:val="-2"/>
            <w:sz w:val="24"/>
            <w:lang w:val="nb-NO"/>
          </w:rPr>
          <w:delText xml:space="preserve"> </w:delText>
        </w:r>
        <w:r w:rsidRPr="00B84B07" w:rsidDel="00041D12">
          <w:rPr>
            <w:sz w:val="24"/>
            <w:lang w:val="nb-NO"/>
          </w:rPr>
          <w:delText>der hund</w:delText>
        </w:r>
        <w:r w:rsidRPr="00B84B07" w:rsidDel="00041D12">
          <w:rPr>
            <w:spacing w:val="1"/>
            <w:sz w:val="24"/>
            <w:lang w:val="nb-NO"/>
          </w:rPr>
          <w:delText xml:space="preserve"> </w:delText>
        </w:r>
        <w:r w:rsidRPr="00B84B07" w:rsidDel="00041D12">
          <w:rPr>
            <w:sz w:val="24"/>
            <w:lang w:val="nb-NO"/>
          </w:rPr>
          <w:delText>og/eller fører er mer enn</w:delText>
        </w:r>
        <w:r w:rsidRPr="00B84B07" w:rsidDel="00041D12">
          <w:rPr>
            <w:spacing w:val="2"/>
            <w:sz w:val="24"/>
            <w:lang w:val="nb-NO"/>
          </w:rPr>
          <w:delText xml:space="preserve"> </w:delText>
        </w:r>
        <w:r w:rsidRPr="00B84B07" w:rsidDel="00041D12">
          <w:rPr>
            <w:sz w:val="24"/>
            <w:lang w:val="nb-NO"/>
          </w:rPr>
          <w:delText>1</w:delText>
        </w:r>
        <w:r w:rsidRPr="00B84B07" w:rsidDel="00041D12">
          <w:rPr>
            <w:spacing w:val="1"/>
            <w:sz w:val="24"/>
            <w:lang w:val="nb-NO"/>
          </w:rPr>
          <w:delText xml:space="preserve"> </w:delText>
        </w:r>
        <w:r w:rsidRPr="00B84B07" w:rsidDel="00041D12">
          <w:rPr>
            <w:sz w:val="24"/>
            <w:lang w:val="nb-NO"/>
          </w:rPr>
          <w:delText>meter fra</w:delText>
        </w:r>
        <w:r w:rsidRPr="00B84B07" w:rsidDel="00041D12">
          <w:rPr>
            <w:spacing w:val="-17"/>
            <w:sz w:val="24"/>
            <w:lang w:val="nb-NO"/>
          </w:rPr>
          <w:delText xml:space="preserve"> </w:delText>
        </w:r>
        <w:r w:rsidRPr="00B84B07" w:rsidDel="00041D12">
          <w:rPr>
            <w:sz w:val="24"/>
            <w:lang w:val="nb-NO"/>
          </w:rPr>
          <w:delText>skilt/markør.</w:delText>
        </w:r>
      </w:del>
    </w:p>
    <w:p w14:paraId="27006291" w14:textId="77777777" w:rsidR="009C2B01" w:rsidRPr="00B84B07" w:rsidRDefault="009C2B01">
      <w:pPr>
        <w:pStyle w:val="Brdtekst"/>
        <w:rPr>
          <w:sz w:val="31"/>
          <w:lang w:val="nb-NO"/>
        </w:rPr>
      </w:pPr>
    </w:p>
    <w:p w14:paraId="4C9C27BC" w14:textId="77777777" w:rsidR="00041D12" w:rsidRDefault="003B6893">
      <w:pPr>
        <w:pStyle w:val="Brdtekst"/>
        <w:spacing w:line="276" w:lineRule="auto"/>
        <w:ind w:left="513" w:right="1097"/>
        <w:rPr>
          <w:ins w:id="732" w:author="Ina Eriksen" w:date="2021-05-02T19:40:00Z"/>
          <w:spacing w:val="-1"/>
          <w:lang w:val="nb-NO"/>
        </w:rPr>
      </w:pPr>
      <w:r w:rsidRPr="00B84B07">
        <w:rPr>
          <w:lang w:val="nb-NO"/>
        </w:rPr>
        <w:t>Dersom en ekvipasje disker grunnet uakseptabel avstraffelse, 2 x KH, eller gjør fra seg i banen, må</w:t>
      </w:r>
      <w:r w:rsidRPr="00B84B07">
        <w:rPr>
          <w:spacing w:val="-57"/>
          <w:lang w:val="nb-NO"/>
        </w:rPr>
        <w:t xml:space="preserve"> </w:t>
      </w:r>
      <w:r w:rsidRPr="00B84B07">
        <w:rPr>
          <w:lang w:val="nb-NO"/>
        </w:rPr>
        <w:t>ekvipasjen umiddelbart forlate banen. Disker ekvipasjen på annet grunnlag er hovedregelen å la</w:t>
      </w:r>
      <w:r w:rsidRPr="00B84B07">
        <w:rPr>
          <w:spacing w:val="1"/>
          <w:lang w:val="nb-NO"/>
        </w:rPr>
        <w:t xml:space="preserve"> </w:t>
      </w:r>
      <w:r w:rsidRPr="00B84B07">
        <w:rPr>
          <w:lang w:val="nb-NO"/>
        </w:rPr>
        <w:t>ekvipasjen</w:t>
      </w:r>
      <w:r w:rsidRPr="00B84B07">
        <w:rPr>
          <w:spacing w:val="-1"/>
          <w:lang w:val="nb-NO"/>
        </w:rPr>
        <w:t xml:space="preserve"> </w:t>
      </w:r>
      <w:r w:rsidRPr="00B84B07">
        <w:rPr>
          <w:lang w:val="nb-NO"/>
        </w:rPr>
        <w:t>få</w:t>
      </w:r>
      <w:r w:rsidRPr="00B84B07">
        <w:rPr>
          <w:spacing w:val="1"/>
          <w:lang w:val="nb-NO"/>
        </w:rPr>
        <w:t xml:space="preserve"> </w:t>
      </w:r>
      <w:r w:rsidRPr="00B84B07">
        <w:rPr>
          <w:lang w:val="nb-NO"/>
        </w:rPr>
        <w:t>gå</w:t>
      </w:r>
      <w:r w:rsidRPr="00B84B07">
        <w:rPr>
          <w:spacing w:val="-1"/>
          <w:lang w:val="nb-NO"/>
        </w:rPr>
        <w:t xml:space="preserve"> </w:t>
      </w:r>
      <w:r w:rsidRPr="00B84B07">
        <w:rPr>
          <w:lang w:val="nb-NO"/>
        </w:rPr>
        <w:t>løpet</w:t>
      </w:r>
      <w:r w:rsidRPr="00B84B07">
        <w:rPr>
          <w:spacing w:val="-1"/>
          <w:lang w:val="nb-NO"/>
        </w:rPr>
        <w:t xml:space="preserve"> </w:t>
      </w:r>
      <w:r w:rsidRPr="00B84B07">
        <w:rPr>
          <w:lang w:val="nb-NO"/>
        </w:rPr>
        <w:t>ferdig</w:t>
      </w:r>
      <w:r w:rsidRPr="00B84B07">
        <w:rPr>
          <w:spacing w:val="-3"/>
          <w:lang w:val="nb-NO"/>
        </w:rPr>
        <w:t xml:space="preserve"> </w:t>
      </w:r>
      <w:r w:rsidRPr="00B84B07">
        <w:rPr>
          <w:lang w:val="nb-NO"/>
        </w:rPr>
        <w:t>innenfor</w:t>
      </w:r>
      <w:r w:rsidRPr="00B84B07">
        <w:rPr>
          <w:spacing w:val="-1"/>
          <w:lang w:val="nb-NO"/>
        </w:rPr>
        <w:t xml:space="preserve"> </w:t>
      </w:r>
      <w:r w:rsidRPr="00B84B07">
        <w:rPr>
          <w:lang w:val="nb-NO"/>
        </w:rPr>
        <w:t>maksimumstiden.</w:t>
      </w:r>
      <w:r w:rsidRPr="00B84B07">
        <w:rPr>
          <w:spacing w:val="-1"/>
          <w:lang w:val="nb-NO"/>
        </w:rPr>
        <w:t xml:space="preserve"> </w:t>
      </w:r>
      <w:ins w:id="733" w:author="Ina Eriksen" w:date="2021-05-02T19:38:00Z">
        <w:r w:rsidR="00041D12">
          <w:rPr>
            <w:spacing w:val="-1"/>
            <w:lang w:val="nb-NO"/>
          </w:rPr>
          <w:t>Domm</w:t>
        </w:r>
      </w:ins>
      <w:ins w:id="734" w:author="Ina Eriksen" w:date="2021-05-02T19:39:00Z">
        <w:r w:rsidR="00041D12">
          <w:rPr>
            <w:spacing w:val="-1"/>
            <w:lang w:val="nb-NO"/>
          </w:rPr>
          <w:t>er har likevel anledning til å avbryte prøven og sende ekvipasjen ut av ringen dersom ekvipasjen ikke utfører tilfredsstillende arbeid i ringen. Dette kan f.eks. innebære at hunden fungerer dårlig, plages tydelig/vegrer seg fra å fortsette i banen, at en øvelse gjentas mange ganger uten synlig forbedring, trening i banen, t</w:t>
        </w:r>
      </w:ins>
      <w:ins w:id="735" w:author="Ina Eriksen" w:date="2021-05-02T19:40:00Z">
        <w:r w:rsidR="00041D12">
          <w:rPr>
            <w:spacing w:val="-1"/>
            <w:lang w:val="nb-NO"/>
          </w:rPr>
          <w:t xml:space="preserve">idsbruk over maksimaltiden osv. I slike tilfeller må ekvipasjen følge dommers anmodninger. Det er ikke tillatt å belønne med godbiter i ringen. </w:t>
        </w:r>
      </w:ins>
    </w:p>
    <w:p w14:paraId="1A9BA25C" w14:textId="77777777" w:rsidR="00041D12" w:rsidRDefault="00041D12">
      <w:pPr>
        <w:pStyle w:val="Brdtekst"/>
        <w:spacing w:line="276" w:lineRule="auto"/>
        <w:ind w:left="513" w:right="1097"/>
        <w:rPr>
          <w:ins w:id="736" w:author="Ina Eriksen" w:date="2021-05-02T19:40:00Z"/>
          <w:spacing w:val="-1"/>
          <w:lang w:val="nb-NO"/>
        </w:rPr>
      </w:pPr>
    </w:p>
    <w:p w14:paraId="54D2290B" w14:textId="6F7B96E8" w:rsidR="009C2B01" w:rsidRPr="00041D12" w:rsidRDefault="00041D12">
      <w:pPr>
        <w:pStyle w:val="Brdtekst"/>
        <w:spacing w:line="276" w:lineRule="auto"/>
        <w:ind w:left="513" w:right="1097"/>
        <w:rPr>
          <w:lang w:val="nb-NO"/>
          <w:rPrChange w:id="737" w:author="Ina Eriksen" w:date="2021-05-02T19:39:00Z">
            <w:rPr/>
          </w:rPrChange>
        </w:rPr>
      </w:pPr>
      <w:ins w:id="738" w:author="Ina Eriksen" w:date="2021-05-02T19:40:00Z">
        <w:r>
          <w:rPr>
            <w:spacing w:val="-1"/>
            <w:lang w:val="nb-NO"/>
          </w:rPr>
          <w:t xml:space="preserve">Etter at klassen er ferdig, har deltakerne rett til å få vite om ekvipasjen har diskvalifisert, så snart dommeren har gått igjennom papirene. </w:t>
        </w:r>
      </w:ins>
      <w:del w:id="739" w:author="Ina Eriksen" w:date="2021-05-02T19:40:00Z">
        <w:r w:rsidR="003B6893" w:rsidRPr="00041D12" w:rsidDel="00041D12">
          <w:rPr>
            <w:lang w:val="nb-NO"/>
            <w:rPrChange w:id="740" w:author="Ina Eriksen" w:date="2021-05-02T19:39:00Z">
              <w:rPr/>
            </w:rPrChange>
          </w:rPr>
          <w:delText>Dommer</w:delText>
        </w:r>
        <w:r w:rsidR="003B6893" w:rsidRPr="00041D12" w:rsidDel="00041D12">
          <w:rPr>
            <w:spacing w:val="-1"/>
            <w:lang w:val="nb-NO"/>
            <w:rPrChange w:id="741" w:author="Ina Eriksen" w:date="2021-05-02T19:39:00Z">
              <w:rPr>
                <w:spacing w:val="-1"/>
              </w:rPr>
            </w:rPrChange>
          </w:rPr>
          <w:delText xml:space="preserve"> </w:delText>
        </w:r>
        <w:r w:rsidR="003B6893" w:rsidRPr="00041D12" w:rsidDel="00041D12">
          <w:rPr>
            <w:lang w:val="nb-NO"/>
            <w:rPrChange w:id="742" w:author="Ina Eriksen" w:date="2021-05-02T19:39:00Z">
              <w:rPr/>
            </w:rPrChange>
          </w:rPr>
          <w:delText>kan avbryte</w:delText>
        </w:r>
        <w:r w:rsidR="003B6893" w:rsidRPr="00041D12" w:rsidDel="00041D12">
          <w:rPr>
            <w:spacing w:val="-2"/>
            <w:lang w:val="nb-NO"/>
            <w:rPrChange w:id="743" w:author="Ina Eriksen" w:date="2021-05-02T19:39:00Z">
              <w:rPr>
                <w:spacing w:val="-2"/>
              </w:rPr>
            </w:rPrChange>
          </w:rPr>
          <w:delText xml:space="preserve"> </w:delText>
        </w:r>
        <w:r w:rsidR="003B6893" w:rsidRPr="00041D12" w:rsidDel="00041D12">
          <w:rPr>
            <w:lang w:val="nb-NO"/>
            <w:rPrChange w:id="744" w:author="Ina Eriksen" w:date="2021-05-02T19:39:00Z">
              <w:rPr/>
            </w:rPrChange>
          </w:rPr>
          <w:delText>prøven.</w:delText>
        </w:r>
      </w:del>
    </w:p>
    <w:p w14:paraId="1D7D7911" w14:textId="77777777" w:rsidR="009C2B01" w:rsidRPr="00041D12" w:rsidRDefault="009C2B01">
      <w:pPr>
        <w:spacing w:line="276" w:lineRule="auto"/>
        <w:rPr>
          <w:lang w:val="nb-NO"/>
          <w:rPrChange w:id="745" w:author="Ina Eriksen" w:date="2021-05-02T19:39:00Z">
            <w:rPr/>
          </w:rPrChange>
        </w:rPr>
        <w:sectPr w:rsidR="009C2B01" w:rsidRPr="00041D12">
          <w:headerReference w:type="default" r:id="rId18"/>
          <w:footerReference w:type="default" r:id="rId19"/>
          <w:pgSz w:w="11920" w:h="16860"/>
          <w:pgMar w:top="980" w:right="300" w:bottom="1060" w:left="480" w:header="715" w:footer="878" w:gutter="0"/>
          <w:cols w:space="708"/>
        </w:sectPr>
      </w:pPr>
    </w:p>
    <w:p w14:paraId="719A547E" w14:textId="77777777" w:rsidR="009C2B01" w:rsidRPr="009B2B98" w:rsidRDefault="009C2B01">
      <w:pPr>
        <w:pStyle w:val="Brdtekst"/>
        <w:spacing w:before="6"/>
        <w:rPr>
          <w:sz w:val="15"/>
          <w:lang w:val="nb-NO"/>
        </w:rPr>
      </w:pPr>
    </w:p>
    <w:p w14:paraId="48A86560" w14:textId="77777777" w:rsidR="009C2B01" w:rsidRDefault="003B6893">
      <w:pPr>
        <w:pStyle w:val="Overskrift2"/>
        <w:numPr>
          <w:ilvl w:val="1"/>
          <w:numId w:val="21"/>
        </w:numPr>
        <w:tabs>
          <w:tab w:val="left" w:pos="874"/>
        </w:tabs>
        <w:spacing w:before="90"/>
        <w:ind w:hanging="361"/>
      </w:pPr>
      <w:bookmarkStart w:id="746" w:name="5.9_POENGTREKK"/>
      <w:bookmarkStart w:id="747" w:name="_bookmark31"/>
      <w:bookmarkEnd w:id="746"/>
      <w:bookmarkEnd w:id="747"/>
      <w:r>
        <w:t>POENGTREKK</w:t>
      </w:r>
    </w:p>
    <w:p w14:paraId="7F45FA99" w14:textId="77777777" w:rsidR="009C2B01" w:rsidRPr="00B84B07" w:rsidRDefault="003B6893">
      <w:pPr>
        <w:pStyle w:val="Brdtekst"/>
        <w:spacing w:after="5"/>
        <w:ind w:left="513" w:right="990"/>
        <w:rPr>
          <w:lang w:val="nb-NO"/>
        </w:rPr>
      </w:pPr>
      <w:r w:rsidRPr="00B84B07">
        <w:rPr>
          <w:lang w:val="nb-NO"/>
        </w:rPr>
        <w:t>Dommer kan bruke poengtrekkene flere ganger per øvelse og mellom øvelsene, med mindre det står</w:t>
      </w:r>
      <w:r w:rsidRPr="00B84B07">
        <w:rPr>
          <w:spacing w:val="-57"/>
          <w:lang w:val="nb-NO"/>
        </w:rPr>
        <w:t xml:space="preserve"> </w:t>
      </w:r>
      <w:r w:rsidRPr="00B84B07">
        <w:rPr>
          <w:lang w:val="nb-NO"/>
        </w:rPr>
        <w:t>noe</w:t>
      </w:r>
      <w:r w:rsidRPr="00B84B07">
        <w:rPr>
          <w:spacing w:val="-2"/>
          <w:lang w:val="nb-NO"/>
        </w:rPr>
        <w:t xml:space="preserve"> </w:t>
      </w:r>
      <w:r w:rsidRPr="00B84B07">
        <w:rPr>
          <w:lang w:val="nb-NO"/>
        </w:rPr>
        <w:t>annet i poengtrekket.</w:t>
      </w:r>
    </w:p>
    <w:tbl>
      <w:tblPr>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504"/>
      </w:tblGrid>
      <w:tr w:rsidR="009C2B01" w:rsidRPr="00A30092" w14:paraId="6A1471E6" w14:textId="77777777">
        <w:trPr>
          <w:trHeight w:val="275"/>
        </w:trPr>
        <w:tc>
          <w:tcPr>
            <w:tcW w:w="9498" w:type="dxa"/>
            <w:gridSpan w:val="2"/>
            <w:shd w:val="clear" w:color="auto" w:fill="A7A8A7"/>
          </w:tcPr>
          <w:p w14:paraId="3AABC0E9" w14:textId="77777777" w:rsidR="009C2B01" w:rsidRPr="00B84B07" w:rsidRDefault="009C2B01">
            <w:pPr>
              <w:pStyle w:val="TableParagraph"/>
              <w:ind w:left="0"/>
              <w:rPr>
                <w:sz w:val="20"/>
                <w:lang w:val="nb-NO"/>
              </w:rPr>
            </w:pPr>
          </w:p>
        </w:tc>
      </w:tr>
      <w:tr w:rsidR="009C2B01" w:rsidRPr="00A30092" w14:paraId="405AFFBC" w14:textId="77777777">
        <w:trPr>
          <w:trHeight w:val="277"/>
        </w:trPr>
        <w:tc>
          <w:tcPr>
            <w:tcW w:w="994" w:type="dxa"/>
          </w:tcPr>
          <w:p w14:paraId="2D627ACB" w14:textId="77777777" w:rsidR="009C2B01" w:rsidRDefault="003B6893">
            <w:pPr>
              <w:pStyle w:val="TableParagraph"/>
              <w:spacing w:line="258" w:lineRule="exact"/>
              <w:rPr>
                <w:sz w:val="24"/>
              </w:rPr>
            </w:pPr>
            <w:r>
              <w:rPr>
                <w:w w:val="98"/>
                <w:sz w:val="24"/>
              </w:rPr>
              <w:t>S</w:t>
            </w:r>
          </w:p>
        </w:tc>
        <w:tc>
          <w:tcPr>
            <w:tcW w:w="8504" w:type="dxa"/>
          </w:tcPr>
          <w:p w14:paraId="360D895A" w14:textId="77777777" w:rsidR="009C2B01" w:rsidRPr="00B84B07" w:rsidRDefault="003B6893">
            <w:pPr>
              <w:pStyle w:val="TableParagraph"/>
              <w:spacing w:line="258" w:lineRule="exact"/>
              <w:rPr>
                <w:sz w:val="24"/>
                <w:lang w:val="nb-NO"/>
              </w:rPr>
            </w:pPr>
            <w:r w:rsidRPr="00B84B07">
              <w:rPr>
                <w:sz w:val="24"/>
                <w:lang w:val="nb-NO"/>
              </w:rPr>
              <w:t>Snusing</w:t>
            </w:r>
            <w:r w:rsidRPr="00B84B07">
              <w:rPr>
                <w:spacing w:val="-4"/>
                <w:sz w:val="24"/>
                <w:lang w:val="nb-NO"/>
              </w:rPr>
              <w:t xml:space="preserve"> </w:t>
            </w:r>
            <w:r w:rsidRPr="00B84B07">
              <w:rPr>
                <w:sz w:val="24"/>
                <w:lang w:val="nb-NO"/>
              </w:rPr>
              <w:t>i</w:t>
            </w:r>
            <w:r w:rsidRPr="00B84B07">
              <w:rPr>
                <w:spacing w:val="-1"/>
                <w:sz w:val="24"/>
                <w:lang w:val="nb-NO"/>
              </w:rPr>
              <w:t xml:space="preserve"> </w:t>
            </w:r>
            <w:r w:rsidRPr="00B84B07">
              <w:rPr>
                <w:sz w:val="24"/>
                <w:lang w:val="nb-NO"/>
              </w:rPr>
              <w:t>bakken, på</w:t>
            </w:r>
            <w:r w:rsidRPr="00B84B07">
              <w:rPr>
                <w:spacing w:val="-2"/>
                <w:sz w:val="24"/>
                <w:lang w:val="nb-NO"/>
              </w:rPr>
              <w:t xml:space="preserve"> </w:t>
            </w:r>
            <w:r w:rsidRPr="00B84B07">
              <w:rPr>
                <w:sz w:val="24"/>
                <w:lang w:val="nb-NO"/>
              </w:rPr>
              <w:t>hinder,</w:t>
            </w:r>
            <w:r w:rsidRPr="00B84B07">
              <w:rPr>
                <w:spacing w:val="-1"/>
                <w:sz w:val="24"/>
                <w:lang w:val="nb-NO"/>
              </w:rPr>
              <w:t xml:space="preserve"> </w:t>
            </w:r>
            <w:r w:rsidRPr="00B84B07">
              <w:rPr>
                <w:sz w:val="24"/>
                <w:lang w:val="nb-NO"/>
              </w:rPr>
              <w:t>kjegler,</w:t>
            </w:r>
            <w:r w:rsidRPr="00B84B07">
              <w:rPr>
                <w:spacing w:val="-1"/>
                <w:sz w:val="24"/>
                <w:lang w:val="nb-NO"/>
              </w:rPr>
              <w:t xml:space="preserve"> </w:t>
            </w:r>
            <w:r w:rsidRPr="00B84B07">
              <w:rPr>
                <w:sz w:val="24"/>
                <w:lang w:val="nb-NO"/>
              </w:rPr>
              <w:t>skilt eller</w:t>
            </w:r>
            <w:r w:rsidRPr="00B84B07">
              <w:rPr>
                <w:spacing w:val="-2"/>
                <w:sz w:val="24"/>
                <w:lang w:val="nb-NO"/>
              </w:rPr>
              <w:t xml:space="preserve"> </w:t>
            </w:r>
            <w:r w:rsidRPr="00B84B07">
              <w:rPr>
                <w:sz w:val="24"/>
                <w:lang w:val="nb-NO"/>
              </w:rPr>
              <w:t>lignende.</w:t>
            </w:r>
          </w:p>
        </w:tc>
      </w:tr>
      <w:tr w:rsidR="009C2B01" w14:paraId="1BCA9234" w14:textId="77777777">
        <w:trPr>
          <w:trHeight w:val="580"/>
        </w:trPr>
        <w:tc>
          <w:tcPr>
            <w:tcW w:w="994" w:type="dxa"/>
          </w:tcPr>
          <w:p w14:paraId="7E11B86B" w14:textId="77777777" w:rsidR="009C2B01" w:rsidRDefault="003B6893">
            <w:pPr>
              <w:pStyle w:val="TableParagraph"/>
              <w:spacing w:line="265" w:lineRule="exact"/>
              <w:rPr>
                <w:sz w:val="24"/>
              </w:rPr>
            </w:pPr>
            <w:r>
              <w:rPr>
                <w:sz w:val="24"/>
              </w:rPr>
              <w:t>ST</w:t>
            </w:r>
          </w:p>
        </w:tc>
        <w:tc>
          <w:tcPr>
            <w:tcW w:w="8504" w:type="dxa"/>
          </w:tcPr>
          <w:p w14:paraId="08DCDB02" w14:textId="06C92A93" w:rsidR="009C2B01" w:rsidRDefault="003B6893">
            <w:pPr>
              <w:pStyle w:val="TableParagraph"/>
              <w:spacing w:line="232" w:lineRule="auto"/>
              <w:ind w:right="1686"/>
              <w:rPr>
                <w:sz w:val="24"/>
              </w:rPr>
            </w:pPr>
            <w:r w:rsidRPr="00B84B07">
              <w:rPr>
                <w:sz w:val="24"/>
                <w:lang w:val="nb-NO"/>
              </w:rPr>
              <w:t>Stopp</w:t>
            </w:r>
            <w:r w:rsidRPr="00B84B07">
              <w:rPr>
                <w:spacing w:val="-2"/>
                <w:sz w:val="24"/>
                <w:lang w:val="nb-NO"/>
              </w:rPr>
              <w:t xml:space="preserve"> </w:t>
            </w:r>
            <w:r w:rsidRPr="00B84B07">
              <w:rPr>
                <w:sz w:val="24"/>
                <w:lang w:val="nb-NO"/>
              </w:rPr>
              <w:t>under</w:t>
            </w:r>
            <w:r w:rsidRPr="00B84B07">
              <w:rPr>
                <w:spacing w:val="-2"/>
                <w:sz w:val="24"/>
                <w:lang w:val="nb-NO"/>
              </w:rPr>
              <w:t xml:space="preserve"> </w:t>
            </w:r>
            <w:r w:rsidRPr="00B84B07">
              <w:rPr>
                <w:sz w:val="24"/>
                <w:lang w:val="nb-NO"/>
              </w:rPr>
              <w:t>transportetapper</w:t>
            </w:r>
            <w:r w:rsidRPr="00B84B07">
              <w:rPr>
                <w:spacing w:val="-2"/>
                <w:sz w:val="24"/>
                <w:lang w:val="nb-NO"/>
              </w:rPr>
              <w:t xml:space="preserve"> </w:t>
            </w:r>
            <w:r w:rsidRPr="00B84B07">
              <w:rPr>
                <w:sz w:val="24"/>
                <w:lang w:val="nb-NO"/>
              </w:rPr>
              <w:t>eller</w:t>
            </w:r>
            <w:r w:rsidRPr="00B84B07">
              <w:rPr>
                <w:spacing w:val="-2"/>
                <w:sz w:val="24"/>
                <w:lang w:val="nb-NO"/>
              </w:rPr>
              <w:t xml:space="preserve"> </w:t>
            </w:r>
            <w:r w:rsidRPr="00B84B07">
              <w:rPr>
                <w:sz w:val="24"/>
                <w:lang w:val="nb-NO"/>
              </w:rPr>
              <w:t>i</w:t>
            </w:r>
            <w:r w:rsidRPr="00B84B07">
              <w:rPr>
                <w:spacing w:val="-1"/>
                <w:sz w:val="24"/>
                <w:lang w:val="nb-NO"/>
              </w:rPr>
              <w:t xml:space="preserve"> </w:t>
            </w:r>
            <w:r w:rsidRPr="00B84B07">
              <w:rPr>
                <w:sz w:val="24"/>
                <w:lang w:val="nb-NO"/>
              </w:rPr>
              <w:t>flytende</w:t>
            </w:r>
            <w:r w:rsidRPr="00B84B07">
              <w:rPr>
                <w:spacing w:val="-2"/>
                <w:sz w:val="24"/>
                <w:lang w:val="nb-NO"/>
              </w:rPr>
              <w:t xml:space="preserve"> </w:t>
            </w:r>
            <w:r w:rsidRPr="00B84B07">
              <w:rPr>
                <w:sz w:val="24"/>
                <w:lang w:val="nb-NO"/>
              </w:rPr>
              <w:t>øvelser</w:t>
            </w:r>
            <w:r w:rsidRPr="00B84B07">
              <w:rPr>
                <w:spacing w:val="-2"/>
                <w:sz w:val="24"/>
                <w:lang w:val="nb-NO"/>
              </w:rPr>
              <w:t xml:space="preserve"> </w:t>
            </w:r>
            <w:r w:rsidRPr="00B84B07">
              <w:rPr>
                <w:sz w:val="24"/>
                <w:lang w:val="nb-NO"/>
              </w:rPr>
              <w:t>og</w:t>
            </w:r>
            <w:r w:rsidRPr="00B84B07">
              <w:rPr>
                <w:spacing w:val="-4"/>
                <w:sz w:val="24"/>
                <w:lang w:val="nb-NO"/>
              </w:rPr>
              <w:t xml:space="preserve"> </w:t>
            </w:r>
            <w:r w:rsidRPr="00B84B07">
              <w:rPr>
                <w:sz w:val="24"/>
                <w:lang w:val="nb-NO"/>
              </w:rPr>
              <w:t>kjegleøvelser.</w:t>
            </w:r>
            <w:r w:rsidRPr="00B84B07">
              <w:rPr>
                <w:spacing w:val="-57"/>
                <w:sz w:val="24"/>
                <w:lang w:val="nb-NO"/>
              </w:rPr>
              <w:t xml:space="preserve"> </w:t>
            </w:r>
            <w:proofErr w:type="spellStart"/>
            <w:r>
              <w:rPr>
                <w:sz w:val="24"/>
              </w:rPr>
              <w:t>Gjelder</w:t>
            </w:r>
            <w:proofErr w:type="spellEnd"/>
            <w:r>
              <w:rPr>
                <w:spacing w:val="-2"/>
                <w:sz w:val="24"/>
              </w:rPr>
              <w:t xml:space="preserve"> </w:t>
            </w:r>
            <w:proofErr w:type="spellStart"/>
            <w:r>
              <w:rPr>
                <w:sz w:val="24"/>
              </w:rPr>
              <w:t>hund</w:t>
            </w:r>
            <w:proofErr w:type="spellEnd"/>
            <w:r>
              <w:rPr>
                <w:sz w:val="24"/>
              </w:rPr>
              <w:t xml:space="preserve"> </w:t>
            </w:r>
            <w:ins w:id="748" w:author="Ina Eriksen" w:date="2021-05-02T19:42:00Z">
              <w:r w:rsidR="00041D12">
                <w:rPr>
                  <w:sz w:val="24"/>
                </w:rPr>
                <w:t>og/</w:t>
              </w:r>
            </w:ins>
            <w:proofErr w:type="spellStart"/>
            <w:r>
              <w:rPr>
                <w:sz w:val="24"/>
              </w:rPr>
              <w:t>eller</w:t>
            </w:r>
            <w:proofErr w:type="spellEnd"/>
            <w:r>
              <w:rPr>
                <w:spacing w:val="-1"/>
                <w:sz w:val="24"/>
              </w:rPr>
              <w:t xml:space="preserve"> </w:t>
            </w:r>
            <w:proofErr w:type="spellStart"/>
            <w:r>
              <w:rPr>
                <w:sz w:val="24"/>
              </w:rPr>
              <w:t>fører</w:t>
            </w:r>
            <w:proofErr w:type="spellEnd"/>
            <w:r>
              <w:rPr>
                <w:sz w:val="24"/>
              </w:rPr>
              <w:t>.</w:t>
            </w:r>
          </w:p>
        </w:tc>
      </w:tr>
      <w:tr w:rsidR="009C2B01" w:rsidRPr="00A0004E" w14:paraId="1CCB2FBB" w14:textId="77777777">
        <w:trPr>
          <w:trHeight w:val="275"/>
        </w:trPr>
        <w:tc>
          <w:tcPr>
            <w:tcW w:w="994" w:type="dxa"/>
          </w:tcPr>
          <w:p w14:paraId="45578A64" w14:textId="62355F43" w:rsidR="009C2B01" w:rsidRDefault="003B6893">
            <w:pPr>
              <w:pStyle w:val="TableParagraph"/>
              <w:spacing w:line="256" w:lineRule="exact"/>
              <w:rPr>
                <w:sz w:val="24"/>
              </w:rPr>
            </w:pPr>
            <w:del w:id="749" w:author="Ina Eriksen" w:date="2021-05-02T19:42:00Z">
              <w:r w:rsidDel="00041D12">
                <w:rPr>
                  <w:sz w:val="24"/>
                </w:rPr>
                <w:delText>T</w:delText>
              </w:r>
            </w:del>
          </w:p>
        </w:tc>
        <w:tc>
          <w:tcPr>
            <w:tcW w:w="8504" w:type="dxa"/>
          </w:tcPr>
          <w:p w14:paraId="4A64EC54" w14:textId="06BB804B" w:rsidR="009C2B01" w:rsidRPr="00B84B07" w:rsidRDefault="003B6893">
            <w:pPr>
              <w:pStyle w:val="TableParagraph"/>
              <w:spacing w:line="256" w:lineRule="exact"/>
              <w:rPr>
                <w:sz w:val="24"/>
                <w:lang w:val="nb-NO"/>
              </w:rPr>
            </w:pPr>
            <w:del w:id="750" w:author="Ina Eriksen" w:date="2021-05-02T19:42:00Z">
              <w:r w:rsidRPr="00B84B07" w:rsidDel="00041D12">
                <w:rPr>
                  <w:sz w:val="24"/>
                  <w:lang w:val="nb-NO"/>
                </w:rPr>
                <w:delText>Et</w:delText>
              </w:r>
              <w:r w:rsidRPr="00B84B07" w:rsidDel="00041D12">
                <w:rPr>
                  <w:spacing w:val="-1"/>
                  <w:sz w:val="24"/>
                  <w:lang w:val="nb-NO"/>
                </w:rPr>
                <w:delText xml:space="preserve"> </w:delText>
              </w:r>
              <w:r w:rsidRPr="00B84B07" w:rsidDel="00041D12">
                <w:rPr>
                  <w:sz w:val="24"/>
                  <w:lang w:val="nb-NO"/>
                </w:rPr>
                <w:delText>poeng</w:delText>
              </w:r>
              <w:r w:rsidRPr="00B84B07" w:rsidDel="00041D12">
                <w:rPr>
                  <w:spacing w:val="-1"/>
                  <w:sz w:val="24"/>
                  <w:lang w:val="nb-NO"/>
                </w:rPr>
                <w:delText xml:space="preserve"> </w:delText>
              </w:r>
              <w:r w:rsidRPr="00B84B07" w:rsidDel="00041D12">
                <w:rPr>
                  <w:sz w:val="24"/>
                  <w:lang w:val="nb-NO"/>
                </w:rPr>
                <w:delText>for</w:delText>
              </w:r>
              <w:r w:rsidRPr="00B84B07" w:rsidDel="00041D12">
                <w:rPr>
                  <w:spacing w:val="-1"/>
                  <w:sz w:val="24"/>
                  <w:lang w:val="nb-NO"/>
                </w:rPr>
                <w:delText xml:space="preserve"> </w:delText>
              </w:r>
              <w:r w:rsidRPr="00B84B07" w:rsidDel="00041D12">
                <w:rPr>
                  <w:sz w:val="24"/>
                  <w:lang w:val="nb-NO"/>
                </w:rPr>
                <w:delText>hvert</w:delText>
              </w:r>
              <w:r w:rsidRPr="00B84B07" w:rsidDel="00041D12">
                <w:rPr>
                  <w:spacing w:val="-1"/>
                  <w:sz w:val="24"/>
                  <w:lang w:val="nb-NO"/>
                </w:rPr>
                <w:delText xml:space="preserve"> </w:delText>
              </w:r>
              <w:r w:rsidRPr="00B84B07" w:rsidDel="00041D12">
                <w:rPr>
                  <w:sz w:val="24"/>
                  <w:lang w:val="nb-NO"/>
                </w:rPr>
                <w:delText>hele</w:delText>
              </w:r>
              <w:r w:rsidRPr="00B84B07" w:rsidDel="00041D12">
                <w:rPr>
                  <w:spacing w:val="-1"/>
                  <w:sz w:val="24"/>
                  <w:lang w:val="nb-NO"/>
                </w:rPr>
                <w:delText xml:space="preserve"> </w:delText>
              </w:r>
              <w:r w:rsidRPr="00B84B07" w:rsidDel="00041D12">
                <w:rPr>
                  <w:sz w:val="24"/>
                  <w:lang w:val="nb-NO"/>
                </w:rPr>
                <w:delText>sekund</w:delText>
              </w:r>
              <w:r w:rsidRPr="00B84B07" w:rsidDel="00041D12">
                <w:rPr>
                  <w:spacing w:val="-1"/>
                  <w:sz w:val="24"/>
                  <w:lang w:val="nb-NO"/>
                </w:rPr>
                <w:delText xml:space="preserve"> </w:delText>
              </w:r>
              <w:r w:rsidRPr="00B84B07" w:rsidDel="00041D12">
                <w:rPr>
                  <w:sz w:val="24"/>
                  <w:lang w:val="nb-NO"/>
                </w:rPr>
                <w:delText>over</w:delText>
              </w:r>
              <w:r w:rsidRPr="00B84B07" w:rsidDel="00041D12">
                <w:rPr>
                  <w:spacing w:val="-1"/>
                  <w:sz w:val="24"/>
                  <w:lang w:val="nb-NO"/>
                </w:rPr>
                <w:delText xml:space="preserve"> </w:delText>
              </w:r>
              <w:r w:rsidRPr="00B84B07" w:rsidDel="00041D12">
                <w:rPr>
                  <w:sz w:val="24"/>
                  <w:lang w:val="nb-NO"/>
                </w:rPr>
                <w:delText>maksimumstiden.</w:delText>
              </w:r>
            </w:del>
          </w:p>
        </w:tc>
      </w:tr>
      <w:tr w:rsidR="009C2B01" w:rsidRPr="00A30092" w14:paraId="08374A81" w14:textId="77777777">
        <w:trPr>
          <w:trHeight w:val="858"/>
        </w:trPr>
        <w:tc>
          <w:tcPr>
            <w:tcW w:w="994" w:type="dxa"/>
          </w:tcPr>
          <w:p w14:paraId="39F2CAE9" w14:textId="77777777" w:rsidR="009C2B01" w:rsidRDefault="003B6893">
            <w:pPr>
              <w:pStyle w:val="TableParagraph"/>
              <w:spacing w:line="268" w:lineRule="exact"/>
              <w:rPr>
                <w:sz w:val="24"/>
              </w:rPr>
            </w:pPr>
            <w:r>
              <w:rPr>
                <w:sz w:val="24"/>
              </w:rPr>
              <w:t>TR</w:t>
            </w:r>
          </w:p>
        </w:tc>
        <w:tc>
          <w:tcPr>
            <w:tcW w:w="8504" w:type="dxa"/>
          </w:tcPr>
          <w:p w14:paraId="325F2C67" w14:textId="77777777" w:rsidR="009C2B01" w:rsidRPr="00B84B07" w:rsidRDefault="003B6893">
            <w:pPr>
              <w:pStyle w:val="TableParagraph"/>
              <w:ind w:left="64" w:right="284"/>
              <w:rPr>
                <w:sz w:val="24"/>
                <w:lang w:val="nb-NO"/>
              </w:rPr>
            </w:pPr>
            <w:r w:rsidRPr="00B84B07">
              <w:rPr>
                <w:sz w:val="24"/>
                <w:lang w:val="nb-NO"/>
              </w:rPr>
              <w:t>Hund</w:t>
            </w:r>
            <w:r w:rsidRPr="00B84B07">
              <w:rPr>
                <w:spacing w:val="-2"/>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viser</w:t>
            </w:r>
            <w:r w:rsidRPr="00B84B07">
              <w:rPr>
                <w:spacing w:val="-2"/>
                <w:sz w:val="24"/>
                <w:lang w:val="nb-NO"/>
              </w:rPr>
              <w:t xml:space="preserve"> </w:t>
            </w:r>
            <w:r w:rsidRPr="00B84B07">
              <w:rPr>
                <w:sz w:val="24"/>
                <w:lang w:val="nb-NO"/>
              </w:rPr>
              <w:t>treghet ved</w:t>
            </w:r>
            <w:r w:rsidRPr="00B84B07">
              <w:rPr>
                <w:spacing w:val="-1"/>
                <w:sz w:val="24"/>
                <w:lang w:val="nb-NO"/>
              </w:rPr>
              <w:t xml:space="preserve"> </w:t>
            </w:r>
            <w:r w:rsidRPr="00B84B07">
              <w:rPr>
                <w:sz w:val="24"/>
                <w:lang w:val="nb-NO"/>
              </w:rPr>
              <w:t>utførelse av</w:t>
            </w:r>
            <w:r w:rsidRPr="00B84B07">
              <w:rPr>
                <w:spacing w:val="57"/>
                <w:sz w:val="24"/>
                <w:lang w:val="nb-NO"/>
              </w:rPr>
              <w:t xml:space="preserve"> </w:t>
            </w:r>
            <w:r w:rsidRPr="00B84B07">
              <w:rPr>
                <w:sz w:val="24"/>
                <w:lang w:val="nb-NO"/>
              </w:rPr>
              <w:t>moment</w:t>
            </w:r>
            <w:r w:rsidRPr="00B84B07">
              <w:rPr>
                <w:spacing w:val="-1"/>
                <w:sz w:val="24"/>
                <w:lang w:val="nb-NO"/>
              </w:rPr>
              <w:t xml:space="preserve"> </w:t>
            </w:r>
            <w:r w:rsidRPr="00B84B07">
              <w:rPr>
                <w:sz w:val="24"/>
                <w:lang w:val="nb-NO"/>
              </w:rPr>
              <w:t>etc.</w:t>
            </w:r>
            <w:r w:rsidRPr="00B84B07">
              <w:rPr>
                <w:spacing w:val="58"/>
                <w:sz w:val="24"/>
                <w:lang w:val="nb-NO"/>
              </w:rPr>
              <w:t xml:space="preserve"> </w:t>
            </w:r>
            <w:r w:rsidRPr="00B84B07">
              <w:rPr>
                <w:sz w:val="24"/>
                <w:lang w:val="nb-NO"/>
              </w:rPr>
              <w:t>Gjelder</w:t>
            </w:r>
            <w:r w:rsidRPr="00B84B07">
              <w:rPr>
                <w:spacing w:val="-3"/>
                <w:sz w:val="24"/>
                <w:lang w:val="nb-NO"/>
              </w:rPr>
              <w:t xml:space="preserve"> </w:t>
            </w:r>
            <w:r w:rsidRPr="00B84B07">
              <w:rPr>
                <w:sz w:val="24"/>
                <w:lang w:val="nb-NO"/>
              </w:rPr>
              <w:t>også</w:t>
            </w:r>
            <w:r w:rsidRPr="00B84B07">
              <w:rPr>
                <w:spacing w:val="-2"/>
                <w:sz w:val="24"/>
                <w:lang w:val="nb-NO"/>
              </w:rPr>
              <w:t xml:space="preserve"> </w:t>
            </w:r>
            <w:r w:rsidRPr="00B84B07">
              <w:rPr>
                <w:sz w:val="24"/>
                <w:lang w:val="nb-NO"/>
              </w:rPr>
              <w:t>ved</w:t>
            </w:r>
            <w:r w:rsidRPr="00B84B07">
              <w:rPr>
                <w:spacing w:val="-1"/>
                <w:sz w:val="24"/>
                <w:lang w:val="nb-NO"/>
              </w:rPr>
              <w:t xml:space="preserve"> </w:t>
            </w:r>
            <w:r w:rsidRPr="00B84B07">
              <w:rPr>
                <w:sz w:val="24"/>
                <w:lang w:val="nb-NO"/>
              </w:rPr>
              <w:t>sen</w:t>
            </w:r>
            <w:r w:rsidRPr="00B84B07">
              <w:rPr>
                <w:spacing w:val="-1"/>
                <w:sz w:val="24"/>
                <w:lang w:val="nb-NO"/>
              </w:rPr>
              <w:t xml:space="preserve"> </w:t>
            </w:r>
            <w:r w:rsidRPr="00B84B07">
              <w:rPr>
                <w:sz w:val="24"/>
                <w:lang w:val="nb-NO"/>
              </w:rPr>
              <w:t>reaksjon</w:t>
            </w:r>
            <w:r w:rsidRPr="00B84B07">
              <w:rPr>
                <w:spacing w:val="-57"/>
                <w:sz w:val="24"/>
                <w:lang w:val="nb-NO"/>
              </w:rPr>
              <w:t xml:space="preserve"> </w:t>
            </w:r>
            <w:r w:rsidRPr="00B84B07">
              <w:rPr>
                <w:sz w:val="24"/>
                <w:lang w:val="nb-NO"/>
              </w:rPr>
              <w:t>på</w:t>
            </w:r>
            <w:r w:rsidRPr="00B84B07">
              <w:rPr>
                <w:spacing w:val="-2"/>
                <w:sz w:val="24"/>
                <w:lang w:val="nb-NO"/>
              </w:rPr>
              <w:t xml:space="preserve"> </w:t>
            </w:r>
            <w:r w:rsidRPr="00B84B07">
              <w:rPr>
                <w:sz w:val="24"/>
                <w:lang w:val="nb-NO"/>
              </w:rPr>
              <w:t>førers kommando.</w:t>
            </w:r>
          </w:p>
        </w:tc>
      </w:tr>
      <w:tr w:rsidR="009C2B01" w14:paraId="34DA9C0B" w14:textId="77777777">
        <w:trPr>
          <w:trHeight w:val="278"/>
        </w:trPr>
        <w:tc>
          <w:tcPr>
            <w:tcW w:w="9498" w:type="dxa"/>
            <w:gridSpan w:val="2"/>
            <w:shd w:val="clear" w:color="auto" w:fill="A7A8A7"/>
          </w:tcPr>
          <w:p w14:paraId="4C31FD98" w14:textId="77777777" w:rsidR="009C2B01" w:rsidRDefault="003B6893">
            <w:pPr>
              <w:pStyle w:val="TableParagraph"/>
              <w:spacing w:line="258" w:lineRule="exact"/>
              <w:rPr>
                <w:b/>
                <w:sz w:val="24"/>
              </w:rPr>
            </w:pPr>
            <w:r>
              <w:rPr>
                <w:b/>
                <w:sz w:val="24"/>
              </w:rPr>
              <w:t>2</w:t>
            </w:r>
            <w:r>
              <w:rPr>
                <w:b/>
                <w:spacing w:val="-1"/>
                <w:sz w:val="24"/>
              </w:rPr>
              <w:t xml:space="preserve"> </w:t>
            </w:r>
            <w:proofErr w:type="spellStart"/>
            <w:r>
              <w:rPr>
                <w:b/>
                <w:sz w:val="24"/>
              </w:rPr>
              <w:t>poeng</w:t>
            </w:r>
            <w:proofErr w:type="spellEnd"/>
            <w:r>
              <w:rPr>
                <w:b/>
                <w:spacing w:val="-1"/>
                <w:sz w:val="24"/>
              </w:rPr>
              <w:t xml:space="preserve"> </w:t>
            </w:r>
            <w:proofErr w:type="spellStart"/>
            <w:r>
              <w:rPr>
                <w:b/>
                <w:sz w:val="24"/>
              </w:rPr>
              <w:t>trekk</w:t>
            </w:r>
            <w:proofErr w:type="spellEnd"/>
          </w:p>
        </w:tc>
      </w:tr>
      <w:tr w:rsidR="009C2B01" w:rsidRPr="00A30092" w14:paraId="3035D68F" w14:textId="77777777">
        <w:trPr>
          <w:trHeight w:val="846"/>
        </w:trPr>
        <w:tc>
          <w:tcPr>
            <w:tcW w:w="994" w:type="dxa"/>
          </w:tcPr>
          <w:p w14:paraId="41A11415" w14:textId="77777777" w:rsidR="009C2B01" w:rsidRDefault="003B6893">
            <w:pPr>
              <w:pStyle w:val="TableParagraph"/>
              <w:spacing w:line="268" w:lineRule="exact"/>
              <w:rPr>
                <w:sz w:val="24"/>
              </w:rPr>
            </w:pPr>
            <w:r>
              <w:rPr>
                <w:sz w:val="24"/>
              </w:rPr>
              <w:t>AV</w:t>
            </w:r>
          </w:p>
        </w:tc>
        <w:tc>
          <w:tcPr>
            <w:tcW w:w="8504" w:type="dxa"/>
          </w:tcPr>
          <w:p w14:paraId="5B8C4B69" w14:textId="67E92766" w:rsidR="009C2B01" w:rsidRPr="00B84B07" w:rsidRDefault="003B6893">
            <w:pPr>
              <w:pStyle w:val="TableParagraph"/>
              <w:ind w:left="64" w:right="452"/>
              <w:rPr>
                <w:sz w:val="24"/>
                <w:lang w:val="nb-NO"/>
              </w:rPr>
            </w:pPr>
            <w:r w:rsidRPr="00B84B07">
              <w:rPr>
                <w:sz w:val="24"/>
                <w:lang w:val="nb-NO"/>
              </w:rPr>
              <w:t>Øvelsen blir utført mer enn 0,5 m fra skiltet. Gjelder ikke hinderøvelser. Avstand</w:t>
            </w:r>
            <w:r w:rsidRPr="00B84B07">
              <w:rPr>
                <w:spacing w:val="1"/>
                <w:sz w:val="24"/>
                <w:lang w:val="nb-NO"/>
              </w:rPr>
              <w:t xml:space="preserve"> </w:t>
            </w:r>
            <w:r w:rsidRPr="00B84B07">
              <w:rPr>
                <w:sz w:val="24"/>
                <w:lang w:val="nb-NO"/>
              </w:rPr>
              <w:t>mellom hund og fører er mer enn 0,5 meter</w:t>
            </w:r>
            <w:ins w:id="751" w:author="Ina Eriksen" w:date="2021-05-02T19:43:00Z">
              <w:r w:rsidR="00041D12">
                <w:rPr>
                  <w:sz w:val="24"/>
                  <w:lang w:val="nb-NO"/>
                </w:rPr>
                <w:t xml:space="preserve"> også under øvelser der fører går rundt hunden</w:t>
              </w:r>
            </w:ins>
            <w:r w:rsidRPr="00B84B07">
              <w:rPr>
                <w:sz w:val="24"/>
                <w:lang w:val="nb-NO"/>
              </w:rPr>
              <w:t>.</w:t>
            </w:r>
            <w:ins w:id="752" w:author="Ina Eriksen" w:date="2021-05-02T19:43:00Z">
              <w:r w:rsidR="00041D12">
                <w:rPr>
                  <w:sz w:val="24"/>
                  <w:lang w:val="nb-NO"/>
                </w:rPr>
                <w:t xml:space="preserve"> Gjelder også start- og målskiltene.</w:t>
              </w:r>
            </w:ins>
            <w:r w:rsidRPr="00B84B07">
              <w:rPr>
                <w:sz w:val="24"/>
                <w:lang w:val="nb-NO"/>
              </w:rPr>
              <w:t xml:space="preserve"> Ved avstandskommandering</w:t>
            </w:r>
            <w:del w:id="753" w:author="Ina Eriksen" w:date="2021-05-02T19:43:00Z">
              <w:r w:rsidRPr="00B84B07" w:rsidDel="00041D12">
                <w:rPr>
                  <w:sz w:val="24"/>
                  <w:lang w:val="nb-NO"/>
                </w:rPr>
                <w:delText>/berøring</w:delText>
              </w:r>
            </w:del>
            <w:r w:rsidRPr="00B84B07">
              <w:rPr>
                <w:sz w:val="24"/>
                <w:lang w:val="nb-NO"/>
              </w:rPr>
              <w:t>:</w:t>
            </w:r>
            <w:r w:rsidRPr="00B84B07">
              <w:rPr>
                <w:spacing w:val="-58"/>
                <w:sz w:val="24"/>
                <w:lang w:val="nb-NO"/>
              </w:rPr>
              <w:t xml:space="preserve"> </w:t>
            </w:r>
            <w:r w:rsidRPr="00B84B07">
              <w:rPr>
                <w:sz w:val="24"/>
                <w:lang w:val="nb-NO"/>
              </w:rPr>
              <w:t>Hund</w:t>
            </w:r>
            <w:r w:rsidRPr="00B84B07">
              <w:rPr>
                <w:spacing w:val="-1"/>
                <w:sz w:val="24"/>
                <w:lang w:val="nb-NO"/>
              </w:rPr>
              <w:t xml:space="preserve"> </w:t>
            </w:r>
            <w:r w:rsidRPr="00B84B07">
              <w:rPr>
                <w:sz w:val="24"/>
                <w:lang w:val="nb-NO"/>
              </w:rPr>
              <w:t>og/eller</w:t>
            </w:r>
            <w:r w:rsidRPr="00B84B07">
              <w:rPr>
                <w:spacing w:val="-1"/>
                <w:sz w:val="24"/>
                <w:lang w:val="nb-NO"/>
              </w:rPr>
              <w:t xml:space="preserve"> </w:t>
            </w:r>
            <w:r w:rsidRPr="00B84B07">
              <w:rPr>
                <w:sz w:val="24"/>
                <w:lang w:val="nb-NO"/>
              </w:rPr>
              <w:t>fører</w:t>
            </w:r>
            <w:r w:rsidRPr="00B84B07">
              <w:rPr>
                <w:spacing w:val="-2"/>
                <w:sz w:val="24"/>
                <w:lang w:val="nb-NO"/>
              </w:rPr>
              <w:t xml:space="preserve"> </w:t>
            </w:r>
            <w:r w:rsidRPr="00B84B07">
              <w:rPr>
                <w:sz w:val="24"/>
                <w:lang w:val="nb-NO"/>
              </w:rPr>
              <w:t>er</w:t>
            </w:r>
            <w:r w:rsidRPr="00B84B07">
              <w:rPr>
                <w:spacing w:val="-1"/>
                <w:sz w:val="24"/>
                <w:lang w:val="nb-NO"/>
              </w:rPr>
              <w:t xml:space="preserve"> </w:t>
            </w:r>
            <w:r w:rsidRPr="00B84B07">
              <w:rPr>
                <w:sz w:val="24"/>
                <w:lang w:val="nb-NO"/>
              </w:rPr>
              <w:t>mellom 0,5-1</w:t>
            </w:r>
            <w:r w:rsidRPr="00B84B07">
              <w:rPr>
                <w:spacing w:val="-1"/>
                <w:sz w:val="24"/>
                <w:lang w:val="nb-NO"/>
              </w:rPr>
              <w:t xml:space="preserve"> </w:t>
            </w:r>
            <w:r w:rsidRPr="00B84B07">
              <w:rPr>
                <w:sz w:val="24"/>
                <w:lang w:val="nb-NO"/>
              </w:rPr>
              <w:t>meter</w:t>
            </w:r>
            <w:r w:rsidRPr="00B84B07">
              <w:rPr>
                <w:spacing w:val="-1"/>
                <w:sz w:val="24"/>
                <w:lang w:val="nb-NO"/>
              </w:rPr>
              <w:t xml:space="preserve"> </w:t>
            </w:r>
            <w:r w:rsidRPr="00B84B07">
              <w:rPr>
                <w:sz w:val="24"/>
                <w:lang w:val="nb-NO"/>
              </w:rPr>
              <w:t>fra</w:t>
            </w:r>
            <w:r w:rsidRPr="00B84B07">
              <w:rPr>
                <w:spacing w:val="-2"/>
                <w:sz w:val="24"/>
                <w:lang w:val="nb-NO"/>
              </w:rPr>
              <w:t xml:space="preserve"> </w:t>
            </w:r>
            <w:r w:rsidRPr="00B84B07">
              <w:rPr>
                <w:sz w:val="24"/>
                <w:lang w:val="nb-NO"/>
              </w:rPr>
              <w:t>skilt/markeringer</w:t>
            </w:r>
            <w:ins w:id="754" w:author="Ina Eriksen" w:date="2021-05-02T19:43:00Z">
              <w:r w:rsidR="00041D12">
                <w:rPr>
                  <w:sz w:val="24"/>
                  <w:lang w:val="nb-NO"/>
                </w:rPr>
                <w:t xml:space="preserve"> som viser hvor hund/fører skal oppholde seg i løpet av øvelsen. Det dømmes</w:t>
              </w:r>
            </w:ins>
            <w:ins w:id="755" w:author="Ina Eriksen" w:date="2021-05-02T19:44:00Z">
              <w:r w:rsidR="00041D12">
                <w:rPr>
                  <w:sz w:val="24"/>
                  <w:lang w:val="nb-NO"/>
                </w:rPr>
                <w:t xml:space="preserve"> ikke AV på avstand til kjegler i spiral, 8-tall øvelser og enkel slalåm</w:t>
              </w:r>
            </w:ins>
            <w:del w:id="756" w:author="Ina Eriksen" w:date="2021-05-02T19:43:00Z">
              <w:r w:rsidRPr="00B84B07" w:rsidDel="00041D12">
                <w:rPr>
                  <w:sz w:val="24"/>
                  <w:lang w:val="nb-NO"/>
                </w:rPr>
                <w:delText>.</w:delText>
              </w:r>
            </w:del>
          </w:p>
        </w:tc>
      </w:tr>
      <w:tr w:rsidR="009C2B01" w:rsidRPr="00A0004E" w14:paraId="7695D8C7" w14:textId="77777777">
        <w:trPr>
          <w:trHeight w:val="275"/>
        </w:trPr>
        <w:tc>
          <w:tcPr>
            <w:tcW w:w="994" w:type="dxa"/>
          </w:tcPr>
          <w:p w14:paraId="1C74F681" w14:textId="77777777" w:rsidR="009C2B01" w:rsidRDefault="003B6893">
            <w:pPr>
              <w:pStyle w:val="TableParagraph"/>
              <w:spacing w:line="256" w:lineRule="exact"/>
              <w:rPr>
                <w:sz w:val="24"/>
              </w:rPr>
            </w:pPr>
            <w:r>
              <w:rPr>
                <w:sz w:val="24"/>
              </w:rPr>
              <w:t>DK</w:t>
            </w:r>
          </w:p>
        </w:tc>
        <w:tc>
          <w:tcPr>
            <w:tcW w:w="8504" w:type="dxa"/>
          </w:tcPr>
          <w:p w14:paraId="4E218270" w14:textId="5A4C8636" w:rsidR="009C2B01" w:rsidRPr="00B84B07" w:rsidRDefault="00041D12">
            <w:pPr>
              <w:pStyle w:val="TableParagraph"/>
              <w:spacing w:line="256" w:lineRule="exact"/>
              <w:rPr>
                <w:sz w:val="24"/>
                <w:lang w:val="nb-NO"/>
              </w:rPr>
            </w:pPr>
            <w:ins w:id="757" w:author="Ina Eriksen" w:date="2021-05-02T19:44:00Z">
              <w:r>
                <w:rPr>
                  <w:sz w:val="24"/>
                  <w:lang w:val="nb-NO"/>
                </w:rPr>
                <w:t>Dobbeltkommando. Påfølgende</w:t>
              </w:r>
            </w:ins>
            <w:del w:id="758" w:author="Ina Eriksen" w:date="2021-05-02T19:44:00Z">
              <w:r w:rsidR="003B6893" w:rsidRPr="00B84B07" w:rsidDel="00041D12">
                <w:rPr>
                  <w:sz w:val="24"/>
                  <w:lang w:val="nb-NO"/>
                </w:rPr>
                <w:delText>Første</w:delText>
              </w:r>
            </w:del>
            <w:r w:rsidR="003B6893" w:rsidRPr="00B84B07">
              <w:rPr>
                <w:spacing w:val="-2"/>
                <w:sz w:val="24"/>
                <w:lang w:val="nb-NO"/>
              </w:rPr>
              <w:t xml:space="preserve"> </w:t>
            </w:r>
            <w:r w:rsidR="003B6893" w:rsidRPr="00B84B07">
              <w:rPr>
                <w:sz w:val="24"/>
                <w:lang w:val="nb-NO"/>
              </w:rPr>
              <w:t>dobbeltkommando</w:t>
            </w:r>
            <w:ins w:id="759" w:author="Ina Eriksen" w:date="2021-05-02T19:45:00Z">
              <w:r>
                <w:rPr>
                  <w:sz w:val="24"/>
                  <w:lang w:val="nb-NO"/>
                </w:rPr>
                <w:t>(er)</w:t>
              </w:r>
            </w:ins>
            <w:r w:rsidR="003B6893" w:rsidRPr="00B84B07">
              <w:rPr>
                <w:spacing w:val="-1"/>
                <w:sz w:val="24"/>
                <w:lang w:val="nb-NO"/>
              </w:rPr>
              <w:t xml:space="preserve"> </w:t>
            </w:r>
            <w:del w:id="760" w:author="Ina Eriksen" w:date="2021-05-02T19:45:00Z">
              <w:r w:rsidR="003B6893" w:rsidRPr="00B84B07" w:rsidDel="00041D12">
                <w:rPr>
                  <w:sz w:val="24"/>
                  <w:lang w:val="nb-NO"/>
                </w:rPr>
                <w:delText>på</w:delText>
              </w:r>
              <w:r w:rsidR="003B6893" w:rsidRPr="00B84B07" w:rsidDel="00041D12">
                <w:rPr>
                  <w:spacing w:val="-1"/>
                  <w:sz w:val="24"/>
                  <w:lang w:val="nb-NO"/>
                </w:rPr>
                <w:delText xml:space="preserve"> </w:delText>
              </w:r>
            </w:del>
            <w:ins w:id="761" w:author="Ina Eriksen" w:date="2021-05-02T19:45:00Z">
              <w:r>
                <w:rPr>
                  <w:sz w:val="24"/>
                  <w:lang w:val="nb-NO"/>
                </w:rPr>
                <w:t>for</w:t>
              </w:r>
              <w:r w:rsidRPr="00B84B07">
                <w:rPr>
                  <w:spacing w:val="-1"/>
                  <w:sz w:val="24"/>
                  <w:lang w:val="nb-NO"/>
                </w:rPr>
                <w:t xml:space="preserve"> </w:t>
              </w:r>
            </w:ins>
            <w:r w:rsidR="003B6893" w:rsidRPr="00B84B07">
              <w:rPr>
                <w:sz w:val="24"/>
                <w:lang w:val="nb-NO"/>
              </w:rPr>
              <w:t>et</w:t>
            </w:r>
            <w:r w:rsidR="003B6893" w:rsidRPr="00B84B07">
              <w:rPr>
                <w:spacing w:val="-1"/>
                <w:sz w:val="24"/>
                <w:lang w:val="nb-NO"/>
              </w:rPr>
              <w:t xml:space="preserve"> </w:t>
            </w:r>
            <w:r w:rsidR="003B6893" w:rsidRPr="00B84B07">
              <w:rPr>
                <w:sz w:val="24"/>
                <w:lang w:val="nb-NO"/>
              </w:rPr>
              <w:t>moment.</w:t>
            </w:r>
            <w:ins w:id="762" w:author="Ina Eriksen" w:date="2021-05-02T19:45:00Z">
              <w:r>
                <w:rPr>
                  <w:sz w:val="24"/>
                  <w:lang w:val="nb-NO"/>
                </w:rPr>
                <w:t xml:space="preserve"> Lokking eller </w:t>
              </w:r>
              <w:proofErr w:type="spellStart"/>
              <w:r>
                <w:rPr>
                  <w:sz w:val="24"/>
                  <w:lang w:val="nb-NO"/>
                </w:rPr>
                <w:t>leding</w:t>
              </w:r>
              <w:proofErr w:type="spellEnd"/>
              <w:r>
                <w:rPr>
                  <w:sz w:val="24"/>
                  <w:lang w:val="nb-NO"/>
                </w:rPr>
                <w:t xml:space="preserve"> av hunden ut over tillatte kommandoer.</w:t>
              </w:r>
            </w:ins>
          </w:p>
        </w:tc>
      </w:tr>
      <w:tr w:rsidR="009C2B01" w:rsidRPr="00A30092" w14:paraId="6D607955" w14:textId="77777777">
        <w:trPr>
          <w:trHeight w:val="551"/>
        </w:trPr>
        <w:tc>
          <w:tcPr>
            <w:tcW w:w="994" w:type="dxa"/>
          </w:tcPr>
          <w:p w14:paraId="6DAA3F2E" w14:textId="77777777" w:rsidR="009C2B01" w:rsidRDefault="003B6893">
            <w:pPr>
              <w:pStyle w:val="TableParagraph"/>
              <w:spacing w:line="265" w:lineRule="exact"/>
              <w:rPr>
                <w:sz w:val="24"/>
              </w:rPr>
            </w:pPr>
            <w:r>
              <w:rPr>
                <w:sz w:val="24"/>
              </w:rPr>
              <w:t>RO</w:t>
            </w:r>
          </w:p>
        </w:tc>
        <w:tc>
          <w:tcPr>
            <w:tcW w:w="8504" w:type="dxa"/>
          </w:tcPr>
          <w:p w14:paraId="3746AF56" w14:textId="2CB9036F" w:rsidR="009C2B01" w:rsidRPr="00B84B07" w:rsidRDefault="00041D12">
            <w:pPr>
              <w:pStyle w:val="TableParagraph"/>
              <w:spacing w:line="263" w:lineRule="exact"/>
              <w:rPr>
                <w:sz w:val="24"/>
                <w:lang w:val="nb-NO"/>
              </w:rPr>
            </w:pPr>
            <w:ins w:id="763" w:author="Ina Eriksen" w:date="2021-05-02T19:45:00Z">
              <w:r>
                <w:rPr>
                  <w:sz w:val="24"/>
                  <w:lang w:val="nb-NO"/>
                </w:rPr>
                <w:t xml:space="preserve">Ro. </w:t>
              </w:r>
            </w:ins>
            <w:r w:rsidR="003B6893" w:rsidRPr="00B84B07">
              <w:rPr>
                <w:sz w:val="24"/>
                <w:lang w:val="nb-NO"/>
              </w:rPr>
              <w:t>Hund</w:t>
            </w:r>
            <w:r w:rsidR="003B6893" w:rsidRPr="00B84B07">
              <w:rPr>
                <w:spacing w:val="-1"/>
                <w:sz w:val="24"/>
                <w:lang w:val="nb-NO"/>
              </w:rPr>
              <w:t xml:space="preserve"> </w:t>
            </w:r>
            <w:r w:rsidR="003B6893" w:rsidRPr="00B84B07">
              <w:rPr>
                <w:sz w:val="24"/>
                <w:lang w:val="nb-NO"/>
              </w:rPr>
              <w:t>eller</w:t>
            </w:r>
            <w:r w:rsidR="003B6893" w:rsidRPr="00B84B07">
              <w:rPr>
                <w:spacing w:val="-1"/>
                <w:sz w:val="24"/>
                <w:lang w:val="nb-NO"/>
              </w:rPr>
              <w:t xml:space="preserve"> </w:t>
            </w:r>
            <w:r w:rsidR="003B6893" w:rsidRPr="00B84B07">
              <w:rPr>
                <w:sz w:val="24"/>
                <w:lang w:val="nb-NO"/>
              </w:rPr>
              <w:t>fører</w:t>
            </w:r>
            <w:r w:rsidR="003B6893" w:rsidRPr="00B84B07">
              <w:rPr>
                <w:spacing w:val="-1"/>
                <w:sz w:val="24"/>
                <w:lang w:val="nb-NO"/>
              </w:rPr>
              <w:t xml:space="preserve"> </w:t>
            </w:r>
            <w:r w:rsidR="003B6893" w:rsidRPr="00B84B07">
              <w:rPr>
                <w:sz w:val="24"/>
                <w:lang w:val="nb-NO"/>
              </w:rPr>
              <w:t>som</w:t>
            </w:r>
            <w:r w:rsidR="003B6893" w:rsidRPr="00B84B07">
              <w:rPr>
                <w:spacing w:val="-1"/>
                <w:sz w:val="24"/>
                <w:lang w:val="nb-NO"/>
              </w:rPr>
              <w:t xml:space="preserve"> </w:t>
            </w:r>
            <w:r w:rsidR="003B6893" w:rsidRPr="00B84B07">
              <w:rPr>
                <w:sz w:val="24"/>
                <w:lang w:val="nb-NO"/>
              </w:rPr>
              <w:t>ikke</w:t>
            </w:r>
            <w:r w:rsidR="003B6893" w:rsidRPr="00B84B07">
              <w:rPr>
                <w:spacing w:val="-1"/>
                <w:sz w:val="24"/>
                <w:lang w:val="nb-NO"/>
              </w:rPr>
              <w:t xml:space="preserve"> </w:t>
            </w:r>
            <w:r w:rsidR="003B6893" w:rsidRPr="00B84B07">
              <w:rPr>
                <w:sz w:val="24"/>
                <w:lang w:val="nb-NO"/>
              </w:rPr>
              <w:t>forholder</w:t>
            </w:r>
            <w:r w:rsidR="003B6893" w:rsidRPr="00B84B07">
              <w:rPr>
                <w:spacing w:val="-1"/>
                <w:sz w:val="24"/>
                <w:lang w:val="nb-NO"/>
              </w:rPr>
              <w:t xml:space="preserve"> </w:t>
            </w:r>
            <w:r w:rsidR="003B6893" w:rsidRPr="00B84B07">
              <w:rPr>
                <w:sz w:val="24"/>
                <w:lang w:val="nb-NO"/>
              </w:rPr>
              <w:t>seg</w:t>
            </w:r>
            <w:r w:rsidR="003B6893" w:rsidRPr="00B84B07">
              <w:rPr>
                <w:spacing w:val="-4"/>
                <w:sz w:val="24"/>
                <w:lang w:val="nb-NO"/>
              </w:rPr>
              <w:t xml:space="preserve"> </w:t>
            </w:r>
            <w:r w:rsidR="003B6893" w:rsidRPr="00B84B07">
              <w:rPr>
                <w:sz w:val="24"/>
                <w:lang w:val="nb-NO"/>
              </w:rPr>
              <w:t>i ro når</w:t>
            </w:r>
            <w:r w:rsidR="003B6893" w:rsidRPr="00B84B07">
              <w:rPr>
                <w:spacing w:val="-2"/>
                <w:sz w:val="24"/>
                <w:lang w:val="nb-NO"/>
              </w:rPr>
              <w:t xml:space="preserve"> </w:t>
            </w:r>
            <w:r w:rsidR="003B6893" w:rsidRPr="00B84B07">
              <w:rPr>
                <w:sz w:val="24"/>
                <w:lang w:val="nb-NO"/>
              </w:rPr>
              <w:t>øvelsen tilsier</w:t>
            </w:r>
            <w:r w:rsidR="003B6893" w:rsidRPr="00B84B07">
              <w:rPr>
                <w:spacing w:val="-1"/>
                <w:sz w:val="24"/>
                <w:lang w:val="nb-NO"/>
              </w:rPr>
              <w:t xml:space="preserve"> </w:t>
            </w:r>
            <w:r w:rsidR="003B6893" w:rsidRPr="00B84B07">
              <w:rPr>
                <w:sz w:val="24"/>
                <w:lang w:val="nb-NO"/>
              </w:rPr>
              <w:t>dette.</w:t>
            </w:r>
          </w:p>
          <w:p w14:paraId="2DC1582D" w14:textId="77ED68D8" w:rsidR="009C2B01" w:rsidRPr="00B84B07" w:rsidRDefault="003B6893">
            <w:pPr>
              <w:pStyle w:val="TableParagraph"/>
              <w:spacing w:line="269" w:lineRule="exact"/>
              <w:rPr>
                <w:sz w:val="24"/>
                <w:lang w:val="nb-NO"/>
              </w:rPr>
            </w:pPr>
            <w:r w:rsidRPr="00B84B07">
              <w:rPr>
                <w:sz w:val="24"/>
                <w:lang w:val="nb-NO"/>
              </w:rPr>
              <w:t>For</w:t>
            </w:r>
            <w:r w:rsidRPr="00B84B07">
              <w:rPr>
                <w:spacing w:val="-2"/>
                <w:sz w:val="24"/>
                <w:lang w:val="nb-NO"/>
              </w:rPr>
              <w:t xml:space="preserve"> </w:t>
            </w:r>
            <w:r w:rsidRPr="00B84B07">
              <w:rPr>
                <w:sz w:val="24"/>
                <w:lang w:val="nb-NO"/>
              </w:rPr>
              <w:t>eksempel hund som uten</w:t>
            </w:r>
            <w:r w:rsidRPr="00B84B07">
              <w:rPr>
                <w:spacing w:val="-1"/>
                <w:sz w:val="24"/>
                <w:lang w:val="nb-NO"/>
              </w:rPr>
              <w:t xml:space="preserve"> </w:t>
            </w:r>
            <w:r w:rsidRPr="00B84B07">
              <w:rPr>
                <w:sz w:val="24"/>
                <w:lang w:val="nb-NO"/>
              </w:rPr>
              <w:t>ny</w:t>
            </w:r>
            <w:r w:rsidRPr="00B84B07">
              <w:rPr>
                <w:spacing w:val="-5"/>
                <w:sz w:val="24"/>
                <w:lang w:val="nb-NO"/>
              </w:rPr>
              <w:t xml:space="preserve"> </w:t>
            </w:r>
            <w:r w:rsidRPr="00B84B07">
              <w:rPr>
                <w:sz w:val="24"/>
                <w:lang w:val="nb-NO"/>
              </w:rPr>
              <w:t>kommando fra</w:t>
            </w:r>
            <w:r w:rsidRPr="00B84B07">
              <w:rPr>
                <w:spacing w:val="-1"/>
                <w:sz w:val="24"/>
                <w:lang w:val="nb-NO"/>
              </w:rPr>
              <w:t xml:space="preserve"> </w:t>
            </w:r>
            <w:r w:rsidRPr="00B84B07">
              <w:rPr>
                <w:sz w:val="24"/>
                <w:lang w:val="nb-NO"/>
              </w:rPr>
              <w:t>fører</w:t>
            </w:r>
            <w:r w:rsidRPr="00B84B07">
              <w:rPr>
                <w:spacing w:val="-2"/>
                <w:sz w:val="24"/>
                <w:lang w:val="nb-NO"/>
              </w:rPr>
              <w:t xml:space="preserve"> </w:t>
            </w:r>
            <w:r w:rsidRPr="00B84B07">
              <w:rPr>
                <w:sz w:val="24"/>
                <w:lang w:val="nb-NO"/>
              </w:rPr>
              <w:t>selv retter</w:t>
            </w:r>
            <w:r w:rsidRPr="00B84B07">
              <w:rPr>
                <w:spacing w:val="-1"/>
                <w:sz w:val="24"/>
                <w:lang w:val="nb-NO"/>
              </w:rPr>
              <w:t xml:space="preserve"> </w:t>
            </w:r>
            <w:r w:rsidRPr="00B84B07">
              <w:rPr>
                <w:sz w:val="24"/>
                <w:lang w:val="nb-NO"/>
              </w:rPr>
              <w:t>opp en</w:t>
            </w:r>
            <w:r w:rsidRPr="00B84B07">
              <w:rPr>
                <w:spacing w:val="-1"/>
                <w:sz w:val="24"/>
                <w:lang w:val="nb-NO"/>
              </w:rPr>
              <w:t xml:space="preserve"> </w:t>
            </w:r>
            <w:r w:rsidRPr="00B84B07">
              <w:rPr>
                <w:sz w:val="24"/>
                <w:lang w:val="nb-NO"/>
              </w:rPr>
              <w:t>skjev sitt</w:t>
            </w:r>
            <w:ins w:id="764" w:author="Ina Eriksen" w:date="2021-05-02T19:46:00Z">
              <w:r w:rsidR="00041D12">
                <w:rPr>
                  <w:sz w:val="24"/>
                  <w:lang w:val="nb-NO"/>
                </w:rPr>
                <w:t xml:space="preserve">, eller hund som beveger seg inntil en hundelengde eller opp </w:t>
              </w:r>
              <w:r w:rsidR="0026700B">
                <w:rPr>
                  <w:sz w:val="24"/>
                  <w:lang w:val="nb-NO"/>
                </w:rPr>
                <w:t>mot 90 grader skjevt</w:t>
              </w:r>
            </w:ins>
            <w:del w:id="765" w:author="Ina Eriksen" w:date="2021-05-02T19:46:00Z">
              <w:r w:rsidRPr="00B84B07" w:rsidDel="00041D12">
                <w:rPr>
                  <w:sz w:val="24"/>
                  <w:lang w:val="nb-NO"/>
                </w:rPr>
                <w:delText>.</w:delText>
              </w:r>
            </w:del>
          </w:p>
        </w:tc>
      </w:tr>
      <w:tr w:rsidR="009C2B01" w14:paraId="135CDE91" w14:textId="77777777">
        <w:trPr>
          <w:trHeight w:val="275"/>
        </w:trPr>
        <w:tc>
          <w:tcPr>
            <w:tcW w:w="994" w:type="dxa"/>
          </w:tcPr>
          <w:p w14:paraId="291B9A8E" w14:textId="77777777" w:rsidR="009C2B01" w:rsidRDefault="003B6893">
            <w:pPr>
              <w:pStyle w:val="TableParagraph"/>
              <w:spacing w:line="256" w:lineRule="exact"/>
              <w:rPr>
                <w:sz w:val="24"/>
              </w:rPr>
            </w:pPr>
            <w:r>
              <w:rPr>
                <w:sz w:val="24"/>
              </w:rPr>
              <w:t>SK</w:t>
            </w:r>
          </w:p>
        </w:tc>
        <w:tc>
          <w:tcPr>
            <w:tcW w:w="8504" w:type="dxa"/>
          </w:tcPr>
          <w:p w14:paraId="230509FC" w14:textId="5A404D92" w:rsidR="009C2B01" w:rsidRDefault="003B6893">
            <w:pPr>
              <w:pStyle w:val="TableParagraph"/>
              <w:spacing w:line="256" w:lineRule="exact"/>
              <w:rPr>
                <w:sz w:val="24"/>
              </w:rPr>
            </w:pPr>
            <w:r w:rsidRPr="00B84B07">
              <w:rPr>
                <w:sz w:val="24"/>
                <w:lang w:val="nb-NO"/>
              </w:rPr>
              <w:t>Skjev</w:t>
            </w:r>
            <w:r w:rsidRPr="00B84B07">
              <w:rPr>
                <w:spacing w:val="-1"/>
                <w:sz w:val="24"/>
                <w:lang w:val="nb-NO"/>
              </w:rPr>
              <w:t xml:space="preserve"> </w:t>
            </w:r>
            <w:r w:rsidRPr="00B84B07">
              <w:rPr>
                <w:sz w:val="24"/>
                <w:lang w:val="nb-NO"/>
              </w:rPr>
              <w:t>sitt,</w:t>
            </w:r>
            <w:r w:rsidRPr="00B84B07">
              <w:rPr>
                <w:spacing w:val="-1"/>
                <w:sz w:val="24"/>
                <w:lang w:val="nb-NO"/>
              </w:rPr>
              <w:t xml:space="preserve"> </w:t>
            </w:r>
            <w:r w:rsidRPr="00B84B07">
              <w:rPr>
                <w:sz w:val="24"/>
                <w:lang w:val="nb-NO"/>
              </w:rPr>
              <w:t>dekk,</w:t>
            </w:r>
            <w:r w:rsidRPr="00B84B07">
              <w:rPr>
                <w:spacing w:val="-1"/>
                <w:sz w:val="24"/>
                <w:lang w:val="nb-NO"/>
              </w:rPr>
              <w:t xml:space="preserve"> </w:t>
            </w:r>
            <w:r w:rsidRPr="00B84B07">
              <w:rPr>
                <w:sz w:val="24"/>
                <w:lang w:val="nb-NO"/>
              </w:rPr>
              <w:t>rygging,</w:t>
            </w:r>
            <w:r w:rsidRPr="00B84B07">
              <w:rPr>
                <w:spacing w:val="1"/>
                <w:sz w:val="24"/>
                <w:lang w:val="nb-NO"/>
              </w:rPr>
              <w:t xml:space="preserve"> </w:t>
            </w:r>
            <w:r w:rsidRPr="00B84B07">
              <w:rPr>
                <w:sz w:val="24"/>
                <w:lang w:val="nb-NO"/>
              </w:rPr>
              <w:t>stå</w:t>
            </w:r>
            <w:r w:rsidRPr="00B84B07">
              <w:rPr>
                <w:spacing w:val="-2"/>
                <w:sz w:val="24"/>
                <w:lang w:val="nb-NO"/>
              </w:rPr>
              <w:t xml:space="preserve"> </w:t>
            </w:r>
            <w:r w:rsidRPr="00B84B07">
              <w:rPr>
                <w:sz w:val="24"/>
                <w:lang w:val="nb-NO"/>
              </w:rPr>
              <w:t>etc.</w:t>
            </w:r>
            <w:ins w:id="766" w:author="Ina Eriksen" w:date="2021-05-02T19:46:00Z">
              <w:r w:rsidR="0026700B">
                <w:rPr>
                  <w:sz w:val="24"/>
                  <w:lang w:val="nb-NO"/>
                </w:rPr>
                <w:t xml:space="preserve"> Gjelder hund og/eller fører.</w:t>
              </w:r>
            </w:ins>
            <w:r w:rsidRPr="00B84B07">
              <w:rPr>
                <w:spacing w:val="-1"/>
                <w:sz w:val="24"/>
                <w:lang w:val="nb-NO"/>
              </w:rPr>
              <w:t xml:space="preserve"> </w:t>
            </w:r>
            <w:proofErr w:type="spellStart"/>
            <w:r>
              <w:rPr>
                <w:sz w:val="24"/>
              </w:rPr>
              <w:t>Dømmes</w:t>
            </w:r>
            <w:proofErr w:type="spellEnd"/>
            <w:r>
              <w:rPr>
                <w:spacing w:val="-1"/>
                <w:sz w:val="24"/>
              </w:rPr>
              <w:t xml:space="preserve"> </w:t>
            </w:r>
            <w:proofErr w:type="spellStart"/>
            <w:r>
              <w:rPr>
                <w:sz w:val="24"/>
              </w:rPr>
              <w:t>mellom</w:t>
            </w:r>
            <w:proofErr w:type="spellEnd"/>
            <w:r>
              <w:rPr>
                <w:sz w:val="24"/>
              </w:rPr>
              <w:t xml:space="preserve"> 45</w:t>
            </w:r>
            <w:r>
              <w:rPr>
                <w:b/>
                <w:sz w:val="24"/>
              </w:rPr>
              <w:t>°</w:t>
            </w:r>
            <w:r>
              <w:rPr>
                <w:b/>
                <w:spacing w:val="-1"/>
                <w:sz w:val="24"/>
              </w:rPr>
              <w:t xml:space="preserve"> </w:t>
            </w:r>
            <w:r>
              <w:rPr>
                <w:sz w:val="24"/>
              </w:rPr>
              <w:t>og</w:t>
            </w:r>
            <w:r>
              <w:rPr>
                <w:spacing w:val="-4"/>
                <w:sz w:val="24"/>
              </w:rPr>
              <w:t xml:space="preserve"> </w:t>
            </w:r>
            <w:r>
              <w:rPr>
                <w:sz w:val="24"/>
              </w:rPr>
              <w:t>90°.</w:t>
            </w:r>
          </w:p>
        </w:tc>
      </w:tr>
      <w:tr w:rsidR="009C2B01" w:rsidRPr="00A0004E" w14:paraId="5B400557" w14:textId="77777777">
        <w:trPr>
          <w:trHeight w:val="546"/>
        </w:trPr>
        <w:tc>
          <w:tcPr>
            <w:tcW w:w="994" w:type="dxa"/>
          </w:tcPr>
          <w:p w14:paraId="6CD3283B" w14:textId="77777777" w:rsidR="009C2B01" w:rsidRDefault="003B6893">
            <w:pPr>
              <w:pStyle w:val="TableParagraph"/>
              <w:spacing w:line="265" w:lineRule="exact"/>
              <w:rPr>
                <w:sz w:val="24"/>
              </w:rPr>
            </w:pPr>
            <w:r>
              <w:rPr>
                <w:sz w:val="24"/>
              </w:rPr>
              <w:t>SL</w:t>
            </w:r>
          </w:p>
        </w:tc>
        <w:tc>
          <w:tcPr>
            <w:tcW w:w="8504" w:type="dxa"/>
          </w:tcPr>
          <w:p w14:paraId="7BBB4B2D" w14:textId="453D05E1" w:rsidR="009C2B01" w:rsidRPr="00B84B07" w:rsidRDefault="003B6893">
            <w:pPr>
              <w:pStyle w:val="TableParagraph"/>
              <w:spacing w:line="265" w:lineRule="exact"/>
              <w:rPr>
                <w:sz w:val="24"/>
                <w:lang w:val="nb-NO"/>
              </w:rPr>
            </w:pPr>
            <w:r w:rsidRPr="00B84B07">
              <w:rPr>
                <w:sz w:val="24"/>
                <w:lang w:val="nb-NO"/>
              </w:rPr>
              <w:t>Stram</w:t>
            </w:r>
            <w:r w:rsidRPr="00B84B07">
              <w:rPr>
                <w:spacing w:val="-1"/>
                <w:sz w:val="24"/>
                <w:lang w:val="nb-NO"/>
              </w:rPr>
              <w:t xml:space="preserve"> </w:t>
            </w:r>
            <w:r w:rsidRPr="00B84B07">
              <w:rPr>
                <w:sz w:val="24"/>
                <w:lang w:val="nb-NO"/>
              </w:rPr>
              <w:t>line.</w:t>
            </w:r>
            <w:del w:id="767" w:author="Ina Eriksen" w:date="2021-05-02T19:46:00Z">
              <w:r w:rsidRPr="00B84B07" w:rsidDel="0026700B">
                <w:rPr>
                  <w:spacing w:val="-1"/>
                  <w:sz w:val="24"/>
                  <w:lang w:val="nb-NO"/>
                </w:rPr>
                <w:delText xml:space="preserve"> </w:delText>
              </w:r>
              <w:r w:rsidRPr="00B84B07" w:rsidDel="0026700B">
                <w:rPr>
                  <w:sz w:val="24"/>
                  <w:lang w:val="nb-NO"/>
                </w:rPr>
                <w:delText>Se</w:delText>
              </w:r>
              <w:r w:rsidRPr="00B84B07" w:rsidDel="0026700B">
                <w:rPr>
                  <w:spacing w:val="-2"/>
                  <w:sz w:val="24"/>
                  <w:lang w:val="nb-NO"/>
                </w:rPr>
                <w:delText xml:space="preserve"> </w:delText>
              </w:r>
              <w:r w:rsidRPr="00B84B07" w:rsidDel="0026700B">
                <w:rPr>
                  <w:sz w:val="24"/>
                  <w:lang w:val="nb-NO"/>
                </w:rPr>
                <w:delText>også</w:delText>
              </w:r>
              <w:r w:rsidRPr="00B84B07" w:rsidDel="0026700B">
                <w:rPr>
                  <w:spacing w:val="-2"/>
                  <w:sz w:val="24"/>
                  <w:lang w:val="nb-NO"/>
                </w:rPr>
                <w:delText xml:space="preserve"> </w:delText>
              </w:r>
              <w:r w:rsidRPr="00B84B07" w:rsidDel="0026700B">
                <w:rPr>
                  <w:sz w:val="24"/>
                  <w:lang w:val="nb-NO"/>
                </w:rPr>
                <w:delText>disk.</w:delText>
              </w:r>
            </w:del>
          </w:p>
        </w:tc>
      </w:tr>
      <w:tr w:rsidR="009C2B01" w14:paraId="73149E14" w14:textId="77777777">
        <w:trPr>
          <w:trHeight w:val="275"/>
        </w:trPr>
        <w:tc>
          <w:tcPr>
            <w:tcW w:w="9498" w:type="dxa"/>
            <w:gridSpan w:val="2"/>
            <w:shd w:val="clear" w:color="auto" w:fill="A7A8A7"/>
          </w:tcPr>
          <w:p w14:paraId="4219CE85" w14:textId="77777777" w:rsidR="009C2B01" w:rsidRDefault="003B6893">
            <w:pPr>
              <w:pStyle w:val="TableParagraph"/>
              <w:spacing w:line="256" w:lineRule="exact"/>
              <w:rPr>
                <w:b/>
                <w:sz w:val="24"/>
              </w:rPr>
            </w:pPr>
            <w:r>
              <w:rPr>
                <w:b/>
                <w:sz w:val="24"/>
              </w:rPr>
              <w:t>3</w:t>
            </w:r>
            <w:r>
              <w:rPr>
                <w:b/>
                <w:spacing w:val="-1"/>
                <w:sz w:val="24"/>
              </w:rPr>
              <w:t xml:space="preserve"> </w:t>
            </w:r>
            <w:proofErr w:type="spellStart"/>
            <w:r>
              <w:rPr>
                <w:b/>
                <w:sz w:val="24"/>
              </w:rPr>
              <w:t>poeng</w:t>
            </w:r>
            <w:proofErr w:type="spellEnd"/>
            <w:r>
              <w:rPr>
                <w:b/>
                <w:spacing w:val="-1"/>
                <w:sz w:val="24"/>
              </w:rPr>
              <w:t xml:space="preserve"> </w:t>
            </w:r>
            <w:proofErr w:type="spellStart"/>
            <w:r>
              <w:rPr>
                <w:b/>
                <w:sz w:val="24"/>
              </w:rPr>
              <w:t>trekk</w:t>
            </w:r>
            <w:proofErr w:type="spellEnd"/>
          </w:p>
        </w:tc>
      </w:tr>
      <w:tr w:rsidR="009C2B01" w:rsidRPr="00A0004E" w14:paraId="68D2221F" w14:textId="77777777">
        <w:trPr>
          <w:trHeight w:val="556"/>
        </w:trPr>
        <w:tc>
          <w:tcPr>
            <w:tcW w:w="994" w:type="dxa"/>
          </w:tcPr>
          <w:p w14:paraId="79015654" w14:textId="68A3B718" w:rsidR="009C2B01" w:rsidRDefault="003B6893">
            <w:pPr>
              <w:pStyle w:val="TableParagraph"/>
              <w:spacing w:line="265" w:lineRule="exact"/>
              <w:rPr>
                <w:sz w:val="24"/>
              </w:rPr>
            </w:pPr>
            <w:del w:id="768" w:author="Ina Eriksen" w:date="2021-05-02T19:46:00Z">
              <w:r w:rsidDel="0026700B">
                <w:rPr>
                  <w:sz w:val="24"/>
                </w:rPr>
                <w:delText>2</w:delText>
              </w:r>
              <w:r w:rsidDel="0026700B">
                <w:rPr>
                  <w:spacing w:val="-1"/>
                  <w:sz w:val="24"/>
                </w:rPr>
                <w:delText xml:space="preserve"> </w:delText>
              </w:r>
              <w:r w:rsidDel="0026700B">
                <w:rPr>
                  <w:sz w:val="24"/>
                </w:rPr>
                <w:delText>DK</w:delText>
              </w:r>
            </w:del>
          </w:p>
        </w:tc>
        <w:tc>
          <w:tcPr>
            <w:tcW w:w="8504" w:type="dxa"/>
          </w:tcPr>
          <w:p w14:paraId="4359D877" w14:textId="224FD997" w:rsidR="009C2B01" w:rsidRPr="00B84B07" w:rsidRDefault="003B6893">
            <w:pPr>
              <w:pStyle w:val="TableParagraph"/>
              <w:spacing w:line="265" w:lineRule="exact"/>
              <w:rPr>
                <w:sz w:val="24"/>
                <w:lang w:val="nb-NO"/>
              </w:rPr>
            </w:pPr>
            <w:del w:id="769" w:author="Ina Eriksen" w:date="2021-05-02T19:46:00Z">
              <w:r w:rsidRPr="00B84B07" w:rsidDel="0026700B">
                <w:rPr>
                  <w:sz w:val="24"/>
                  <w:lang w:val="nb-NO"/>
                </w:rPr>
                <w:delText>Andre</w:delText>
              </w:r>
              <w:r w:rsidRPr="00B84B07" w:rsidDel="0026700B">
                <w:rPr>
                  <w:spacing w:val="-2"/>
                  <w:sz w:val="24"/>
                  <w:lang w:val="nb-NO"/>
                </w:rPr>
                <w:delText xml:space="preserve"> </w:delText>
              </w:r>
              <w:r w:rsidRPr="00B84B07" w:rsidDel="0026700B">
                <w:rPr>
                  <w:sz w:val="24"/>
                  <w:lang w:val="nb-NO"/>
                </w:rPr>
                <w:delText>og</w:delText>
              </w:r>
              <w:r w:rsidRPr="00B84B07" w:rsidDel="0026700B">
                <w:rPr>
                  <w:spacing w:val="-3"/>
                  <w:sz w:val="24"/>
                  <w:lang w:val="nb-NO"/>
                </w:rPr>
                <w:delText xml:space="preserve"> </w:delText>
              </w:r>
              <w:r w:rsidRPr="00B84B07" w:rsidDel="0026700B">
                <w:rPr>
                  <w:sz w:val="24"/>
                  <w:lang w:val="nb-NO"/>
                </w:rPr>
                <w:delText>påfølgende</w:delText>
              </w:r>
              <w:r w:rsidRPr="00B84B07" w:rsidDel="0026700B">
                <w:rPr>
                  <w:spacing w:val="-1"/>
                  <w:sz w:val="24"/>
                  <w:lang w:val="nb-NO"/>
                </w:rPr>
                <w:delText xml:space="preserve"> </w:delText>
              </w:r>
              <w:r w:rsidRPr="00B84B07" w:rsidDel="0026700B">
                <w:rPr>
                  <w:sz w:val="24"/>
                  <w:lang w:val="nb-NO"/>
                </w:rPr>
                <w:delText>dobbeltkommando</w:delText>
              </w:r>
              <w:r w:rsidRPr="00B84B07" w:rsidDel="0026700B">
                <w:rPr>
                  <w:spacing w:val="-1"/>
                  <w:sz w:val="24"/>
                  <w:lang w:val="nb-NO"/>
                </w:rPr>
                <w:delText xml:space="preserve"> </w:delText>
              </w:r>
              <w:r w:rsidRPr="00B84B07" w:rsidDel="0026700B">
                <w:rPr>
                  <w:sz w:val="24"/>
                  <w:lang w:val="nb-NO"/>
                </w:rPr>
                <w:delText>på</w:delText>
              </w:r>
              <w:r w:rsidRPr="00B84B07" w:rsidDel="0026700B">
                <w:rPr>
                  <w:spacing w:val="-1"/>
                  <w:sz w:val="24"/>
                  <w:lang w:val="nb-NO"/>
                </w:rPr>
                <w:delText xml:space="preserve"> </w:delText>
              </w:r>
              <w:r w:rsidRPr="00B84B07" w:rsidDel="0026700B">
                <w:rPr>
                  <w:sz w:val="24"/>
                  <w:lang w:val="nb-NO"/>
                </w:rPr>
                <w:delText>samme</w:delText>
              </w:r>
              <w:r w:rsidRPr="00B84B07" w:rsidDel="0026700B">
                <w:rPr>
                  <w:spacing w:val="-1"/>
                  <w:sz w:val="24"/>
                  <w:lang w:val="nb-NO"/>
                </w:rPr>
                <w:delText xml:space="preserve"> </w:delText>
              </w:r>
              <w:r w:rsidRPr="00B84B07" w:rsidDel="0026700B">
                <w:rPr>
                  <w:sz w:val="24"/>
                  <w:lang w:val="nb-NO"/>
                </w:rPr>
                <w:delText>moment.</w:delText>
              </w:r>
            </w:del>
          </w:p>
        </w:tc>
      </w:tr>
      <w:tr w:rsidR="009C2B01" w14:paraId="2766EC0B" w14:textId="77777777">
        <w:trPr>
          <w:trHeight w:val="1106"/>
        </w:trPr>
        <w:tc>
          <w:tcPr>
            <w:tcW w:w="994" w:type="dxa"/>
          </w:tcPr>
          <w:p w14:paraId="6073F7BF" w14:textId="77777777" w:rsidR="009C2B01" w:rsidRDefault="003B6893">
            <w:pPr>
              <w:pStyle w:val="TableParagraph"/>
              <w:spacing w:line="268" w:lineRule="exact"/>
              <w:rPr>
                <w:sz w:val="24"/>
              </w:rPr>
            </w:pPr>
            <w:r>
              <w:rPr>
                <w:w w:val="98"/>
                <w:sz w:val="24"/>
              </w:rPr>
              <w:t>F</w:t>
            </w:r>
          </w:p>
        </w:tc>
        <w:tc>
          <w:tcPr>
            <w:tcW w:w="8504" w:type="dxa"/>
          </w:tcPr>
          <w:p w14:paraId="5BF43739" w14:textId="14B30B97" w:rsidR="009C2B01" w:rsidRPr="00B84B07" w:rsidRDefault="0026700B">
            <w:pPr>
              <w:pStyle w:val="TableParagraph"/>
              <w:ind w:right="284"/>
              <w:rPr>
                <w:sz w:val="24"/>
                <w:lang w:val="nb-NO"/>
              </w:rPr>
            </w:pPr>
            <w:ins w:id="770" w:author="Ina Eriksen" w:date="2021-05-02T19:46:00Z">
              <w:r>
                <w:rPr>
                  <w:sz w:val="24"/>
                  <w:lang w:val="nb-NO"/>
                </w:rPr>
                <w:t xml:space="preserve">Feil. </w:t>
              </w:r>
            </w:ins>
            <w:r w:rsidR="003B6893" w:rsidRPr="00B84B07">
              <w:rPr>
                <w:sz w:val="24"/>
                <w:lang w:val="nb-NO"/>
              </w:rPr>
              <w:t>Hund</w:t>
            </w:r>
            <w:r w:rsidR="003B6893" w:rsidRPr="00B84B07">
              <w:rPr>
                <w:spacing w:val="-2"/>
                <w:sz w:val="24"/>
                <w:lang w:val="nb-NO"/>
              </w:rPr>
              <w:t xml:space="preserve"> </w:t>
            </w:r>
            <w:r w:rsidR="003B6893" w:rsidRPr="00B84B07">
              <w:rPr>
                <w:sz w:val="24"/>
                <w:lang w:val="nb-NO"/>
              </w:rPr>
              <w:t>eller</w:t>
            </w:r>
            <w:r w:rsidR="003B6893" w:rsidRPr="00B84B07">
              <w:rPr>
                <w:spacing w:val="-2"/>
                <w:sz w:val="24"/>
                <w:lang w:val="nb-NO"/>
              </w:rPr>
              <w:t xml:space="preserve"> </w:t>
            </w:r>
            <w:r w:rsidR="003B6893" w:rsidRPr="00B84B07">
              <w:rPr>
                <w:sz w:val="24"/>
                <w:lang w:val="nb-NO"/>
              </w:rPr>
              <w:t>fører</w:t>
            </w:r>
            <w:r w:rsidR="003B6893" w:rsidRPr="00B84B07">
              <w:rPr>
                <w:spacing w:val="-2"/>
                <w:sz w:val="24"/>
                <w:lang w:val="nb-NO"/>
              </w:rPr>
              <w:t xml:space="preserve"> </w:t>
            </w:r>
            <w:r w:rsidR="003B6893" w:rsidRPr="00B84B07">
              <w:rPr>
                <w:sz w:val="24"/>
                <w:lang w:val="nb-NO"/>
              </w:rPr>
              <w:t>velter</w:t>
            </w:r>
            <w:r w:rsidR="003B6893" w:rsidRPr="00B84B07">
              <w:rPr>
                <w:spacing w:val="-3"/>
                <w:sz w:val="24"/>
                <w:lang w:val="nb-NO"/>
              </w:rPr>
              <w:t xml:space="preserve"> </w:t>
            </w:r>
            <w:r w:rsidR="003B6893" w:rsidRPr="00B84B07">
              <w:rPr>
                <w:sz w:val="24"/>
                <w:lang w:val="nb-NO"/>
              </w:rPr>
              <w:t>eller</w:t>
            </w:r>
            <w:r w:rsidR="003B6893" w:rsidRPr="00B84B07">
              <w:rPr>
                <w:spacing w:val="-2"/>
                <w:sz w:val="24"/>
                <w:lang w:val="nb-NO"/>
              </w:rPr>
              <w:t xml:space="preserve"> </w:t>
            </w:r>
            <w:r w:rsidR="003B6893" w:rsidRPr="00B84B07">
              <w:rPr>
                <w:sz w:val="24"/>
                <w:lang w:val="nb-NO"/>
              </w:rPr>
              <w:t>flytter</w:t>
            </w:r>
            <w:r w:rsidR="003B6893" w:rsidRPr="00B84B07">
              <w:rPr>
                <w:spacing w:val="-2"/>
                <w:sz w:val="24"/>
                <w:lang w:val="nb-NO"/>
              </w:rPr>
              <w:t xml:space="preserve"> </w:t>
            </w:r>
            <w:r w:rsidR="003B6893" w:rsidRPr="00B84B07">
              <w:rPr>
                <w:sz w:val="24"/>
                <w:lang w:val="nb-NO"/>
              </w:rPr>
              <w:t>tydelig</w:t>
            </w:r>
            <w:r w:rsidR="003B6893" w:rsidRPr="00B84B07">
              <w:rPr>
                <w:spacing w:val="-5"/>
                <w:sz w:val="24"/>
                <w:lang w:val="nb-NO"/>
              </w:rPr>
              <w:t xml:space="preserve"> </w:t>
            </w:r>
            <w:r w:rsidR="003B6893" w:rsidRPr="00B84B07">
              <w:rPr>
                <w:sz w:val="24"/>
                <w:lang w:val="nb-NO"/>
              </w:rPr>
              <w:t>skiltholder</w:t>
            </w:r>
            <w:ins w:id="771" w:author="Ina Eriksen" w:date="2021-05-02T19:47:00Z">
              <w:r>
                <w:rPr>
                  <w:sz w:val="24"/>
                  <w:lang w:val="nb-NO"/>
                </w:rPr>
                <w:t>, skilt, nummerskilt</w:t>
              </w:r>
            </w:ins>
            <w:r w:rsidR="003B6893" w:rsidRPr="00B84B07">
              <w:rPr>
                <w:spacing w:val="-2"/>
                <w:sz w:val="24"/>
                <w:lang w:val="nb-NO"/>
              </w:rPr>
              <w:t xml:space="preserve"> </w:t>
            </w:r>
            <w:r w:rsidR="003B6893" w:rsidRPr="00B84B07">
              <w:rPr>
                <w:sz w:val="24"/>
                <w:lang w:val="nb-NO"/>
              </w:rPr>
              <w:t>eller</w:t>
            </w:r>
            <w:r w:rsidR="003B6893" w:rsidRPr="00B84B07">
              <w:rPr>
                <w:spacing w:val="-2"/>
                <w:sz w:val="24"/>
                <w:lang w:val="nb-NO"/>
              </w:rPr>
              <w:t xml:space="preserve"> </w:t>
            </w:r>
            <w:r w:rsidR="003B6893" w:rsidRPr="00B84B07">
              <w:rPr>
                <w:sz w:val="24"/>
                <w:lang w:val="nb-NO"/>
              </w:rPr>
              <w:t>markør/kjegle. Unntak</w:t>
            </w:r>
            <w:r w:rsidR="003B6893" w:rsidRPr="009B2B98">
              <w:rPr>
                <w:lang w:val="nb-NO"/>
              </w:rPr>
              <w:t xml:space="preserve"> er riv</w:t>
            </w:r>
            <w:r w:rsidR="003B6893" w:rsidRPr="00B84B07">
              <w:rPr>
                <w:spacing w:val="-1"/>
                <w:sz w:val="24"/>
                <w:lang w:val="nb-NO"/>
              </w:rPr>
              <w:t xml:space="preserve"> </w:t>
            </w:r>
            <w:r w:rsidR="003B6893" w:rsidRPr="00B84B07">
              <w:rPr>
                <w:sz w:val="24"/>
                <w:lang w:val="nb-NO"/>
              </w:rPr>
              <w:t>gjort av</w:t>
            </w:r>
            <w:r w:rsidR="003B6893" w:rsidRPr="00B84B07">
              <w:rPr>
                <w:spacing w:val="2"/>
                <w:sz w:val="24"/>
                <w:lang w:val="nb-NO"/>
              </w:rPr>
              <w:t xml:space="preserve"> </w:t>
            </w:r>
            <w:r w:rsidR="003B6893" w:rsidRPr="00B84B07">
              <w:rPr>
                <w:sz w:val="24"/>
                <w:lang w:val="nb-NO"/>
              </w:rPr>
              <w:t>en logrende</w:t>
            </w:r>
            <w:r w:rsidR="003B6893" w:rsidRPr="00B84B07">
              <w:rPr>
                <w:spacing w:val="-2"/>
                <w:sz w:val="24"/>
                <w:lang w:val="nb-NO"/>
              </w:rPr>
              <w:t xml:space="preserve"> </w:t>
            </w:r>
            <w:r w:rsidR="003B6893" w:rsidRPr="00B84B07">
              <w:rPr>
                <w:sz w:val="24"/>
                <w:lang w:val="nb-NO"/>
              </w:rPr>
              <w:t>hale!</w:t>
            </w:r>
            <w:r w:rsidR="003B6893" w:rsidRPr="00B84B07">
              <w:rPr>
                <w:spacing w:val="-1"/>
                <w:sz w:val="24"/>
                <w:lang w:val="nb-NO"/>
              </w:rPr>
              <w:t xml:space="preserve"> </w:t>
            </w:r>
            <w:r w:rsidR="003B6893" w:rsidRPr="00B84B07">
              <w:rPr>
                <w:sz w:val="24"/>
                <w:lang w:val="nb-NO"/>
              </w:rPr>
              <w:t>Apportering</w:t>
            </w:r>
            <w:r w:rsidR="003B6893" w:rsidRPr="00B84B07">
              <w:rPr>
                <w:spacing w:val="-3"/>
                <w:sz w:val="24"/>
                <w:lang w:val="nb-NO"/>
              </w:rPr>
              <w:t xml:space="preserve"> </w:t>
            </w:r>
            <w:r w:rsidR="003B6893" w:rsidRPr="00B84B07">
              <w:rPr>
                <w:sz w:val="24"/>
                <w:lang w:val="nb-NO"/>
              </w:rPr>
              <w:t xml:space="preserve">av </w:t>
            </w:r>
            <w:proofErr w:type="spellStart"/>
            <w:r w:rsidR="003B6893" w:rsidRPr="00B84B07">
              <w:rPr>
                <w:sz w:val="24"/>
                <w:lang w:val="nb-NO"/>
              </w:rPr>
              <w:t>baneutstyr</w:t>
            </w:r>
            <w:proofErr w:type="spellEnd"/>
            <w:r w:rsidR="003B6893" w:rsidRPr="00B84B07">
              <w:rPr>
                <w:sz w:val="24"/>
                <w:lang w:val="nb-NO"/>
              </w:rPr>
              <w:t>.</w:t>
            </w:r>
          </w:p>
          <w:p w14:paraId="42F76192" w14:textId="77777777" w:rsidR="009C2B01" w:rsidRDefault="003B6893">
            <w:pPr>
              <w:pStyle w:val="TableParagraph"/>
              <w:spacing w:line="270" w:lineRule="atLeast"/>
              <w:ind w:right="1541"/>
              <w:rPr>
                <w:sz w:val="24"/>
              </w:rPr>
            </w:pPr>
            <w:r w:rsidRPr="00B84B07">
              <w:rPr>
                <w:sz w:val="24"/>
                <w:lang w:val="nb-NO"/>
              </w:rPr>
              <w:t>Riv</w:t>
            </w:r>
            <w:r w:rsidRPr="00B84B07">
              <w:rPr>
                <w:spacing w:val="-1"/>
                <w:sz w:val="24"/>
                <w:lang w:val="nb-NO"/>
              </w:rPr>
              <w:t xml:space="preserve"> </w:t>
            </w:r>
            <w:r w:rsidRPr="00B84B07">
              <w:rPr>
                <w:sz w:val="24"/>
                <w:lang w:val="nb-NO"/>
              </w:rPr>
              <w:t>på</w:t>
            </w:r>
            <w:r w:rsidRPr="00B84B07">
              <w:rPr>
                <w:spacing w:val="-2"/>
                <w:sz w:val="24"/>
                <w:lang w:val="nb-NO"/>
              </w:rPr>
              <w:t xml:space="preserve"> </w:t>
            </w:r>
            <w:r w:rsidRPr="00B84B07">
              <w:rPr>
                <w:sz w:val="24"/>
                <w:lang w:val="nb-NO"/>
              </w:rPr>
              <w:t>hinderøvelser.</w:t>
            </w:r>
            <w:r w:rsidRPr="00B84B07">
              <w:rPr>
                <w:spacing w:val="-1"/>
                <w:sz w:val="24"/>
                <w:lang w:val="nb-NO"/>
              </w:rPr>
              <w:t xml:space="preserve"> </w:t>
            </w:r>
            <w:r w:rsidRPr="00B84B07">
              <w:rPr>
                <w:sz w:val="24"/>
                <w:lang w:val="nb-NO"/>
              </w:rPr>
              <w:t>Ved</w:t>
            </w:r>
            <w:r w:rsidRPr="00B84B07">
              <w:rPr>
                <w:spacing w:val="-1"/>
                <w:sz w:val="24"/>
                <w:lang w:val="nb-NO"/>
              </w:rPr>
              <w:t xml:space="preserve"> </w:t>
            </w:r>
            <w:r w:rsidRPr="00B84B07">
              <w:rPr>
                <w:sz w:val="24"/>
                <w:lang w:val="nb-NO"/>
              </w:rPr>
              <w:t>riv</w:t>
            </w:r>
            <w:r w:rsidRPr="00B84B07">
              <w:rPr>
                <w:spacing w:val="-1"/>
                <w:sz w:val="24"/>
                <w:lang w:val="nb-NO"/>
              </w:rPr>
              <w:t xml:space="preserve"> </w:t>
            </w:r>
            <w:r w:rsidRPr="00B84B07">
              <w:rPr>
                <w:sz w:val="24"/>
                <w:lang w:val="nb-NO"/>
              </w:rPr>
              <w:t>av hinder</w:t>
            </w:r>
            <w:r w:rsidRPr="00B84B07">
              <w:rPr>
                <w:spacing w:val="-2"/>
                <w:sz w:val="24"/>
                <w:lang w:val="nb-NO"/>
              </w:rPr>
              <w:t xml:space="preserve"> </w:t>
            </w:r>
            <w:r w:rsidRPr="00B84B07">
              <w:rPr>
                <w:sz w:val="24"/>
                <w:lang w:val="nb-NO"/>
              </w:rPr>
              <w:t>skal</w:t>
            </w:r>
            <w:r w:rsidRPr="00B84B07">
              <w:rPr>
                <w:spacing w:val="-1"/>
                <w:sz w:val="24"/>
                <w:lang w:val="nb-NO"/>
              </w:rPr>
              <w:t xml:space="preserve"> </w:t>
            </w:r>
            <w:r w:rsidRPr="00B84B07">
              <w:rPr>
                <w:sz w:val="24"/>
                <w:lang w:val="nb-NO"/>
              </w:rPr>
              <w:t>det</w:t>
            </w:r>
            <w:r w:rsidRPr="00B84B07">
              <w:rPr>
                <w:spacing w:val="-1"/>
                <w:sz w:val="24"/>
                <w:lang w:val="nb-NO"/>
              </w:rPr>
              <w:t xml:space="preserve"> </w:t>
            </w:r>
            <w:r w:rsidRPr="00B84B07">
              <w:rPr>
                <w:sz w:val="24"/>
                <w:lang w:val="nb-NO"/>
              </w:rPr>
              <w:t>ikke</w:t>
            </w:r>
            <w:r w:rsidRPr="00B84B07">
              <w:rPr>
                <w:spacing w:val="-2"/>
                <w:sz w:val="24"/>
                <w:lang w:val="nb-NO"/>
              </w:rPr>
              <w:t xml:space="preserve"> </w:t>
            </w:r>
            <w:r w:rsidRPr="00B84B07">
              <w:rPr>
                <w:sz w:val="24"/>
                <w:lang w:val="nb-NO"/>
              </w:rPr>
              <w:t>bygges</w:t>
            </w:r>
            <w:r w:rsidRPr="00B84B07">
              <w:rPr>
                <w:spacing w:val="-1"/>
                <w:sz w:val="24"/>
                <w:lang w:val="nb-NO"/>
              </w:rPr>
              <w:t xml:space="preserve"> </w:t>
            </w:r>
            <w:r w:rsidRPr="00B84B07">
              <w:rPr>
                <w:sz w:val="24"/>
                <w:lang w:val="nb-NO"/>
              </w:rPr>
              <w:t>opp igjen.</w:t>
            </w:r>
            <w:r w:rsidRPr="00B84B07">
              <w:rPr>
                <w:spacing w:val="-57"/>
                <w:sz w:val="24"/>
                <w:lang w:val="nb-NO"/>
              </w:rPr>
              <w:t xml:space="preserve"> </w:t>
            </w:r>
            <w:proofErr w:type="spellStart"/>
            <w:r>
              <w:rPr>
                <w:sz w:val="24"/>
              </w:rPr>
              <w:t>Ekvipasjen</w:t>
            </w:r>
            <w:proofErr w:type="spellEnd"/>
            <w:r>
              <w:rPr>
                <w:spacing w:val="-1"/>
                <w:sz w:val="24"/>
              </w:rPr>
              <w:t xml:space="preserve"> </w:t>
            </w:r>
            <w:proofErr w:type="spellStart"/>
            <w:r>
              <w:rPr>
                <w:sz w:val="24"/>
              </w:rPr>
              <w:t>fortsetter</w:t>
            </w:r>
            <w:proofErr w:type="spellEnd"/>
            <w:r>
              <w:rPr>
                <w:spacing w:val="-1"/>
                <w:sz w:val="24"/>
              </w:rPr>
              <w:t xml:space="preserve"> </w:t>
            </w:r>
            <w:r>
              <w:rPr>
                <w:sz w:val="24"/>
              </w:rPr>
              <w:t xml:space="preserve">i </w:t>
            </w:r>
            <w:proofErr w:type="spellStart"/>
            <w:r>
              <w:rPr>
                <w:sz w:val="24"/>
              </w:rPr>
              <w:t>banen</w:t>
            </w:r>
            <w:proofErr w:type="spellEnd"/>
            <w:r>
              <w:rPr>
                <w:sz w:val="24"/>
              </w:rPr>
              <w:t>.</w:t>
            </w:r>
          </w:p>
        </w:tc>
      </w:tr>
      <w:tr w:rsidR="009C2B01" w:rsidRPr="00A30092" w14:paraId="267B4817" w14:textId="77777777">
        <w:trPr>
          <w:trHeight w:val="827"/>
        </w:trPr>
        <w:tc>
          <w:tcPr>
            <w:tcW w:w="994" w:type="dxa"/>
          </w:tcPr>
          <w:p w14:paraId="327A18D8" w14:textId="77777777" w:rsidR="009C2B01" w:rsidRDefault="003B6893">
            <w:pPr>
              <w:pStyle w:val="TableParagraph"/>
              <w:spacing w:line="265" w:lineRule="exact"/>
              <w:rPr>
                <w:sz w:val="24"/>
              </w:rPr>
            </w:pPr>
            <w:r>
              <w:rPr>
                <w:sz w:val="24"/>
              </w:rPr>
              <w:t>FK</w:t>
            </w:r>
          </w:p>
        </w:tc>
        <w:tc>
          <w:tcPr>
            <w:tcW w:w="8504" w:type="dxa"/>
          </w:tcPr>
          <w:p w14:paraId="1117EED0" w14:textId="38F84906" w:rsidR="009C2B01" w:rsidRPr="00B84B07" w:rsidRDefault="003B6893">
            <w:pPr>
              <w:pStyle w:val="TableParagraph"/>
              <w:ind w:right="648"/>
              <w:rPr>
                <w:sz w:val="24"/>
                <w:lang w:val="nb-NO"/>
              </w:rPr>
            </w:pPr>
            <w:r w:rsidRPr="00B84B07">
              <w:rPr>
                <w:sz w:val="24"/>
                <w:lang w:val="nb-NO"/>
              </w:rPr>
              <w:t>Fysisk kontakt mellom hund og fører. Fører/hund støter borti hverandre</w:t>
            </w:r>
            <w:ins w:id="772" w:author="Ina Eriksen" w:date="2021-05-02T19:47:00Z">
              <w:r w:rsidR="0026700B">
                <w:rPr>
                  <w:sz w:val="24"/>
                  <w:lang w:val="nb-NO"/>
                </w:rPr>
                <w:t xml:space="preserve"> eller bruk av håndtarget</w:t>
              </w:r>
            </w:ins>
            <w:r w:rsidRPr="00B84B07">
              <w:rPr>
                <w:sz w:val="24"/>
                <w:lang w:val="nb-NO"/>
              </w:rPr>
              <w:t>. Gjel</w:t>
            </w:r>
            <w:r w:rsidRPr="009B2B98">
              <w:rPr>
                <w:lang w:val="nb-NO"/>
              </w:rPr>
              <w:t>der ik</w:t>
            </w:r>
            <w:r w:rsidRPr="00B84B07">
              <w:rPr>
                <w:sz w:val="24"/>
                <w:lang w:val="nb-NO"/>
              </w:rPr>
              <w:t>ke</w:t>
            </w:r>
            <w:r w:rsidRPr="00B84B07">
              <w:rPr>
                <w:spacing w:val="-2"/>
                <w:sz w:val="24"/>
                <w:lang w:val="nb-NO"/>
              </w:rPr>
              <w:t xml:space="preserve"> </w:t>
            </w:r>
            <w:r w:rsidRPr="00B84B07">
              <w:rPr>
                <w:sz w:val="24"/>
                <w:lang w:val="nb-NO"/>
              </w:rPr>
              <w:t>hund</w:t>
            </w:r>
            <w:r w:rsidRPr="00B84B07">
              <w:rPr>
                <w:spacing w:val="-1"/>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går</w:t>
            </w:r>
            <w:r w:rsidRPr="00B84B07">
              <w:rPr>
                <w:spacing w:val="-2"/>
                <w:sz w:val="24"/>
                <w:lang w:val="nb-NO"/>
              </w:rPr>
              <w:t xml:space="preserve"> </w:t>
            </w:r>
            <w:r w:rsidRPr="00B84B07">
              <w:rPr>
                <w:sz w:val="24"/>
                <w:lang w:val="nb-NO"/>
              </w:rPr>
              <w:t>tett</w:t>
            </w:r>
            <w:r w:rsidRPr="00B84B07">
              <w:rPr>
                <w:spacing w:val="-1"/>
                <w:sz w:val="24"/>
                <w:lang w:val="nb-NO"/>
              </w:rPr>
              <w:t xml:space="preserve"> </w:t>
            </w:r>
            <w:r w:rsidRPr="00B84B07">
              <w:rPr>
                <w:sz w:val="24"/>
                <w:lang w:val="nb-NO"/>
              </w:rPr>
              <w:t>ved</w:t>
            </w:r>
            <w:r w:rsidRPr="00B84B07">
              <w:rPr>
                <w:spacing w:val="-1"/>
                <w:sz w:val="24"/>
                <w:lang w:val="nb-NO"/>
              </w:rPr>
              <w:t xml:space="preserve"> </w:t>
            </w:r>
            <w:r w:rsidRPr="00B84B07">
              <w:rPr>
                <w:sz w:val="24"/>
                <w:lang w:val="nb-NO"/>
              </w:rPr>
              <w:t>fot,</w:t>
            </w:r>
            <w:r w:rsidRPr="00B84B07">
              <w:rPr>
                <w:spacing w:val="-1"/>
                <w:sz w:val="24"/>
                <w:lang w:val="nb-NO"/>
              </w:rPr>
              <w:t xml:space="preserve"> </w:t>
            </w:r>
            <w:r w:rsidRPr="00B84B07">
              <w:rPr>
                <w:sz w:val="24"/>
                <w:lang w:val="nb-NO"/>
              </w:rPr>
              <w:t>med</w:t>
            </w:r>
            <w:r w:rsidRPr="00B84B07">
              <w:rPr>
                <w:spacing w:val="-1"/>
                <w:sz w:val="24"/>
                <w:lang w:val="nb-NO"/>
              </w:rPr>
              <w:t xml:space="preserve"> </w:t>
            </w:r>
            <w:r w:rsidRPr="00B84B07">
              <w:rPr>
                <w:sz w:val="24"/>
                <w:lang w:val="nb-NO"/>
              </w:rPr>
              <w:t>mindre</w:t>
            </w:r>
            <w:r w:rsidRPr="00B84B07">
              <w:rPr>
                <w:spacing w:val="-2"/>
                <w:sz w:val="24"/>
                <w:lang w:val="nb-NO"/>
              </w:rPr>
              <w:t xml:space="preserve"> </w:t>
            </w:r>
            <w:r w:rsidRPr="00B84B07">
              <w:rPr>
                <w:sz w:val="24"/>
                <w:lang w:val="nb-NO"/>
              </w:rPr>
              <w:t>fører</w:t>
            </w:r>
            <w:r w:rsidRPr="00B84B07">
              <w:rPr>
                <w:spacing w:val="-1"/>
                <w:sz w:val="24"/>
                <w:lang w:val="nb-NO"/>
              </w:rPr>
              <w:t xml:space="preserve"> </w:t>
            </w:r>
            <w:r w:rsidRPr="00B84B07">
              <w:rPr>
                <w:sz w:val="24"/>
                <w:lang w:val="nb-NO"/>
              </w:rPr>
              <w:t>fysisk</w:t>
            </w:r>
            <w:r w:rsidRPr="00B84B07">
              <w:rPr>
                <w:spacing w:val="-1"/>
                <w:sz w:val="24"/>
                <w:lang w:val="nb-NO"/>
              </w:rPr>
              <w:t xml:space="preserve"> </w:t>
            </w:r>
            <w:r w:rsidRPr="00B84B07">
              <w:rPr>
                <w:sz w:val="24"/>
                <w:lang w:val="nb-NO"/>
              </w:rPr>
              <w:t>flytter</w:t>
            </w:r>
            <w:r w:rsidRPr="00B84B07">
              <w:rPr>
                <w:spacing w:val="-2"/>
                <w:sz w:val="24"/>
                <w:lang w:val="nb-NO"/>
              </w:rPr>
              <w:t xml:space="preserve"> </w:t>
            </w:r>
            <w:r w:rsidRPr="00B84B07">
              <w:rPr>
                <w:sz w:val="24"/>
                <w:lang w:val="nb-NO"/>
              </w:rPr>
              <w:t>hunden,</w:t>
            </w:r>
            <w:r w:rsidRPr="00B84B07">
              <w:rPr>
                <w:spacing w:val="1"/>
                <w:sz w:val="24"/>
                <w:lang w:val="nb-NO"/>
              </w:rPr>
              <w:t xml:space="preserve"> </w:t>
            </w:r>
            <w:r w:rsidRPr="00B84B07">
              <w:rPr>
                <w:sz w:val="24"/>
                <w:lang w:val="nb-NO"/>
              </w:rPr>
              <w:t>eller der</w:t>
            </w:r>
          </w:p>
          <w:p w14:paraId="5E315AF5" w14:textId="77777777" w:rsidR="009C2B01" w:rsidRPr="00B84B07" w:rsidRDefault="003B6893">
            <w:pPr>
              <w:pStyle w:val="TableParagraph"/>
              <w:spacing w:line="264" w:lineRule="exact"/>
              <w:rPr>
                <w:sz w:val="24"/>
                <w:lang w:val="nb-NO"/>
              </w:rPr>
            </w:pPr>
            <w:r w:rsidRPr="00B84B07">
              <w:rPr>
                <w:sz w:val="24"/>
                <w:lang w:val="nb-NO"/>
              </w:rPr>
              <w:t>det</w:t>
            </w:r>
            <w:r w:rsidRPr="00B84B07">
              <w:rPr>
                <w:spacing w:val="-1"/>
                <w:sz w:val="24"/>
                <w:lang w:val="nb-NO"/>
              </w:rPr>
              <w:t xml:space="preserve"> </w:t>
            </w:r>
            <w:r w:rsidRPr="00B84B07">
              <w:rPr>
                <w:sz w:val="24"/>
                <w:lang w:val="nb-NO"/>
              </w:rPr>
              <w:t>står</w:t>
            </w:r>
            <w:r w:rsidRPr="00B84B07">
              <w:rPr>
                <w:spacing w:val="-2"/>
                <w:sz w:val="24"/>
                <w:lang w:val="nb-NO"/>
              </w:rPr>
              <w:t xml:space="preserve"> </w:t>
            </w:r>
            <w:r w:rsidRPr="00B84B07">
              <w:rPr>
                <w:sz w:val="24"/>
                <w:lang w:val="nb-NO"/>
              </w:rPr>
              <w:t>i øvelsesbeskrivelsen</w:t>
            </w:r>
            <w:r w:rsidRPr="00B84B07">
              <w:rPr>
                <w:spacing w:val="-1"/>
                <w:sz w:val="24"/>
                <w:lang w:val="nb-NO"/>
              </w:rPr>
              <w:t xml:space="preserve"> </w:t>
            </w:r>
            <w:r w:rsidRPr="00B84B07">
              <w:rPr>
                <w:sz w:val="24"/>
                <w:lang w:val="nb-NO"/>
              </w:rPr>
              <w:t>at det</w:t>
            </w:r>
            <w:r w:rsidRPr="00B84B07">
              <w:rPr>
                <w:spacing w:val="-1"/>
                <w:sz w:val="24"/>
                <w:lang w:val="nb-NO"/>
              </w:rPr>
              <w:t xml:space="preserve"> </w:t>
            </w:r>
            <w:r w:rsidRPr="00B84B07">
              <w:rPr>
                <w:sz w:val="24"/>
                <w:lang w:val="nb-NO"/>
              </w:rPr>
              <w:t>ikke</w:t>
            </w:r>
            <w:r w:rsidRPr="00B84B07">
              <w:rPr>
                <w:spacing w:val="-2"/>
                <w:sz w:val="24"/>
                <w:lang w:val="nb-NO"/>
              </w:rPr>
              <w:t xml:space="preserve"> </w:t>
            </w:r>
            <w:r w:rsidRPr="00B84B07">
              <w:rPr>
                <w:sz w:val="24"/>
                <w:lang w:val="nb-NO"/>
              </w:rPr>
              <w:t>trekkes for</w:t>
            </w:r>
            <w:r w:rsidRPr="00B84B07">
              <w:rPr>
                <w:spacing w:val="-2"/>
                <w:sz w:val="24"/>
                <w:lang w:val="nb-NO"/>
              </w:rPr>
              <w:t xml:space="preserve"> </w:t>
            </w:r>
            <w:r w:rsidRPr="00B84B07">
              <w:rPr>
                <w:sz w:val="24"/>
                <w:lang w:val="nb-NO"/>
              </w:rPr>
              <w:t>fysisk kontakt.</w:t>
            </w:r>
          </w:p>
        </w:tc>
      </w:tr>
      <w:tr w:rsidR="009C2B01" w:rsidRPr="00A0004E" w14:paraId="01B43804" w14:textId="77777777">
        <w:trPr>
          <w:trHeight w:val="573"/>
        </w:trPr>
        <w:tc>
          <w:tcPr>
            <w:tcW w:w="994" w:type="dxa"/>
          </w:tcPr>
          <w:p w14:paraId="62896116" w14:textId="77777777" w:rsidR="009C2B01" w:rsidRDefault="003B6893">
            <w:pPr>
              <w:pStyle w:val="TableParagraph"/>
              <w:spacing w:line="268" w:lineRule="exact"/>
              <w:rPr>
                <w:sz w:val="24"/>
              </w:rPr>
            </w:pPr>
            <w:r>
              <w:rPr>
                <w:sz w:val="24"/>
              </w:rPr>
              <w:t>L</w:t>
            </w:r>
          </w:p>
        </w:tc>
        <w:tc>
          <w:tcPr>
            <w:tcW w:w="8504" w:type="dxa"/>
          </w:tcPr>
          <w:p w14:paraId="4B5E74D0" w14:textId="410B88A6" w:rsidR="009C2B01" w:rsidRPr="00B84B07" w:rsidRDefault="003B6893">
            <w:pPr>
              <w:pStyle w:val="TableParagraph"/>
              <w:spacing w:before="6" w:line="237" w:lineRule="auto"/>
              <w:ind w:right="1293"/>
              <w:rPr>
                <w:sz w:val="24"/>
                <w:lang w:val="nb-NO"/>
              </w:rPr>
            </w:pPr>
            <w:r w:rsidRPr="00B84B07">
              <w:rPr>
                <w:sz w:val="24"/>
                <w:lang w:val="nb-NO"/>
              </w:rPr>
              <w:t>Lyd i</w:t>
            </w:r>
            <w:r w:rsidRPr="00B84B07">
              <w:rPr>
                <w:spacing w:val="-2"/>
                <w:sz w:val="24"/>
                <w:lang w:val="nb-NO"/>
              </w:rPr>
              <w:t xml:space="preserve"> </w:t>
            </w:r>
            <w:r w:rsidRPr="00B84B07">
              <w:rPr>
                <w:sz w:val="24"/>
                <w:lang w:val="nb-NO"/>
              </w:rPr>
              <w:t>klasse</w:t>
            </w:r>
            <w:r w:rsidRPr="00B84B07">
              <w:rPr>
                <w:spacing w:val="-1"/>
                <w:sz w:val="24"/>
                <w:lang w:val="nb-NO"/>
              </w:rPr>
              <w:t xml:space="preserve"> </w:t>
            </w:r>
            <w:r w:rsidRPr="00B84B07">
              <w:rPr>
                <w:sz w:val="24"/>
                <w:lang w:val="nb-NO"/>
              </w:rPr>
              <w:t>elite</w:t>
            </w:r>
            <w:r w:rsidRPr="00B84B07">
              <w:rPr>
                <w:spacing w:val="-3"/>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dommer</w:t>
            </w:r>
            <w:r w:rsidRPr="00B84B07">
              <w:rPr>
                <w:spacing w:val="-3"/>
                <w:sz w:val="24"/>
                <w:lang w:val="nb-NO"/>
              </w:rPr>
              <w:t xml:space="preserve"> </w:t>
            </w:r>
            <w:r w:rsidRPr="00B84B07">
              <w:rPr>
                <w:sz w:val="24"/>
                <w:lang w:val="nb-NO"/>
              </w:rPr>
              <w:t>oppfatter</w:t>
            </w:r>
            <w:r w:rsidRPr="00B84B07">
              <w:rPr>
                <w:spacing w:val="-3"/>
                <w:sz w:val="24"/>
                <w:lang w:val="nb-NO"/>
              </w:rPr>
              <w:t xml:space="preserve"> </w:t>
            </w:r>
            <w:r w:rsidRPr="00B84B07">
              <w:rPr>
                <w:sz w:val="24"/>
                <w:lang w:val="nb-NO"/>
              </w:rPr>
              <w:t>som</w:t>
            </w:r>
            <w:r w:rsidRPr="00B84B07">
              <w:rPr>
                <w:spacing w:val="-2"/>
                <w:sz w:val="24"/>
                <w:lang w:val="nb-NO"/>
              </w:rPr>
              <w:t xml:space="preserve"> </w:t>
            </w:r>
            <w:r w:rsidRPr="00B84B07">
              <w:rPr>
                <w:sz w:val="24"/>
                <w:lang w:val="nb-NO"/>
              </w:rPr>
              <w:t>forstyrrende for</w:t>
            </w:r>
            <w:r w:rsidRPr="00B84B07">
              <w:rPr>
                <w:spacing w:val="-3"/>
                <w:sz w:val="24"/>
                <w:lang w:val="nb-NO"/>
              </w:rPr>
              <w:t xml:space="preserve"> </w:t>
            </w:r>
            <w:ins w:id="773" w:author="Ina Eriksen" w:date="2021-05-02T19:48:00Z">
              <w:r w:rsidR="0026700B">
                <w:rPr>
                  <w:spacing w:val="-3"/>
                  <w:sz w:val="24"/>
                  <w:lang w:val="nb-NO"/>
                </w:rPr>
                <w:t xml:space="preserve">dommeren eller </w:t>
              </w:r>
            </w:ins>
            <w:r w:rsidRPr="00B84B07">
              <w:rPr>
                <w:sz w:val="24"/>
                <w:lang w:val="nb-NO"/>
              </w:rPr>
              <w:t>ekvipasj</w:t>
            </w:r>
            <w:r w:rsidRPr="009B2B98">
              <w:rPr>
                <w:lang w:val="nb-NO"/>
              </w:rPr>
              <w:t>ens gje</w:t>
            </w:r>
            <w:r w:rsidRPr="00B84B07">
              <w:rPr>
                <w:sz w:val="24"/>
                <w:lang w:val="nb-NO"/>
              </w:rPr>
              <w:t>nnomføring.</w:t>
            </w:r>
            <w:ins w:id="774" w:author="Ina Eriksen" w:date="2021-05-02T19:48:00Z">
              <w:r w:rsidR="0026700B">
                <w:rPr>
                  <w:sz w:val="24"/>
                  <w:lang w:val="nb-NO"/>
                </w:rPr>
                <w:t xml:space="preserve"> Trekket gis kun én gang i løpet av banen. </w:t>
              </w:r>
            </w:ins>
          </w:p>
        </w:tc>
      </w:tr>
      <w:tr w:rsidR="009C2B01" w14:paraId="1610B13B" w14:textId="77777777">
        <w:trPr>
          <w:trHeight w:val="1007"/>
        </w:trPr>
        <w:tc>
          <w:tcPr>
            <w:tcW w:w="994" w:type="dxa"/>
          </w:tcPr>
          <w:p w14:paraId="79D5ACDE" w14:textId="5FF968A4" w:rsidR="009C2B01" w:rsidRDefault="003B6893">
            <w:pPr>
              <w:pStyle w:val="TableParagraph"/>
              <w:spacing w:line="265" w:lineRule="exact"/>
              <w:rPr>
                <w:sz w:val="24"/>
              </w:rPr>
            </w:pPr>
            <w:del w:id="775" w:author="Ina Eriksen" w:date="2021-05-02T19:48:00Z">
              <w:r w:rsidDel="0026700B">
                <w:rPr>
                  <w:sz w:val="24"/>
                </w:rPr>
                <w:delText>R</w:delText>
              </w:r>
            </w:del>
          </w:p>
        </w:tc>
        <w:tc>
          <w:tcPr>
            <w:tcW w:w="8504" w:type="dxa"/>
          </w:tcPr>
          <w:p w14:paraId="1555C26E" w14:textId="5EE3B090" w:rsidR="009C2B01" w:rsidRDefault="003B6893">
            <w:pPr>
              <w:pStyle w:val="TableParagraph"/>
              <w:ind w:left="64" w:right="2070"/>
              <w:rPr>
                <w:sz w:val="24"/>
              </w:rPr>
            </w:pPr>
            <w:del w:id="776" w:author="Ina Eriksen" w:date="2021-05-02T19:48:00Z">
              <w:r w:rsidRPr="00B84B07" w:rsidDel="0026700B">
                <w:rPr>
                  <w:sz w:val="24"/>
                  <w:lang w:val="nb-NO"/>
                </w:rPr>
                <w:delText>Ekvipasjen</w:delText>
              </w:r>
              <w:r w:rsidRPr="00B84B07" w:rsidDel="0026700B">
                <w:rPr>
                  <w:spacing w:val="-2"/>
                  <w:sz w:val="24"/>
                  <w:lang w:val="nb-NO"/>
                </w:rPr>
                <w:delText xml:space="preserve"> </w:delText>
              </w:r>
              <w:r w:rsidRPr="00B84B07" w:rsidDel="0026700B">
                <w:rPr>
                  <w:sz w:val="24"/>
                  <w:lang w:val="nb-NO"/>
                </w:rPr>
                <w:delText>repeterer</w:delText>
              </w:r>
              <w:r w:rsidRPr="00B84B07" w:rsidDel="0026700B">
                <w:rPr>
                  <w:spacing w:val="-3"/>
                  <w:sz w:val="24"/>
                  <w:lang w:val="nb-NO"/>
                </w:rPr>
                <w:delText xml:space="preserve"> </w:delText>
              </w:r>
              <w:r w:rsidRPr="00B84B07" w:rsidDel="0026700B">
                <w:rPr>
                  <w:sz w:val="24"/>
                  <w:lang w:val="nb-NO"/>
                </w:rPr>
                <w:delText>en</w:delText>
              </w:r>
              <w:r w:rsidRPr="00B84B07" w:rsidDel="0026700B">
                <w:rPr>
                  <w:spacing w:val="1"/>
                  <w:sz w:val="24"/>
                  <w:lang w:val="nb-NO"/>
                </w:rPr>
                <w:delText xml:space="preserve"> </w:delText>
              </w:r>
              <w:r w:rsidRPr="00B84B07" w:rsidDel="0026700B">
                <w:rPr>
                  <w:sz w:val="24"/>
                  <w:lang w:val="nb-NO"/>
                </w:rPr>
                <w:delText>øvelse</w:delText>
              </w:r>
              <w:r w:rsidRPr="00B84B07" w:rsidDel="0026700B">
                <w:rPr>
                  <w:spacing w:val="-3"/>
                  <w:sz w:val="24"/>
                  <w:lang w:val="nb-NO"/>
                </w:rPr>
                <w:delText xml:space="preserve"> </w:delText>
              </w:r>
              <w:r w:rsidRPr="00B84B07" w:rsidDel="0026700B">
                <w:rPr>
                  <w:sz w:val="24"/>
                  <w:lang w:val="nb-NO"/>
                </w:rPr>
                <w:delText>(5-3-2-1).</w:delText>
              </w:r>
              <w:r w:rsidRPr="00B84B07" w:rsidDel="0026700B">
                <w:rPr>
                  <w:spacing w:val="-1"/>
                  <w:sz w:val="24"/>
                  <w:lang w:val="nb-NO"/>
                </w:rPr>
                <w:delText xml:space="preserve"> </w:delText>
              </w:r>
              <w:r w:rsidRPr="00B84B07" w:rsidDel="0026700B">
                <w:rPr>
                  <w:sz w:val="24"/>
                  <w:lang w:val="nb-NO"/>
                </w:rPr>
                <w:delText>Se</w:delText>
              </w:r>
              <w:r w:rsidRPr="00B84B07" w:rsidDel="0026700B">
                <w:rPr>
                  <w:spacing w:val="-3"/>
                  <w:sz w:val="24"/>
                  <w:lang w:val="nb-NO"/>
                </w:rPr>
                <w:delText xml:space="preserve"> </w:delText>
              </w:r>
              <w:r w:rsidRPr="00B84B07" w:rsidDel="0026700B">
                <w:rPr>
                  <w:sz w:val="24"/>
                  <w:lang w:val="nb-NO"/>
                </w:rPr>
                <w:delText>også</w:delText>
              </w:r>
              <w:r w:rsidRPr="00B84B07" w:rsidDel="0026700B">
                <w:rPr>
                  <w:spacing w:val="-1"/>
                  <w:sz w:val="24"/>
                  <w:lang w:val="nb-NO"/>
                </w:rPr>
                <w:delText xml:space="preserve"> </w:delText>
              </w:r>
              <w:r w:rsidRPr="00B84B07" w:rsidDel="0026700B">
                <w:rPr>
                  <w:sz w:val="24"/>
                  <w:lang w:val="nb-NO"/>
                </w:rPr>
                <w:delText>HT</w:delText>
              </w:r>
              <w:r w:rsidRPr="00B84B07" w:rsidDel="0026700B">
                <w:rPr>
                  <w:spacing w:val="-2"/>
                  <w:sz w:val="24"/>
                  <w:lang w:val="nb-NO"/>
                </w:rPr>
                <w:delText xml:space="preserve"> </w:delText>
              </w:r>
              <w:r w:rsidRPr="00B84B07" w:rsidDel="0026700B">
                <w:rPr>
                  <w:sz w:val="24"/>
                  <w:lang w:val="nb-NO"/>
                </w:rPr>
                <w:delText>-</w:delText>
              </w:r>
              <w:r w:rsidRPr="00B84B07" w:rsidDel="0026700B">
                <w:rPr>
                  <w:spacing w:val="-3"/>
                  <w:sz w:val="24"/>
                  <w:lang w:val="nb-NO"/>
                </w:rPr>
                <w:delText xml:space="preserve"> </w:delText>
              </w:r>
              <w:r w:rsidRPr="00B84B07" w:rsidDel="0026700B">
                <w:rPr>
                  <w:sz w:val="24"/>
                  <w:lang w:val="nb-NO"/>
                </w:rPr>
                <w:delText>høyt</w:delText>
              </w:r>
              <w:r w:rsidRPr="00B84B07" w:rsidDel="0026700B">
                <w:rPr>
                  <w:spacing w:val="-1"/>
                  <w:sz w:val="24"/>
                  <w:lang w:val="nb-NO"/>
                </w:rPr>
                <w:delText xml:space="preserve"> </w:delText>
              </w:r>
              <w:r w:rsidRPr="00B84B07" w:rsidDel="0026700B">
                <w:rPr>
                  <w:sz w:val="24"/>
                  <w:lang w:val="nb-NO"/>
                </w:rPr>
                <w:delText>trekk.</w:delText>
              </w:r>
              <w:r w:rsidRPr="00B84B07" w:rsidDel="0026700B">
                <w:rPr>
                  <w:spacing w:val="-57"/>
                  <w:sz w:val="24"/>
                  <w:lang w:val="nb-NO"/>
                </w:rPr>
                <w:delText xml:space="preserve"> </w:delText>
              </w:r>
              <w:r w:rsidDel="0026700B">
                <w:rPr>
                  <w:sz w:val="24"/>
                </w:rPr>
                <w:delText>Det</w:delText>
              </w:r>
              <w:r w:rsidDel="0026700B">
                <w:rPr>
                  <w:spacing w:val="-1"/>
                  <w:sz w:val="24"/>
                </w:rPr>
                <w:delText xml:space="preserve"> </w:delText>
              </w:r>
              <w:r w:rsidDel="0026700B">
                <w:rPr>
                  <w:sz w:val="24"/>
                </w:rPr>
                <w:delText>dømmes ikke</w:delText>
              </w:r>
              <w:r w:rsidDel="0026700B">
                <w:rPr>
                  <w:spacing w:val="-2"/>
                  <w:sz w:val="24"/>
                </w:rPr>
                <w:delText xml:space="preserve"> </w:delText>
              </w:r>
              <w:r w:rsidDel="0026700B">
                <w:rPr>
                  <w:sz w:val="24"/>
                </w:rPr>
                <w:delText>repetisjon på</w:delText>
              </w:r>
              <w:r w:rsidDel="0026700B">
                <w:rPr>
                  <w:spacing w:val="-2"/>
                  <w:sz w:val="24"/>
                </w:rPr>
                <w:delText xml:space="preserve"> </w:delText>
              </w:r>
              <w:r w:rsidDel="0026700B">
                <w:rPr>
                  <w:sz w:val="24"/>
                </w:rPr>
                <w:delText>hinderøvelser, men</w:delText>
              </w:r>
              <w:r w:rsidDel="0026700B">
                <w:rPr>
                  <w:spacing w:val="-1"/>
                  <w:sz w:val="24"/>
                </w:rPr>
                <w:delText xml:space="preserve"> </w:delText>
              </w:r>
              <w:r w:rsidDel="0026700B">
                <w:rPr>
                  <w:sz w:val="24"/>
                </w:rPr>
                <w:delText>vegring.</w:delText>
              </w:r>
            </w:del>
          </w:p>
        </w:tc>
      </w:tr>
    </w:tbl>
    <w:p w14:paraId="196BF1EA" w14:textId="77777777" w:rsidR="009C2B01" w:rsidRDefault="009C2B01">
      <w:pPr>
        <w:rPr>
          <w:sz w:val="24"/>
        </w:rPr>
        <w:sectPr w:rsidR="009C2B01">
          <w:pgSz w:w="11920" w:h="16860"/>
          <w:pgMar w:top="980" w:right="300" w:bottom="1060" w:left="480" w:header="715" w:footer="878" w:gutter="0"/>
          <w:cols w:space="708"/>
        </w:sectPr>
      </w:pPr>
    </w:p>
    <w:tbl>
      <w:tblPr>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504"/>
      </w:tblGrid>
      <w:tr w:rsidR="009C2B01" w:rsidRPr="0026700B" w14:paraId="6F723182" w14:textId="77777777">
        <w:trPr>
          <w:trHeight w:val="4523"/>
        </w:trPr>
        <w:tc>
          <w:tcPr>
            <w:tcW w:w="994" w:type="dxa"/>
          </w:tcPr>
          <w:p w14:paraId="5D2C4A70" w14:textId="77777777" w:rsidR="009C2B01" w:rsidRDefault="003B6893">
            <w:pPr>
              <w:pStyle w:val="TableParagraph"/>
              <w:spacing w:line="261" w:lineRule="exact"/>
              <w:rPr>
                <w:sz w:val="24"/>
              </w:rPr>
            </w:pPr>
            <w:r>
              <w:rPr>
                <w:w w:val="98"/>
                <w:sz w:val="24"/>
              </w:rPr>
              <w:t>V</w:t>
            </w:r>
          </w:p>
        </w:tc>
        <w:tc>
          <w:tcPr>
            <w:tcW w:w="8504" w:type="dxa"/>
          </w:tcPr>
          <w:p w14:paraId="07309FE1" w14:textId="75374849" w:rsidR="009C2B01" w:rsidRPr="009B2B98" w:rsidRDefault="003B6893">
            <w:pPr>
              <w:pStyle w:val="TableParagraph"/>
              <w:ind w:right="138"/>
              <w:rPr>
                <w:sz w:val="24"/>
                <w:lang w:val="nb-NO"/>
              </w:rPr>
            </w:pPr>
            <w:r w:rsidRPr="00B84B07">
              <w:rPr>
                <w:sz w:val="24"/>
                <w:lang w:val="nb-NO"/>
              </w:rPr>
              <w:t>Vegring dømmes under følgende forhold: Hunden stopper foran eller løper forbi</w:t>
            </w:r>
            <w:r w:rsidRPr="00B84B07">
              <w:rPr>
                <w:spacing w:val="1"/>
                <w:sz w:val="24"/>
                <w:lang w:val="nb-NO"/>
              </w:rPr>
              <w:t xml:space="preserve"> </w:t>
            </w:r>
            <w:r w:rsidRPr="00B84B07">
              <w:rPr>
                <w:sz w:val="24"/>
                <w:lang w:val="nb-NO"/>
              </w:rPr>
              <w:t xml:space="preserve">hinderet, </w:t>
            </w:r>
            <w:ins w:id="777" w:author="Ina Eriksen" w:date="2021-05-02T19:49:00Z">
              <w:r w:rsidR="0026700B">
                <w:rPr>
                  <w:sz w:val="24"/>
                  <w:lang w:val="nb-NO"/>
                </w:rPr>
                <w:t xml:space="preserve">hunden hopper over vingen på hinderet, </w:t>
              </w:r>
            </w:ins>
            <w:r w:rsidRPr="00B84B07">
              <w:rPr>
                <w:sz w:val="24"/>
                <w:lang w:val="nb-NO"/>
              </w:rPr>
              <w:t>feil inngang i slalåm, hunden feiler mellom slalåmpinnene, hunden tråkker</w:t>
            </w:r>
            <w:r w:rsidRPr="00B84B07">
              <w:rPr>
                <w:spacing w:val="1"/>
                <w:sz w:val="24"/>
                <w:lang w:val="nb-NO"/>
              </w:rPr>
              <w:t xml:space="preserve"> </w:t>
            </w:r>
            <w:r w:rsidRPr="00B84B07">
              <w:rPr>
                <w:sz w:val="24"/>
                <w:lang w:val="nb-NO"/>
              </w:rPr>
              <w:t>mellom</w:t>
            </w:r>
            <w:r w:rsidRPr="00B84B07">
              <w:rPr>
                <w:spacing w:val="-1"/>
                <w:sz w:val="24"/>
                <w:lang w:val="nb-NO"/>
              </w:rPr>
              <w:t xml:space="preserve"> </w:t>
            </w:r>
            <w:r w:rsidRPr="00B84B07">
              <w:rPr>
                <w:sz w:val="24"/>
                <w:lang w:val="nb-NO"/>
              </w:rPr>
              <w:t>eller</w:t>
            </w:r>
            <w:r w:rsidRPr="00B84B07">
              <w:rPr>
                <w:spacing w:val="-2"/>
                <w:sz w:val="24"/>
                <w:lang w:val="nb-NO"/>
              </w:rPr>
              <w:t xml:space="preserve"> </w:t>
            </w:r>
            <w:r w:rsidRPr="00B84B07">
              <w:rPr>
                <w:sz w:val="24"/>
                <w:lang w:val="nb-NO"/>
              </w:rPr>
              <w:t>på</w:t>
            </w:r>
            <w:r w:rsidRPr="00B84B07">
              <w:rPr>
                <w:spacing w:val="-1"/>
                <w:sz w:val="24"/>
                <w:lang w:val="nb-NO"/>
              </w:rPr>
              <w:t xml:space="preserve"> </w:t>
            </w:r>
            <w:r w:rsidRPr="00B84B07">
              <w:rPr>
                <w:sz w:val="24"/>
                <w:lang w:val="nb-NO"/>
              </w:rPr>
              <w:t>lengdebukkene</w:t>
            </w:r>
            <w:del w:id="778" w:author="Ina Eriksen" w:date="2021-05-02T19:49:00Z">
              <w:r w:rsidRPr="00B84B07" w:rsidDel="0026700B">
                <w:rPr>
                  <w:spacing w:val="-2"/>
                  <w:sz w:val="24"/>
                  <w:lang w:val="nb-NO"/>
                </w:rPr>
                <w:delText xml:space="preserve"> </w:delText>
              </w:r>
              <w:r w:rsidRPr="00B84B07" w:rsidDel="0026700B">
                <w:rPr>
                  <w:sz w:val="24"/>
                  <w:lang w:val="nb-NO"/>
                </w:rPr>
                <w:delText>og</w:delText>
              </w:r>
            </w:del>
            <w:ins w:id="779" w:author="Ina Eriksen" w:date="2021-05-02T19:49:00Z">
              <w:r w:rsidR="0026700B">
                <w:rPr>
                  <w:sz w:val="24"/>
                  <w:lang w:val="nb-NO"/>
                </w:rPr>
                <w:t>,</w:t>
              </w:r>
            </w:ins>
            <w:r w:rsidRPr="00B84B07">
              <w:rPr>
                <w:spacing w:val="-4"/>
                <w:sz w:val="24"/>
                <w:lang w:val="nb-NO"/>
              </w:rPr>
              <w:t xml:space="preserve"> </w:t>
            </w:r>
            <w:r w:rsidRPr="00B84B07">
              <w:rPr>
                <w:sz w:val="24"/>
                <w:lang w:val="nb-NO"/>
              </w:rPr>
              <w:t>hund som</w:t>
            </w:r>
            <w:r w:rsidRPr="00B84B07">
              <w:rPr>
                <w:spacing w:val="-1"/>
                <w:sz w:val="24"/>
                <w:lang w:val="nb-NO"/>
              </w:rPr>
              <w:t xml:space="preserve"> </w:t>
            </w:r>
            <w:r w:rsidRPr="00B84B07">
              <w:rPr>
                <w:sz w:val="24"/>
                <w:lang w:val="nb-NO"/>
              </w:rPr>
              <w:t>hopper</w:t>
            </w:r>
            <w:r w:rsidRPr="00B84B07">
              <w:rPr>
                <w:spacing w:val="-2"/>
                <w:sz w:val="24"/>
                <w:lang w:val="nb-NO"/>
              </w:rPr>
              <w:t xml:space="preserve"> </w:t>
            </w:r>
            <w:r w:rsidRPr="00B84B07">
              <w:rPr>
                <w:sz w:val="24"/>
                <w:lang w:val="nb-NO"/>
              </w:rPr>
              <w:t>på</w:t>
            </w:r>
            <w:r w:rsidRPr="00B84B07">
              <w:rPr>
                <w:spacing w:val="-1"/>
                <w:sz w:val="24"/>
                <w:lang w:val="nb-NO"/>
              </w:rPr>
              <w:t xml:space="preserve"> </w:t>
            </w:r>
            <w:r w:rsidRPr="00B84B07">
              <w:rPr>
                <w:sz w:val="24"/>
                <w:lang w:val="nb-NO"/>
              </w:rPr>
              <w:t>tvers</w:t>
            </w:r>
            <w:r w:rsidRPr="00B84B07">
              <w:rPr>
                <w:spacing w:val="-1"/>
                <w:sz w:val="24"/>
                <w:lang w:val="nb-NO"/>
              </w:rPr>
              <w:t xml:space="preserve"> </w:t>
            </w:r>
            <w:r w:rsidRPr="00B84B07">
              <w:rPr>
                <w:sz w:val="24"/>
                <w:lang w:val="nb-NO"/>
              </w:rPr>
              <w:t>av</w:t>
            </w:r>
            <w:r w:rsidRPr="00B84B07">
              <w:rPr>
                <w:spacing w:val="-1"/>
                <w:sz w:val="24"/>
                <w:lang w:val="nb-NO"/>
              </w:rPr>
              <w:t xml:space="preserve"> </w:t>
            </w:r>
            <w:r w:rsidRPr="00B84B07">
              <w:rPr>
                <w:sz w:val="24"/>
                <w:lang w:val="nb-NO"/>
              </w:rPr>
              <w:t xml:space="preserve">lengdebukkene, </w:t>
            </w:r>
            <w:ins w:id="780" w:author="Ina Eriksen" w:date="2021-05-02T19:49:00Z">
              <w:r w:rsidR="0026700B">
                <w:rPr>
                  <w:sz w:val="24"/>
                  <w:lang w:val="nb-NO"/>
                </w:rPr>
                <w:t>hunden løper forbi eller hopper opp på tunnelen</w:t>
              </w:r>
            </w:ins>
            <w:ins w:id="781" w:author="Ina Eriksen" w:date="2021-05-02T19:50:00Z">
              <w:r w:rsidR="0026700B">
                <w:rPr>
                  <w:sz w:val="24"/>
                  <w:lang w:val="nb-NO"/>
                </w:rPr>
                <w:t>, fører som sender over hinderet på nytt.</w:t>
              </w:r>
            </w:ins>
            <w:del w:id="782" w:author="Ina Eriksen" w:date="2021-05-02T19:50:00Z">
              <w:r w:rsidRPr="00B84B07" w:rsidDel="0026700B">
                <w:rPr>
                  <w:sz w:val="24"/>
                  <w:lang w:val="nb-NO"/>
                </w:rPr>
                <w:delText>fører</w:delText>
              </w:r>
              <w:r w:rsidRPr="00B84B07" w:rsidDel="0026700B">
                <w:rPr>
                  <w:spacing w:val="-57"/>
                  <w:sz w:val="24"/>
                  <w:lang w:val="nb-NO"/>
                </w:rPr>
                <w:delText xml:space="preserve"> </w:delText>
              </w:r>
              <w:r w:rsidRPr="00B84B07" w:rsidDel="0026700B">
                <w:rPr>
                  <w:sz w:val="24"/>
                  <w:lang w:val="nb-NO"/>
                </w:rPr>
                <w:delText>som</w:delText>
              </w:r>
              <w:r w:rsidRPr="00B84B07" w:rsidDel="0026700B">
                <w:rPr>
                  <w:spacing w:val="-1"/>
                  <w:sz w:val="24"/>
                  <w:lang w:val="nb-NO"/>
                </w:rPr>
                <w:delText xml:space="preserve"> </w:delText>
              </w:r>
              <w:r w:rsidRPr="00B84B07" w:rsidDel="0026700B">
                <w:rPr>
                  <w:sz w:val="24"/>
                  <w:lang w:val="nb-NO"/>
                </w:rPr>
                <w:delText>roper</w:delText>
              </w:r>
              <w:r w:rsidRPr="00B84B07" w:rsidDel="0026700B">
                <w:rPr>
                  <w:spacing w:val="-2"/>
                  <w:sz w:val="24"/>
                  <w:lang w:val="nb-NO"/>
                </w:rPr>
                <w:delText xml:space="preserve"> </w:delText>
              </w:r>
              <w:r w:rsidRPr="00B84B07" w:rsidDel="0026700B">
                <w:rPr>
                  <w:sz w:val="24"/>
                  <w:lang w:val="nb-NO"/>
                </w:rPr>
                <w:delText>hunden</w:delText>
              </w:r>
              <w:r w:rsidRPr="00B84B07" w:rsidDel="0026700B">
                <w:rPr>
                  <w:spacing w:val="-1"/>
                  <w:sz w:val="24"/>
                  <w:lang w:val="nb-NO"/>
                </w:rPr>
                <w:delText xml:space="preserve"> </w:delText>
              </w:r>
              <w:r w:rsidRPr="00B84B07" w:rsidDel="0026700B">
                <w:rPr>
                  <w:sz w:val="24"/>
                  <w:lang w:val="nb-NO"/>
                </w:rPr>
                <w:delText>tilbake</w:delText>
              </w:r>
              <w:r w:rsidRPr="00B84B07" w:rsidDel="0026700B">
                <w:rPr>
                  <w:spacing w:val="1"/>
                  <w:sz w:val="24"/>
                  <w:lang w:val="nb-NO"/>
                </w:rPr>
                <w:delText xml:space="preserve"> </w:delText>
              </w:r>
              <w:r w:rsidRPr="00B84B07" w:rsidDel="0026700B">
                <w:rPr>
                  <w:sz w:val="24"/>
                  <w:lang w:val="nb-NO"/>
                </w:rPr>
                <w:delText>på</w:delText>
              </w:r>
              <w:r w:rsidRPr="00B84B07" w:rsidDel="0026700B">
                <w:rPr>
                  <w:spacing w:val="-2"/>
                  <w:sz w:val="24"/>
                  <w:lang w:val="nb-NO"/>
                </w:rPr>
                <w:delText xml:space="preserve"> </w:delText>
              </w:r>
              <w:r w:rsidRPr="00B84B07" w:rsidDel="0026700B">
                <w:rPr>
                  <w:sz w:val="24"/>
                  <w:lang w:val="nb-NO"/>
                </w:rPr>
                <w:delText>hinderøvelse</w:delText>
              </w:r>
            </w:del>
            <w:r w:rsidRPr="00B84B07">
              <w:rPr>
                <w:sz w:val="24"/>
                <w:lang w:val="nb-NO"/>
              </w:rPr>
              <w:t>.</w:t>
            </w:r>
            <w:r w:rsidRPr="00B84B07">
              <w:rPr>
                <w:spacing w:val="1"/>
                <w:sz w:val="24"/>
                <w:lang w:val="nb-NO"/>
              </w:rPr>
              <w:t xml:space="preserve"> </w:t>
            </w:r>
            <w:r w:rsidRPr="009B2B98">
              <w:rPr>
                <w:sz w:val="24"/>
                <w:lang w:val="nb-NO"/>
              </w:rPr>
              <w:t>Hinderøvelsen må</w:t>
            </w:r>
            <w:r w:rsidRPr="009B2B98">
              <w:rPr>
                <w:spacing w:val="-2"/>
                <w:sz w:val="24"/>
                <w:lang w:val="nb-NO"/>
              </w:rPr>
              <w:t xml:space="preserve"> </w:t>
            </w:r>
            <w:r w:rsidRPr="009B2B98">
              <w:rPr>
                <w:sz w:val="24"/>
                <w:lang w:val="nb-NO"/>
              </w:rPr>
              <w:t>fullføres</w:t>
            </w:r>
            <w:r w:rsidRPr="009B2B98">
              <w:rPr>
                <w:spacing w:val="-1"/>
                <w:sz w:val="24"/>
                <w:lang w:val="nb-NO"/>
              </w:rPr>
              <w:t xml:space="preserve"> </w:t>
            </w:r>
            <w:r w:rsidRPr="009B2B98">
              <w:rPr>
                <w:sz w:val="24"/>
                <w:lang w:val="nb-NO"/>
              </w:rPr>
              <w:t>riktig.</w:t>
            </w:r>
          </w:p>
        </w:tc>
      </w:tr>
      <w:tr w:rsidR="009C2B01" w14:paraId="24BCA466" w14:textId="77777777">
        <w:trPr>
          <w:trHeight w:val="486"/>
        </w:trPr>
        <w:tc>
          <w:tcPr>
            <w:tcW w:w="9498" w:type="dxa"/>
            <w:gridSpan w:val="2"/>
            <w:shd w:val="clear" w:color="auto" w:fill="A7A8A7"/>
          </w:tcPr>
          <w:p w14:paraId="0AE23FF7" w14:textId="77777777" w:rsidR="009C2B01" w:rsidRDefault="003B6893">
            <w:pPr>
              <w:pStyle w:val="TableParagraph"/>
              <w:spacing w:line="265" w:lineRule="exact"/>
              <w:rPr>
                <w:b/>
                <w:sz w:val="24"/>
              </w:rPr>
            </w:pPr>
            <w:r>
              <w:rPr>
                <w:b/>
                <w:sz w:val="24"/>
              </w:rPr>
              <w:t>5</w:t>
            </w:r>
            <w:r>
              <w:rPr>
                <w:b/>
                <w:spacing w:val="-1"/>
                <w:sz w:val="24"/>
              </w:rPr>
              <w:t xml:space="preserve"> </w:t>
            </w:r>
            <w:proofErr w:type="spellStart"/>
            <w:r>
              <w:rPr>
                <w:b/>
                <w:sz w:val="24"/>
              </w:rPr>
              <w:t>poeng</w:t>
            </w:r>
            <w:proofErr w:type="spellEnd"/>
            <w:r>
              <w:rPr>
                <w:b/>
                <w:spacing w:val="-1"/>
                <w:sz w:val="24"/>
              </w:rPr>
              <w:t xml:space="preserve"> </w:t>
            </w:r>
            <w:proofErr w:type="spellStart"/>
            <w:r>
              <w:rPr>
                <w:b/>
                <w:sz w:val="24"/>
              </w:rPr>
              <w:t>trekk</w:t>
            </w:r>
            <w:proofErr w:type="spellEnd"/>
          </w:p>
        </w:tc>
      </w:tr>
      <w:tr w:rsidR="0026700B" w:rsidRPr="00A30092" w14:paraId="0644D5FB" w14:textId="77777777" w:rsidTr="009B2B98">
        <w:trPr>
          <w:trHeight w:val="761"/>
          <w:ins w:id="783" w:author="Ina Eriksen" w:date="2021-05-02T19:48:00Z"/>
        </w:trPr>
        <w:tc>
          <w:tcPr>
            <w:tcW w:w="994" w:type="dxa"/>
            <w:tcBorders>
              <w:bottom w:val="single" w:sz="8" w:space="0" w:color="000000"/>
            </w:tcBorders>
          </w:tcPr>
          <w:p w14:paraId="7C452583" w14:textId="1F57FFAE" w:rsidR="0026700B" w:rsidRDefault="0026700B" w:rsidP="0026700B">
            <w:pPr>
              <w:pStyle w:val="TableParagraph"/>
              <w:spacing w:line="261" w:lineRule="exact"/>
              <w:rPr>
                <w:ins w:id="784" w:author="Ina Eriksen" w:date="2021-05-02T19:48:00Z"/>
                <w:sz w:val="24"/>
              </w:rPr>
            </w:pPr>
            <w:ins w:id="785" w:author="Ina Eriksen" w:date="2021-05-02T19:48:00Z">
              <w:r>
                <w:rPr>
                  <w:sz w:val="24"/>
                </w:rPr>
                <w:t>R</w:t>
              </w:r>
            </w:ins>
          </w:p>
        </w:tc>
        <w:tc>
          <w:tcPr>
            <w:tcW w:w="8504" w:type="dxa"/>
            <w:tcBorders>
              <w:bottom w:val="single" w:sz="8" w:space="0" w:color="000000"/>
            </w:tcBorders>
          </w:tcPr>
          <w:p w14:paraId="03BD0A67" w14:textId="4427D1E1" w:rsidR="0026700B" w:rsidRPr="009B2B98" w:rsidRDefault="0026700B" w:rsidP="0026700B">
            <w:pPr>
              <w:pStyle w:val="TableParagraph"/>
              <w:spacing w:line="258" w:lineRule="exact"/>
              <w:rPr>
                <w:ins w:id="786" w:author="Ina Eriksen" w:date="2021-05-02T19:48:00Z"/>
                <w:sz w:val="24"/>
                <w:lang w:val="nb-NO"/>
              </w:rPr>
            </w:pPr>
            <w:ins w:id="787" w:author="Ina Eriksen" w:date="2021-05-02T19:50:00Z">
              <w:r>
                <w:rPr>
                  <w:sz w:val="24"/>
                  <w:lang w:val="nb-NO"/>
                </w:rPr>
                <w:t xml:space="preserve">Repetisjon. (Kan benyttes inntil 2 ganger totalt per løp). </w:t>
              </w:r>
            </w:ins>
            <w:ins w:id="788" w:author="Ina Eriksen" w:date="2021-05-02T19:48:00Z">
              <w:r w:rsidRPr="009B2B98">
                <w:rPr>
                  <w:sz w:val="24"/>
                  <w:lang w:val="nb-NO"/>
                </w:rPr>
                <w:t>Det</w:t>
              </w:r>
              <w:r w:rsidRPr="009B2B98">
                <w:rPr>
                  <w:spacing w:val="-1"/>
                  <w:sz w:val="24"/>
                  <w:lang w:val="nb-NO"/>
                </w:rPr>
                <w:t xml:space="preserve"> </w:t>
              </w:r>
              <w:r w:rsidRPr="009B2B98">
                <w:rPr>
                  <w:sz w:val="24"/>
                  <w:lang w:val="nb-NO"/>
                </w:rPr>
                <w:t>dømmes ikke</w:t>
              </w:r>
              <w:r w:rsidRPr="009B2B98">
                <w:rPr>
                  <w:spacing w:val="-2"/>
                  <w:sz w:val="24"/>
                  <w:lang w:val="nb-NO"/>
                </w:rPr>
                <w:t xml:space="preserve"> </w:t>
              </w:r>
              <w:r w:rsidRPr="009B2B98">
                <w:rPr>
                  <w:sz w:val="24"/>
                  <w:lang w:val="nb-NO"/>
                </w:rPr>
                <w:t>repetisjon på</w:t>
              </w:r>
              <w:r w:rsidRPr="009B2B98">
                <w:rPr>
                  <w:spacing w:val="-2"/>
                  <w:sz w:val="24"/>
                  <w:lang w:val="nb-NO"/>
                </w:rPr>
                <w:t xml:space="preserve"> </w:t>
              </w:r>
              <w:r w:rsidRPr="009B2B98">
                <w:rPr>
                  <w:sz w:val="24"/>
                  <w:lang w:val="nb-NO"/>
                </w:rPr>
                <w:t>hinderøvelser, men</w:t>
              </w:r>
              <w:r w:rsidRPr="009B2B98">
                <w:rPr>
                  <w:spacing w:val="-1"/>
                  <w:sz w:val="24"/>
                  <w:lang w:val="nb-NO"/>
                </w:rPr>
                <w:t xml:space="preserve"> </w:t>
              </w:r>
              <w:r w:rsidRPr="009B2B98">
                <w:rPr>
                  <w:sz w:val="24"/>
                  <w:lang w:val="nb-NO"/>
                </w:rPr>
                <w:t>vegring.</w:t>
              </w:r>
            </w:ins>
          </w:p>
        </w:tc>
      </w:tr>
      <w:tr w:rsidR="009C2B01" w:rsidRPr="00A30092" w14:paraId="052DCF69" w14:textId="77777777">
        <w:trPr>
          <w:trHeight w:val="3613"/>
        </w:trPr>
        <w:tc>
          <w:tcPr>
            <w:tcW w:w="994" w:type="dxa"/>
            <w:tcBorders>
              <w:bottom w:val="single" w:sz="8" w:space="0" w:color="000000"/>
            </w:tcBorders>
          </w:tcPr>
          <w:p w14:paraId="73FBA356" w14:textId="77777777" w:rsidR="009C2B01" w:rsidRDefault="003B6893">
            <w:pPr>
              <w:pStyle w:val="TableParagraph"/>
              <w:spacing w:line="261" w:lineRule="exact"/>
              <w:rPr>
                <w:sz w:val="24"/>
              </w:rPr>
            </w:pPr>
            <w:r>
              <w:rPr>
                <w:sz w:val="24"/>
              </w:rPr>
              <w:t>IT</w:t>
            </w:r>
          </w:p>
        </w:tc>
        <w:tc>
          <w:tcPr>
            <w:tcW w:w="8504" w:type="dxa"/>
            <w:tcBorders>
              <w:bottom w:val="single" w:sz="8" w:space="0" w:color="000000"/>
            </w:tcBorders>
          </w:tcPr>
          <w:p w14:paraId="17B6029F" w14:textId="77777777" w:rsidR="009C2B01" w:rsidRDefault="003B6893">
            <w:pPr>
              <w:pStyle w:val="TableParagraph"/>
              <w:spacing w:line="258" w:lineRule="exact"/>
              <w:rPr>
                <w:sz w:val="24"/>
              </w:rPr>
            </w:pPr>
            <w:proofErr w:type="spellStart"/>
            <w:r>
              <w:rPr>
                <w:sz w:val="24"/>
              </w:rPr>
              <w:t>Ikke</w:t>
            </w:r>
            <w:proofErr w:type="spellEnd"/>
            <w:r>
              <w:rPr>
                <w:spacing w:val="-3"/>
                <w:sz w:val="24"/>
              </w:rPr>
              <w:t xml:space="preserve"> </w:t>
            </w:r>
            <w:proofErr w:type="spellStart"/>
            <w:r>
              <w:rPr>
                <w:sz w:val="24"/>
              </w:rPr>
              <w:t>tilfredsstillende</w:t>
            </w:r>
            <w:proofErr w:type="spellEnd"/>
            <w:r>
              <w:rPr>
                <w:sz w:val="24"/>
              </w:rPr>
              <w:t>.</w:t>
            </w:r>
          </w:p>
          <w:p w14:paraId="3C8F4249" w14:textId="77777777" w:rsidR="009C2B01" w:rsidRDefault="003B6893" w:rsidP="009B2B98">
            <w:pPr>
              <w:pStyle w:val="TableParagraph"/>
              <w:numPr>
                <w:ilvl w:val="0"/>
                <w:numId w:val="17"/>
              </w:numPr>
              <w:tabs>
                <w:tab w:val="left" w:pos="252"/>
              </w:tabs>
              <w:ind w:right="212" w:firstLine="0"/>
              <w:rPr>
                <w:sz w:val="24"/>
              </w:rPr>
            </w:pPr>
            <w:r w:rsidRPr="00B84B07">
              <w:rPr>
                <w:sz w:val="24"/>
                <w:lang w:val="nb-NO"/>
              </w:rPr>
              <w:t>Posisjonsskifter:</w:t>
            </w:r>
            <w:r w:rsidRPr="00B84B07">
              <w:rPr>
                <w:spacing w:val="-2"/>
                <w:sz w:val="24"/>
                <w:lang w:val="nb-NO"/>
              </w:rPr>
              <w:t xml:space="preserve"> </w:t>
            </w:r>
            <w:r w:rsidRPr="00B84B07">
              <w:rPr>
                <w:sz w:val="24"/>
                <w:lang w:val="nb-NO"/>
              </w:rPr>
              <w:t>Hunden</w:t>
            </w:r>
            <w:r w:rsidRPr="00B84B07">
              <w:rPr>
                <w:spacing w:val="-2"/>
                <w:sz w:val="24"/>
                <w:lang w:val="nb-NO"/>
              </w:rPr>
              <w:t xml:space="preserve"> </w:t>
            </w:r>
            <w:r w:rsidRPr="00B84B07">
              <w:rPr>
                <w:sz w:val="24"/>
                <w:lang w:val="nb-NO"/>
              </w:rPr>
              <w:t>holder</w:t>
            </w:r>
            <w:r w:rsidRPr="00B84B07">
              <w:rPr>
                <w:spacing w:val="-2"/>
                <w:sz w:val="24"/>
                <w:lang w:val="nb-NO"/>
              </w:rPr>
              <w:t xml:space="preserve"> </w:t>
            </w:r>
            <w:r w:rsidRPr="00B84B07">
              <w:rPr>
                <w:sz w:val="24"/>
                <w:lang w:val="nb-NO"/>
              </w:rPr>
              <w:t>ikke</w:t>
            </w:r>
            <w:r w:rsidRPr="00B84B07">
              <w:rPr>
                <w:spacing w:val="-3"/>
                <w:sz w:val="24"/>
                <w:lang w:val="nb-NO"/>
              </w:rPr>
              <w:t xml:space="preserve"> </w:t>
            </w:r>
            <w:r w:rsidRPr="00B84B07">
              <w:rPr>
                <w:sz w:val="24"/>
                <w:lang w:val="nb-NO"/>
              </w:rPr>
              <w:t>posisjonen</w:t>
            </w:r>
            <w:r w:rsidRPr="00B84B07">
              <w:rPr>
                <w:spacing w:val="-1"/>
                <w:sz w:val="24"/>
                <w:lang w:val="nb-NO"/>
              </w:rPr>
              <w:t xml:space="preserve"> </w:t>
            </w:r>
            <w:r w:rsidRPr="00B84B07">
              <w:rPr>
                <w:sz w:val="24"/>
                <w:lang w:val="nb-NO"/>
              </w:rPr>
              <w:t>lenge</w:t>
            </w:r>
            <w:r w:rsidRPr="00B84B07">
              <w:rPr>
                <w:spacing w:val="-57"/>
                <w:sz w:val="24"/>
                <w:lang w:val="nb-NO"/>
              </w:rPr>
              <w:t xml:space="preserve"> </w:t>
            </w:r>
            <w:r w:rsidRPr="00B84B07">
              <w:rPr>
                <w:sz w:val="24"/>
                <w:lang w:val="nb-NO"/>
              </w:rPr>
              <w:t>nok.</w:t>
            </w:r>
            <w:r w:rsidRPr="00B84B07">
              <w:rPr>
                <w:spacing w:val="-1"/>
                <w:sz w:val="24"/>
                <w:lang w:val="nb-NO"/>
              </w:rPr>
              <w:t xml:space="preserve"> </w:t>
            </w:r>
            <w:proofErr w:type="spellStart"/>
            <w:r>
              <w:rPr>
                <w:sz w:val="24"/>
              </w:rPr>
              <w:t>Posisjonene</w:t>
            </w:r>
            <w:proofErr w:type="spellEnd"/>
            <w:r>
              <w:rPr>
                <w:spacing w:val="-1"/>
                <w:sz w:val="24"/>
              </w:rPr>
              <w:t xml:space="preserve"> </w:t>
            </w:r>
            <w:proofErr w:type="spellStart"/>
            <w:r>
              <w:rPr>
                <w:sz w:val="24"/>
              </w:rPr>
              <w:t>skal</w:t>
            </w:r>
            <w:proofErr w:type="spellEnd"/>
            <w:r>
              <w:rPr>
                <w:sz w:val="24"/>
              </w:rPr>
              <w:t xml:space="preserve"> </w:t>
            </w:r>
            <w:proofErr w:type="spellStart"/>
            <w:r>
              <w:rPr>
                <w:sz w:val="24"/>
              </w:rPr>
              <w:t>være</w:t>
            </w:r>
            <w:proofErr w:type="spellEnd"/>
            <w:r>
              <w:rPr>
                <w:spacing w:val="-13"/>
                <w:sz w:val="24"/>
              </w:rPr>
              <w:t xml:space="preserve"> </w:t>
            </w:r>
            <w:proofErr w:type="spellStart"/>
            <w:r>
              <w:rPr>
                <w:sz w:val="24"/>
              </w:rPr>
              <w:t>tydelige</w:t>
            </w:r>
            <w:proofErr w:type="spellEnd"/>
            <w:r>
              <w:rPr>
                <w:sz w:val="24"/>
              </w:rPr>
              <w:t>.</w:t>
            </w:r>
          </w:p>
          <w:p w14:paraId="5EEED105" w14:textId="41D0CB01" w:rsidR="009C2B01" w:rsidRPr="00B84B07" w:rsidRDefault="003B6893">
            <w:pPr>
              <w:pStyle w:val="TableParagraph"/>
              <w:numPr>
                <w:ilvl w:val="0"/>
                <w:numId w:val="17"/>
              </w:numPr>
              <w:tabs>
                <w:tab w:val="left" w:pos="254"/>
              </w:tabs>
              <w:ind w:left="253" w:hanging="147"/>
              <w:rPr>
                <w:sz w:val="24"/>
                <w:lang w:val="nb-NO"/>
              </w:rPr>
            </w:pPr>
            <w:r w:rsidRPr="00B84B07">
              <w:rPr>
                <w:sz w:val="24"/>
                <w:lang w:val="nb-NO"/>
              </w:rPr>
              <w:t>Ikke</w:t>
            </w:r>
            <w:r w:rsidRPr="00B84B07">
              <w:rPr>
                <w:spacing w:val="-2"/>
                <w:sz w:val="24"/>
                <w:lang w:val="nb-NO"/>
              </w:rPr>
              <w:t xml:space="preserve"> </w:t>
            </w:r>
            <w:r w:rsidRPr="00B84B07">
              <w:rPr>
                <w:sz w:val="24"/>
                <w:lang w:val="nb-NO"/>
              </w:rPr>
              <w:t>helt ned i sitt og</w:t>
            </w:r>
            <w:r w:rsidRPr="00B84B07">
              <w:rPr>
                <w:spacing w:val="-10"/>
                <w:sz w:val="24"/>
                <w:lang w:val="nb-NO"/>
              </w:rPr>
              <w:t xml:space="preserve"> </w:t>
            </w:r>
            <w:r w:rsidRPr="00B84B07">
              <w:rPr>
                <w:sz w:val="24"/>
                <w:lang w:val="nb-NO"/>
              </w:rPr>
              <w:t>dekk.</w:t>
            </w:r>
            <w:ins w:id="789" w:author="Ina Eriksen" w:date="2021-05-02T19:51:00Z">
              <w:r w:rsidR="0026700B">
                <w:rPr>
                  <w:sz w:val="24"/>
                  <w:lang w:val="nb-NO"/>
                </w:rPr>
                <w:t xml:space="preserve"> Trekket gjelder kun ved neddekk og </w:t>
              </w:r>
              <w:proofErr w:type="spellStart"/>
              <w:r w:rsidR="0026700B">
                <w:rPr>
                  <w:sz w:val="24"/>
                  <w:lang w:val="nb-NO"/>
                </w:rPr>
                <w:t>nedsitt</w:t>
              </w:r>
              <w:proofErr w:type="spellEnd"/>
              <w:r w:rsidR="0026700B">
                <w:rPr>
                  <w:sz w:val="24"/>
                  <w:lang w:val="nb-NO"/>
                </w:rPr>
                <w:t xml:space="preserve">, og ikke dersom hunden siden siger opp igjen. </w:t>
              </w:r>
            </w:ins>
          </w:p>
          <w:p w14:paraId="0AD5993E" w14:textId="6AC87213" w:rsidR="009C2B01" w:rsidRPr="00B84B07" w:rsidRDefault="003B6893">
            <w:pPr>
              <w:pStyle w:val="TableParagraph"/>
              <w:numPr>
                <w:ilvl w:val="0"/>
                <w:numId w:val="17"/>
              </w:numPr>
              <w:tabs>
                <w:tab w:val="left" w:pos="252"/>
              </w:tabs>
              <w:ind w:right="472" w:firstLine="0"/>
              <w:rPr>
                <w:sz w:val="24"/>
                <w:lang w:val="nb-NO"/>
              </w:rPr>
            </w:pPr>
            <w:r w:rsidRPr="00B84B07">
              <w:rPr>
                <w:sz w:val="24"/>
                <w:lang w:val="nb-NO"/>
              </w:rPr>
              <w:t>Temposkifter:</w:t>
            </w:r>
            <w:r w:rsidRPr="00B84B07">
              <w:rPr>
                <w:spacing w:val="-3"/>
                <w:sz w:val="24"/>
                <w:lang w:val="nb-NO"/>
              </w:rPr>
              <w:t xml:space="preserve"> </w:t>
            </w:r>
            <w:r w:rsidRPr="00B84B07">
              <w:rPr>
                <w:sz w:val="24"/>
                <w:lang w:val="nb-NO"/>
              </w:rPr>
              <w:t>Lite</w:t>
            </w:r>
            <w:r w:rsidRPr="00B84B07">
              <w:rPr>
                <w:spacing w:val="-4"/>
                <w:sz w:val="24"/>
                <w:lang w:val="nb-NO"/>
              </w:rPr>
              <w:t xml:space="preserve"> </w:t>
            </w:r>
            <w:r w:rsidRPr="00B84B07">
              <w:rPr>
                <w:sz w:val="24"/>
                <w:lang w:val="nb-NO"/>
              </w:rPr>
              <w:t>tydelig/dårlig</w:t>
            </w:r>
            <w:r w:rsidRPr="00B84B07">
              <w:rPr>
                <w:spacing w:val="-7"/>
                <w:sz w:val="24"/>
                <w:lang w:val="nb-NO"/>
              </w:rPr>
              <w:t xml:space="preserve"> </w:t>
            </w:r>
            <w:r w:rsidRPr="00B84B07">
              <w:rPr>
                <w:sz w:val="24"/>
                <w:lang w:val="nb-NO"/>
              </w:rPr>
              <w:t>temposkifte.</w:t>
            </w:r>
            <w:r w:rsidRPr="00B84B07">
              <w:rPr>
                <w:spacing w:val="-5"/>
                <w:sz w:val="24"/>
                <w:lang w:val="nb-NO"/>
              </w:rPr>
              <w:t xml:space="preserve"> </w:t>
            </w:r>
            <w:r w:rsidRPr="00B84B07">
              <w:rPr>
                <w:sz w:val="24"/>
                <w:lang w:val="nb-NO"/>
              </w:rPr>
              <w:t>Tempoforandringer</w:t>
            </w:r>
            <w:r w:rsidRPr="00B84B07">
              <w:rPr>
                <w:spacing w:val="-3"/>
                <w:sz w:val="24"/>
                <w:lang w:val="nb-NO"/>
              </w:rPr>
              <w:t xml:space="preserve"> </w:t>
            </w:r>
            <w:r w:rsidRPr="00B84B07">
              <w:rPr>
                <w:sz w:val="24"/>
                <w:lang w:val="nb-NO"/>
              </w:rPr>
              <w:t>gjelder</w:t>
            </w:r>
            <w:r w:rsidRPr="00B84B07">
              <w:rPr>
                <w:spacing w:val="-3"/>
                <w:sz w:val="24"/>
                <w:lang w:val="nb-NO"/>
              </w:rPr>
              <w:t xml:space="preserve"> </w:t>
            </w:r>
            <w:r w:rsidRPr="00B84B07">
              <w:rPr>
                <w:sz w:val="24"/>
                <w:lang w:val="nb-NO"/>
              </w:rPr>
              <w:t>til</w:t>
            </w:r>
            <w:r w:rsidRPr="00B84B07">
              <w:rPr>
                <w:spacing w:val="-4"/>
                <w:sz w:val="24"/>
                <w:lang w:val="nb-NO"/>
              </w:rPr>
              <w:t xml:space="preserve"> </w:t>
            </w:r>
            <w:r w:rsidRPr="00B84B07">
              <w:rPr>
                <w:sz w:val="24"/>
                <w:lang w:val="nb-NO"/>
              </w:rPr>
              <w:t>nytt</w:t>
            </w:r>
            <w:r w:rsidRPr="00B84B07">
              <w:rPr>
                <w:spacing w:val="-57"/>
                <w:sz w:val="24"/>
                <w:lang w:val="nb-NO"/>
              </w:rPr>
              <w:t xml:space="preserve"> </w:t>
            </w:r>
            <w:r w:rsidRPr="00B84B07">
              <w:rPr>
                <w:sz w:val="24"/>
                <w:lang w:val="nb-NO"/>
              </w:rPr>
              <w:t xml:space="preserve">tempo angis eller til mål. </w:t>
            </w:r>
            <w:ins w:id="790" w:author="Ina Eriksen" w:date="2021-05-02T19:51:00Z">
              <w:r w:rsidR="0026700B">
                <w:rPr>
                  <w:sz w:val="24"/>
                  <w:lang w:val="nb-NO"/>
                </w:rPr>
                <w:t xml:space="preserve">Det skal dømmes IT for hver øvelse/transportetappe som gjøres i ujevnt/ «dårlig» tempo gjennom hele sekvensen. </w:t>
              </w:r>
            </w:ins>
            <w:del w:id="791" w:author="Ina Eriksen" w:date="2021-05-02T19:52:00Z">
              <w:r w:rsidRPr="00B84B07" w:rsidDel="0026700B">
                <w:rPr>
                  <w:sz w:val="24"/>
                  <w:lang w:val="nb-NO"/>
                </w:rPr>
                <w:delText>Ved hinderøvelser er det tillatt å endre tempo uten at</w:delText>
              </w:r>
              <w:r w:rsidRPr="00B84B07" w:rsidDel="0026700B">
                <w:rPr>
                  <w:spacing w:val="1"/>
                  <w:sz w:val="24"/>
                  <w:lang w:val="nb-NO"/>
                </w:rPr>
                <w:delText xml:space="preserve"> </w:delText>
              </w:r>
              <w:r w:rsidRPr="00B84B07" w:rsidDel="0026700B">
                <w:rPr>
                  <w:sz w:val="24"/>
                  <w:lang w:val="nb-NO"/>
                </w:rPr>
                <w:delText>dette</w:delText>
              </w:r>
              <w:r w:rsidRPr="00B84B07" w:rsidDel="0026700B">
                <w:rPr>
                  <w:spacing w:val="-2"/>
                  <w:sz w:val="24"/>
                  <w:lang w:val="nb-NO"/>
                </w:rPr>
                <w:delText xml:space="preserve"> </w:delText>
              </w:r>
              <w:r w:rsidRPr="00B84B07" w:rsidDel="0026700B">
                <w:rPr>
                  <w:sz w:val="24"/>
                  <w:lang w:val="nb-NO"/>
                </w:rPr>
                <w:delText>gir</w:delText>
              </w:r>
              <w:r w:rsidRPr="00B84B07" w:rsidDel="0026700B">
                <w:rPr>
                  <w:spacing w:val="-1"/>
                  <w:sz w:val="24"/>
                  <w:lang w:val="nb-NO"/>
                </w:rPr>
                <w:delText xml:space="preserve"> </w:delText>
              </w:r>
              <w:r w:rsidRPr="00B84B07" w:rsidDel="0026700B">
                <w:rPr>
                  <w:sz w:val="24"/>
                  <w:lang w:val="nb-NO"/>
                </w:rPr>
                <w:delText>poengtrekk.</w:delText>
              </w:r>
            </w:del>
          </w:p>
          <w:p w14:paraId="3F648CA1" w14:textId="77777777" w:rsidR="009C2B01" w:rsidRPr="00B84B07" w:rsidRDefault="003B6893">
            <w:pPr>
              <w:pStyle w:val="TableParagraph"/>
              <w:numPr>
                <w:ilvl w:val="0"/>
                <w:numId w:val="17"/>
              </w:numPr>
              <w:tabs>
                <w:tab w:val="left" w:pos="252"/>
              </w:tabs>
              <w:ind w:left="251" w:hanging="145"/>
              <w:rPr>
                <w:sz w:val="24"/>
                <w:lang w:val="nb-NO"/>
              </w:rPr>
            </w:pPr>
            <w:r w:rsidRPr="00B84B07">
              <w:rPr>
                <w:sz w:val="24"/>
                <w:lang w:val="nb-NO"/>
              </w:rPr>
              <w:t>Ved</w:t>
            </w:r>
            <w:r w:rsidRPr="00B84B07">
              <w:rPr>
                <w:spacing w:val="-1"/>
                <w:sz w:val="24"/>
                <w:lang w:val="nb-NO"/>
              </w:rPr>
              <w:t xml:space="preserve"> </w:t>
            </w:r>
            <w:r w:rsidRPr="00B84B07">
              <w:rPr>
                <w:sz w:val="24"/>
                <w:lang w:val="nb-NO"/>
              </w:rPr>
              <w:t>for</w:t>
            </w:r>
            <w:r w:rsidRPr="00B84B07">
              <w:rPr>
                <w:spacing w:val="-2"/>
                <w:sz w:val="24"/>
                <w:lang w:val="nb-NO"/>
              </w:rPr>
              <w:t xml:space="preserve"> </w:t>
            </w:r>
            <w:r w:rsidRPr="00B84B07">
              <w:rPr>
                <w:sz w:val="24"/>
                <w:lang w:val="nb-NO"/>
              </w:rPr>
              <w:t>lite</w:t>
            </w:r>
            <w:r w:rsidRPr="00B84B07">
              <w:rPr>
                <w:spacing w:val="-1"/>
                <w:sz w:val="24"/>
                <w:lang w:val="nb-NO"/>
              </w:rPr>
              <w:t xml:space="preserve"> </w:t>
            </w:r>
            <w:r w:rsidRPr="00B84B07">
              <w:rPr>
                <w:sz w:val="24"/>
                <w:lang w:val="nb-NO"/>
              </w:rPr>
              <w:t>tydelige</w:t>
            </w:r>
            <w:r w:rsidRPr="00B84B07">
              <w:rPr>
                <w:spacing w:val="-2"/>
                <w:sz w:val="24"/>
                <w:lang w:val="nb-NO"/>
              </w:rPr>
              <w:t xml:space="preserve"> </w:t>
            </w:r>
            <w:r w:rsidRPr="00B84B07">
              <w:rPr>
                <w:sz w:val="24"/>
                <w:lang w:val="nb-NO"/>
              </w:rPr>
              <w:t>steg i</w:t>
            </w:r>
            <w:r w:rsidRPr="00B84B07">
              <w:rPr>
                <w:spacing w:val="-1"/>
                <w:sz w:val="24"/>
                <w:lang w:val="nb-NO"/>
              </w:rPr>
              <w:t xml:space="preserve"> </w:t>
            </w:r>
            <w:r w:rsidRPr="00B84B07">
              <w:rPr>
                <w:sz w:val="24"/>
                <w:lang w:val="nb-NO"/>
              </w:rPr>
              <w:t>øvelser</w:t>
            </w:r>
            <w:r w:rsidRPr="00B84B07">
              <w:rPr>
                <w:spacing w:val="-1"/>
                <w:sz w:val="24"/>
                <w:lang w:val="nb-NO"/>
              </w:rPr>
              <w:t xml:space="preserve"> </w:t>
            </w:r>
            <w:r w:rsidRPr="00B84B07">
              <w:rPr>
                <w:sz w:val="24"/>
                <w:lang w:val="nb-NO"/>
              </w:rPr>
              <w:t>hvor</w:t>
            </w:r>
            <w:r w:rsidRPr="00B84B07">
              <w:rPr>
                <w:spacing w:val="-2"/>
                <w:sz w:val="24"/>
                <w:lang w:val="nb-NO"/>
              </w:rPr>
              <w:t xml:space="preserve"> </w:t>
            </w:r>
            <w:r w:rsidRPr="00B84B07">
              <w:rPr>
                <w:sz w:val="24"/>
                <w:lang w:val="nb-NO"/>
              </w:rPr>
              <w:t>steg</w:t>
            </w:r>
            <w:r w:rsidRPr="00B84B07">
              <w:rPr>
                <w:spacing w:val="-12"/>
                <w:sz w:val="24"/>
                <w:lang w:val="nb-NO"/>
              </w:rPr>
              <w:t xml:space="preserve"> </w:t>
            </w:r>
            <w:r w:rsidRPr="00B84B07">
              <w:rPr>
                <w:sz w:val="24"/>
                <w:lang w:val="nb-NO"/>
              </w:rPr>
              <w:t>telles.</w:t>
            </w:r>
          </w:p>
          <w:p w14:paraId="0F73E3AB" w14:textId="1F572FDC" w:rsidR="009C2B01" w:rsidRPr="00B84B07" w:rsidRDefault="003B6893">
            <w:pPr>
              <w:pStyle w:val="TableParagraph"/>
              <w:numPr>
                <w:ilvl w:val="0"/>
                <w:numId w:val="17"/>
              </w:numPr>
              <w:tabs>
                <w:tab w:val="left" w:pos="252"/>
              </w:tabs>
              <w:ind w:left="251" w:hanging="145"/>
              <w:rPr>
                <w:sz w:val="24"/>
                <w:lang w:val="nb-NO"/>
              </w:rPr>
            </w:pPr>
            <w:r w:rsidRPr="00B84B07">
              <w:rPr>
                <w:sz w:val="24"/>
                <w:lang w:val="nb-NO"/>
              </w:rPr>
              <w:t>Rygging</w:t>
            </w:r>
            <w:r w:rsidRPr="00B84B07">
              <w:rPr>
                <w:spacing w:val="-4"/>
                <w:sz w:val="24"/>
                <w:lang w:val="nb-NO"/>
              </w:rPr>
              <w:t xml:space="preserve"> </w:t>
            </w:r>
            <w:r w:rsidRPr="00B84B07">
              <w:rPr>
                <w:sz w:val="24"/>
                <w:lang w:val="nb-NO"/>
              </w:rPr>
              <w:t>i</w:t>
            </w:r>
            <w:r w:rsidRPr="00B84B07">
              <w:rPr>
                <w:spacing w:val="-1"/>
                <w:sz w:val="24"/>
                <w:lang w:val="nb-NO"/>
              </w:rPr>
              <w:t xml:space="preserve"> </w:t>
            </w:r>
            <w:r w:rsidRPr="00B84B07">
              <w:rPr>
                <w:sz w:val="24"/>
                <w:lang w:val="nb-NO"/>
              </w:rPr>
              <w:t>front:</w:t>
            </w:r>
            <w:r w:rsidRPr="00B84B07">
              <w:rPr>
                <w:spacing w:val="-2"/>
                <w:sz w:val="24"/>
                <w:lang w:val="nb-NO"/>
              </w:rPr>
              <w:t xml:space="preserve"> </w:t>
            </w:r>
            <w:r w:rsidRPr="00B84B07">
              <w:rPr>
                <w:sz w:val="24"/>
                <w:lang w:val="nb-NO"/>
              </w:rPr>
              <w:t>Hunden</w:t>
            </w:r>
            <w:r w:rsidRPr="00B84B07">
              <w:rPr>
                <w:spacing w:val="1"/>
                <w:sz w:val="24"/>
                <w:lang w:val="nb-NO"/>
              </w:rPr>
              <w:t xml:space="preserve"> </w:t>
            </w:r>
            <w:ins w:id="792" w:author="Ina Eriksen" w:date="2021-05-02T19:52:00Z">
              <w:r w:rsidR="0026700B">
                <w:rPr>
                  <w:spacing w:val="1"/>
                  <w:sz w:val="24"/>
                  <w:lang w:val="nb-NO"/>
                </w:rPr>
                <w:t xml:space="preserve">rygger, men ikke så langt som øvelsesbeskrivelsen tilsier. </w:t>
              </w:r>
            </w:ins>
            <w:del w:id="793" w:author="Ina Eriksen" w:date="2021-05-02T19:52:00Z">
              <w:r w:rsidRPr="00B84B07" w:rsidDel="0026700B">
                <w:rPr>
                  <w:sz w:val="24"/>
                  <w:lang w:val="nb-NO"/>
                </w:rPr>
                <w:delText>flytter</w:delText>
              </w:r>
              <w:r w:rsidRPr="00B84B07" w:rsidDel="0026700B">
                <w:rPr>
                  <w:spacing w:val="-2"/>
                  <w:sz w:val="24"/>
                  <w:lang w:val="nb-NO"/>
                </w:rPr>
                <w:delText xml:space="preserve"> </w:delText>
              </w:r>
              <w:r w:rsidRPr="00B84B07" w:rsidDel="0026700B">
                <w:rPr>
                  <w:sz w:val="24"/>
                  <w:lang w:val="nb-NO"/>
                </w:rPr>
                <w:delText>beina</w:delText>
              </w:r>
              <w:r w:rsidRPr="00B84B07" w:rsidDel="0026700B">
                <w:rPr>
                  <w:spacing w:val="-2"/>
                  <w:sz w:val="24"/>
                  <w:lang w:val="nb-NO"/>
                </w:rPr>
                <w:delText xml:space="preserve"> </w:delText>
              </w:r>
              <w:r w:rsidRPr="00B84B07" w:rsidDel="0026700B">
                <w:rPr>
                  <w:sz w:val="24"/>
                  <w:lang w:val="nb-NO"/>
                </w:rPr>
                <w:delText>uten</w:delText>
              </w:r>
              <w:r w:rsidRPr="00B84B07" w:rsidDel="0026700B">
                <w:rPr>
                  <w:spacing w:val="-1"/>
                  <w:sz w:val="24"/>
                  <w:lang w:val="nb-NO"/>
                </w:rPr>
                <w:delText xml:space="preserve"> </w:delText>
              </w:r>
              <w:r w:rsidRPr="00B84B07" w:rsidDel="0026700B">
                <w:rPr>
                  <w:sz w:val="24"/>
                  <w:lang w:val="nb-NO"/>
                </w:rPr>
                <w:delText>tydelig</w:delText>
              </w:r>
              <w:r w:rsidRPr="00B84B07" w:rsidDel="0026700B">
                <w:rPr>
                  <w:spacing w:val="-1"/>
                  <w:sz w:val="24"/>
                  <w:lang w:val="nb-NO"/>
                </w:rPr>
                <w:delText xml:space="preserve"> </w:delText>
              </w:r>
              <w:r w:rsidRPr="00B84B07" w:rsidDel="0026700B">
                <w:rPr>
                  <w:sz w:val="24"/>
                  <w:lang w:val="nb-NO"/>
                </w:rPr>
                <w:delText>bevegelse</w:delText>
              </w:r>
              <w:r w:rsidRPr="00B84B07" w:rsidDel="0026700B">
                <w:rPr>
                  <w:spacing w:val="-13"/>
                  <w:sz w:val="24"/>
                  <w:lang w:val="nb-NO"/>
                </w:rPr>
                <w:delText xml:space="preserve"> </w:delText>
              </w:r>
              <w:r w:rsidRPr="00B84B07" w:rsidDel="0026700B">
                <w:rPr>
                  <w:sz w:val="24"/>
                  <w:lang w:val="nb-NO"/>
                </w:rPr>
                <w:delText>bakover.</w:delText>
              </w:r>
            </w:del>
          </w:p>
          <w:p w14:paraId="6BF1CF2A" w14:textId="77777777" w:rsidR="009C2B01" w:rsidRPr="00B84B07" w:rsidRDefault="003B6893">
            <w:pPr>
              <w:pStyle w:val="TableParagraph"/>
              <w:numPr>
                <w:ilvl w:val="0"/>
                <w:numId w:val="17"/>
              </w:numPr>
              <w:tabs>
                <w:tab w:val="left" w:pos="252"/>
              </w:tabs>
              <w:ind w:right="952" w:firstLine="0"/>
              <w:rPr>
                <w:sz w:val="24"/>
                <w:lang w:val="nb-NO"/>
              </w:rPr>
            </w:pPr>
            <w:r w:rsidRPr="00B84B07">
              <w:rPr>
                <w:sz w:val="24"/>
                <w:lang w:val="nb-NO"/>
              </w:rPr>
              <w:t>Vridninger</w:t>
            </w:r>
            <w:r w:rsidRPr="00B84B07">
              <w:rPr>
                <w:spacing w:val="-3"/>
                <w:sz w:val="24"/>
                <w:lang w:val="nb-NO"/>
              </w:rPr>
              <w:t xml:space="preserve"> </w:t>
            </w:r>
            <w:r w:rsidRPr="00B84B07">
              <w:rPr>
                <w:sz w:val="24"/>
                <w:lang w:val="nb-NO"/>
              </w:rPr>
              <w:t>og</w:t>
            </w:r>
            <w:r w:rsidRPr="00B84B07">
              <w:rPr>
                <w:spacing w:val="-4"/>
                <w:sz w:val="24"/>
                <w:lang w:val="nb-NO"/>
              </w:rPr>
              <w:t xml:space="preserve"> </w:t>
            </w:r>
            <w:r w:rsidRPr="00B84B07">
              <w:rPr>
                <w:sz w:val="24"/>
                <w:lang w:val="nb-NO"/>
              </w:rPr>
              <w:t>forflytninger:</w:t>
            </w:r>
            <w:r w:rsidRPr="00B84B07">
              <w:rPr>
                <w:spacing w:val="-1"/>
                <w:sz w:val="24"/>
                <w:lang w:val="nb-NO"/>
              </w:rPr>
              <w:t xml:space="preserve"> </w:t>
            </w:r>
            <w:r w:rsidRPr="00B84B07">
              <w:rPr>
                <w:sz w:val="24"/>
                <w:lang w:val="nb-NO"/>
              </w:rPr>
              <w:t>Hunden</w:t>
            </w:r>
            <w:r w:rsidRPr="00B84B07">
              <w:rPr>
                <w:spacing w:val="-1"/>
                <w:sz w:val="24"/>
                <w:lang w:val="nb-NO"/>
              </w:rPr>
              <w:t xml:space="preserve"> </w:t>
            </w:r>
            <w:r w:rsidRPr="00B84B07">
              <w:rPr>
                <w:sz w:val="24"/>
                <w:lang w:val="nb-NO"/>
              </w:rPr>
              <w:t>forflytter</w:t>
            </w:r>
            <w:r w:rsidRPr="00B84B07">
              <w:rPr>
                <w:spacing w:val="-2"/>
                <w:sz w:val="24"/>
                <w:lang w:val="nb-NO"/>
              </w:rPr>
              <w:t xml:space="preserve"> </w:t>
            </w:r>
            <w:r w:rsidRPr="00B84B07">
              <w:rPr>
                <w:sz w:val="24"/>
                <w:lang w:val="nb-NO"/>
              </w:rPr>
              <w:t>seg</w:t>
            </w:r>
            <w:r w:rsidRPr="00B84B07">
              <w:rPr>
                <w:spacing w:val="-2"/>
                <w:sz w:val="24"/>
                <w:lang w:val="nb-NO"/>
              </w:rPr>
              <w:t xml:space="preserve"> </w:t>
            </w:r>
            <w:r w:rsidRPr="00B84B07">
              <w:rPr>
                <w:sz w:val="24"/>
                <w:lang w:val="nb-NO"/>
              </w:rPr>
              <w:t>ikke</w:t>
            </w:r>
            <w:r w:rsidRPr="00B84B07">
              <w:rPr>
                <w:spacing w:val="-2"/>
                <w:sz w:val="24"/>
                <w:lang w:val="nb-NO"/>
              </w:rPr>
              <w:t xml:space="preserve"> </w:t>
            </w:r>
            <w:r w:rsidRPr="00B84B07">
              <w:rPr>
                <w:sz w:val="24"/>
                <w:lang w:val="nb-NO"/>
              </w:rPr>
              <w:t>sammen</w:t>
            </w:r>
            <w:r w:rsidRPr="00B84B07">
              <w:rPr>
                <w:spacing w:val="-1"/>
                <w:sz w:val="24"/>
                <w:lang w:val="nb-NO"/>
              </w:rPr>
              <w:t xml:space="preserve"> </w:t>
            </w:r>
            <w:r w:rsidRPr="00B84B07">
              <w:rPr>
                <w:sz w:val="24"/>
                <w:lang w:val="nb-NO"/>
              </w:rPr>
              <w:t>med</w:t>
            </w:r>
            <w:r w:rsidRPr="00B84B07">
              <w:rPr>
                <w:spacing w:val="-1"/>
                <w:sz w:val="24"/>
                <w:lang w:val="nb-NO"/>
              </w:rPr>
              <w:t xml:space="preserve"> </w:t>
            </w:r>
            <w:r w:rsidRPr="00B84B07">
              <w:rPr>
                <w:sz w:val="24"/>
                <w:lang w:val="nb-NO"/>
              </w:rPr>
              <w:t>fører</w:t>
            </w:r>
            <w:r w:rsidRPr="00B84B07">
              <w:rPr>
                <w:spacing w:val="-2"/>
                <w:sz w:val="24"/>
                <w:lang w:val="nb-NO"/>
              </w:rPr>
              <w:t xml:space="preserve"> </w:t>
            </w:r>
            <w:r w:rsidRPr="00B84B07">
              <w:rPr>
                <w:sz w:val="24"/>
                <w:lang w:val="nb-NO"/>
              </w:rPr>
              <w:t>i</w:t>
            </w:r>
            <w:r w:rsidRPr="00B84B07">
              <w:rPr>
                <w:spacing w:val="-57"/>
                <w:sz w:val="24"/>
                <w:lang w:val="nb-NO"/>
              </w:rPr>
              <w:t xml:space="preserve"> </w:t>
            </w:r>
            <w:r w:rsidRPr="00B84B07">
              <w:rPr>
                <w:sz w:val="24"/>
                <w:lang w:val="nb-NO"/>
              </w:rPr>
              <w:t>vridninger</w:t>
            </w:r>
            <w:r w:rsidRPr="00B84B07">
              <w:rPr>
                <w:spacing w:val="-2"/>
                <w:sz w:val="24"/>
                <w:lang w:val="nb-NO"/>
              </w:rPr>
              <w:t xml:space="preserve"> </w:t>
            </w:r>
            <w:r w:rsidRPr="00B84B07">
              <w:rPr>
                <w:sz w:val="24"/>
                <w:lang w:val="nb-NO"/>
              </w:rPr>
              <w:t>og</w:t>
            </w:r>
            <w:r w:rsidRPr="00B84B07">
              <w:rPr>
                <w:spacing w:val="-3"/>
                <w:sz w:val="24"/>
                <w:lang w:val="nb-NO"/>
              </w:rPr>
              <w:t xml:space="preserve"> </w:t>
            </w:r>
            <w:r w:rsidRPr="00B84B07">
              <w:rPr>
                <w:sz w:val="24"/>
                <w:lang w:val="nb-NO"/>
              </w:rPr>
              <w:t>i</w:t>
            </w:r>
            <w:r w:rsidRPr="00B84B07">
              <w:rPr>
                <w:spacing w:val="-5"/>
                <w:sz w:val="24"/>
                <w:lang w:val="nb-NO"/>
              </w:rPr>
              <w:t xml:space="preserve"> </w:t>
            </w:r>
            <w:r w:rsidRPr="00B84B07">
              <w:rPr>
                <w:sz w:val="24"/>
                <w:lang w:val="nb-NO"/>
              </w:rPr>
              <w:t>steg-øvelser.</w:t>
            </w:r>
          </w:p>
          <w:p w14:paraId="5F20BD20" w14:textId="77777777" w:rsidR="009C2B01" w:rsidRDefault="003B6893">
            <w:pPr>
              <w:pStyle w:val="TableParagraph"/>
              <w:numPr>
                <w:ilvl w:val="0"/>
                <w:numId w:val="17"/>
              </w:numPr>
              <w:tabs>
                <w:tab w:val="left" w:pos="252"/>
              </w:tabs>
              <w:ind w:left="251" w:right="622"/>
              <w:rPr>
                <w:ins w:id="794" w:author="Ina Eriksen" w:date="2021-05-02T19:53:00Z"/>
                <w:sz w:val="24"/>
                <w:lang w:val="nb-NO"/>
              </w:rPr>
            </w:pPr>
            <w:r w:rsidRPr="00B84B07">
              <w:rPr>
                <w:sz w:val="24"/>
                <w:lang w:val="nb-NO"/>
              </w:rPr>
              <w:t>Fører går, eller går i bue i øvelser</w:t>
            </w:r>
            <w:ins w:id="795" w:author="Ina Eriksen" w:date="2021-05-02T19:52:00Z">
              <w:r w:rsidR="0026700B">
                <w:rPr>
                  <w:sz w:val="24"/>
                  <w:lang w:val="nb-NO"/>
                </w:rPr>
                <w:t xml:space="preserve"> eller beveger seg sideveis i øvelser</w:t>
              </w:r>
            </w:ins>
            <w:r w:rsidRPr="00B84B07">
              <w:rPr>
                <w:sz w:val="24"/>
                <w:lang w:val="nb-NO"/>
              </w:rPr>
              <w:t xml:space="preserve"> som skal gjøres på stedet</w:t>
            </w:r>
            <w:ins w:id="796" w:author="Ina Eriksen" w:date="2021-05-02T19:52:00Z">
              <w:r w:rsidR="0026700B">
                <w:rPr>
                  <w:sz w:val="24"/>
                  <w:lang w:val="nb-NO"/>
                </w:rPr>
                <w:t>.</w:t>
              </w:r>
            </w:ins>
            <w:del w:id="797" w:author="Ina Eriksen" w:date="2021-05-02T19:52:00Z">
              <w:r w:rsidRPr="00B84B07" w:rsidDel="0026700B">
                <w:rPr>
                  <w:sz w:val="24"/>
                  <w:lang w:val="nb-NO"/>
                </w:rPr>
                <w:delText xml:space="preserve"> (gjelder fører - ikke</w:delText>
              </w:r>
              <w:r w:rsidRPr="00B84B07" w:rsidDel="0026700B">
                <w:rPr>
                  <w:spacing w:val="-57"/>
                  <w:sz w:val="24"/>
                  <w:lang w:val="nb-NO"/>
                </w:rPr>
                <w:delText xml:space="preserve"> </w:delText>
              </w:r>
              <w:r w:rsidRPr="00B84B07" w:rsidDel="0026700B">
                <w:rPr>
                  <w:sz w:val="24"/>
                  <w:lang w:val="nb-NO"/>
                </w:rPr>
                <w:delText>hund).</w:delText>
              </w:r>
            </w:del>
          </w:p>
          <w:p w14:paraId="36A5795E" w14:textId="4BD36A19" w:rsidR="0026700B" w:rsidRPr="00B84B07" w:rsidRDefault="0026700B">
            <w:pPr>
              <w:pStyle w:val="TableParagraph"/>
              <w:numPr>
                <w:ilvl w:val="0"/>
                <w:numId w:val="17"/>
              </w:numPr>
              <w:tabs>
                <w:tab w:val="left" w:pos="252"/>
              </w:tabs>
              <w:ind w:left="251" w:right="622"/>
              <w:rPr>
                <w:sz w:val="24"/>
                <w:lang w:val="nb-NO"/>
              </w:rPr>
            </w:pPr>
            <w:ins w:id="798" w:author="Ina Eriksen" w:date="2021-05-02T19:53:00Z">
              <w:r>
                <w:rPr>
                  <w:sz w:val="24"/>
                  <w:lang w:val="nb-NO"/>
                </w:rPr>
                <w:t xml:space="preserve">Fører samler ikke bena i forbindelse med momenter der fører skal stoppe, så sant ikke øvelsesbeskrivelsen tilsier noe annet. </w:t>
              </w:r>
            </w:ins>
          </w:p>
        </w:tc>
      </w:tr>
      <w:tr w:rsidR="009C2B01" w:rsidRPr="00A30092" w14:paraId="1374C879" w14:textId="77777777">
        <w:trPr>
          <w:trHeight w:val="1988"/>
        </w:trPr>
        <w:tc>
          <w:tcPr>
            <w:tcW w:w="994" w:type="dxa"/>
            <w:tcBorders>
              <w:top w:val="single" w:sz="8" w:space="0" w:color="000000"/>
            </w:tcBorders>
          </w:tcPr>
          <w:p w14:paraId="497AB4D4" w14:textId="77777777" w:rsidR="009C2B01" w:rsidRPr="00B84B07" w:rsidRDefault="009C2B01">
            <w:pPr>
              <w:pStyle w:val="TableParagraph"/>
              <w:ind w:left="0"/>
              <w:rPr>
                <w:sz w:val="24"/>
                <w:lang w:val="nb-NO"/>
              </w:rPr>
            </w:pPr>
          </w:p>
        </w:tc>
        <w:tc>
          <w:tcPr>
            <w:tcW w:w="8504" w:type="dxa"/>
            <w:tcBorders>
              <w:top w:val="single" w:sz="8" w:space="0" w:color="000000"/>
            </w:tcBorders>
          </w:tcPr>
          <w:p w14:paraId="03780003" w14:textId="77777777" w:rsidR="009C2B01" w:rsidRDefault="003B6893">
            <w:pPr>
              <w:pStyle w:val="TableParagraph"/>
              <w:numPr>
                <w:ilvl w:val="0"/>
                <w:numId w:val="16"/>
              </w:numPr>
              <w:tabs>
                <w:tab w:val="left" w:pos="252"/>
              </w:tabs>
              <w:spacing w:line="260" w:lineRule="exact"/>
              <w:ind w:left="251" w:hanging="145"/>
              <w:rPr>
                <w:sz w:val="24"/>
              </w:rPr>
            </w:pPr>
            <w:proofErr w:type="spellStart"/>
            <w:r>
              <w:rPr>
                <w:sz w:val="24"/>
              </w:rPr>
              <w:t>Berøring</w:t>
            </w:r>
            <w:proofErr w:type="spellEnd"/>
            <w:r>
              <w:rPr>
                <w:spacing w:val="-2"/>
                <w:sz w:val="24"/>
              </w:rPr>
              <w:t xml:space="preserve"> </w:t>
            </w:r>
            <w:r>
              <w:rPr>
                <w:sz w:val="24"/>
              </w:rPr>
              <w:t>av</w:t>
            </w:r>
            <w:r>
              <w:rPr>
                <w:spacing w:val="-8"/>
                <w:sz w:val="24"/>
              </w:rPr>
              <w:t xml:space="preserve"> </w:t>
            </w:r>
            <w:proofErr w:type="spellStart"/>
            <w:r>
              <w:rPr>
                <w:sz w:val="24"/>
              </w:rPr>
              <w:t>matskål</w:t>
            </w:r>
            <w:proofErr w:type="spellEnd"/>
            <w:r>
              <w:rPr>
                <w:spacing w:val="-1"/>
                <w:sz w:val="24"/>
              </w:rPr>
              <w:t xml:space="preserve"> </w:t>
            </w:r>
            <w:r>
              <w:rPr>
                <w:sz w:val="24"/>
              </w:rPr>
              <w:t>/</w:t>
            </w:r>
            <w:r>
              <w:rPr>
                <w:spacing w:val="-1"/>
                <w:sz w:val="24"/>
              </w:rPr>
              <w:t xml:space="preserve"> </w:t>
            </w:r>
            <w:proofErr w:type="spellStart"/>
            <w:r>
              <w:rPr>
                <w:sz w:val="24"/>
              </w:rPr>
              <w:t>fristelse</w:t>
            </w:r>
            <w:proofErr w:type="spellEnd"/>
            <w:r>
              <w:rPr>
                <w:sz w:val="24"/>
              </w:rPr>
              <w:t>.</w:t>
            </w:r>
          </w:p>
          <w:p w14:paraId="1D240918" w14:textId="6E5ED329" w:rsidR="0026700B" w:rsidRPr="0026700B" w:rsidDel="0026700B" w:rsidRDefault="003B6893" w:rsidP="0026700B">
            <w:pPr>
              <w:pStyle w:val="TableParagraph"/>
              <w:numPr>
                <w:ilvl w:val="0"/>
                <w:numId w:val="16"/>
              </w:numPr>
              <w:tabs>
                <w:tab w:val="left" w:pos="252"/>
              </w:tabs>
              <w:spacing w:line="274" w:lineRule="exact"/>
              <w:ind w:left="251" w:hanging="145"/>
              <w:rPr>
                <w:del w:id="799" w:author="Ina Eriksen" w:date="2021-05-02T19:54:00Z"/>
                <w:sz w:val="24"/>
                <w:lang w:val="nb-NO"/>
              </w:rPr>
            </w:pPr>
            <w:r w:rsidRPr="00B84B07">
              <w:rPr>
                <w:sz w:val="24"/>
                <w:lang w:val="nb-NO"/>
              </w:rPr>
              <w:t>Fører</w:t>
            </w:r>
            <w:r w:rsidRPr="00B84B07">
              <w:rPr>
                <w:spacing w:val="-2"/>
                <w:sz w:val="24"/>
                <w:lang w:val="nb-NO"/>
              </w:rPr>
              <w:t xml:space="preserve"> </w:t>
            </w:r>
            <w:r w:rsidRPr="00B84B07">
              <w:rPr>
                <w:sz w:val="24"/>
                <w:lang w:val="nb-NO"/>
              </w:rPr>
              <w:t>begynner</w:t>
            </w:r>
            <w:r w:rsidRPr="00B84B07">
              <w:rPr>
                <w:spacing w:val="-1"/>
                <w:sz w:val="24"/>
                <w:lang w:val="nb-NO"/>
              </w:rPr>
              <w:t xml:space="preserve"> </w:t>
            </w:r>
            <w:r w:rsidRPr="00B84B07">
              <w:rPr>
                <w:sz w:val="24"/>
                <w:lang w:val="nb-NO"/>
              </w:rPr>
              <w:t>å</w:t>
            </w:r>
            <w:r w:rsidRPr="00B84B07">
              <w:rPr>
                <w:spacing w:val="1"/>
                <w:sz w:val="24"/>
                <w:lang w:val="nb-NO"/>
              </w:rPr>
              <w:t xml:space="preserve"> </w:t>
            </w:r>
            <w:r w:rsidRPr="00B84B07">
              <w:rPr>
                <w:sz w:val="24"/>
                <w:lang w:val="nb-NO"/>
              </w:rPr>
              <w:t>gå</w:t>
            </w:r>
            <w:r w:rsidRPr="00B84B07">
              <w:rPr>
                <w:spacing w:val="-1"/>
                <w:sz w:val="24"/>
                <w:lang w:val="nb-NO"/>
              </w:rPr>
              <w:t xml:space="preserve"> </w:t>
            </w:r>
            <w:r w:rsidRPr="00B84B07">
              <w:rPr>
                <w:sz w:val="24"/>
                <w:lang w:val="nb-NO"/>
              </w:rPr>
              <w:t>før</w:t>
            </w:r>
            <w:r w:rsidRPr="00B84B07">
              <w:rPr>
                <w:spacing w:val="-2"/>
                <w:sz w:val="24"/>
                <w:lang w:val="nb-NO"/>
              </w:rPr>
              <w:t xml:space="preserve"> </w:t>
            </w:r>
            <w:r w:rsidRPr="00B84B07">
              <w:rPr>
                <w:sz w:val="24"/>
                <w:lang w:val="nb-NO"/>
              </w:rPr>
              <w:t>hund har</w:t>
            </w:r>
            <w:r w:rsidRPr="00B84B07">
              <w:rPr>
                <w:spacing w:val="-1"/>
                <w:sz w:val="24"/>
                <w:lang w:val="nb-NO"/>
              </w:rPr>
              <w:t xml:space="preserve"> </w:t>
            </w:r>
            <w:r w:rsidRPr="00B84B07">
              <w:rPr>
                <w:sz w:val="24"/>
                <w:lang w:val="nb-NO"/>
              </w:rPr>
              <w:t>kommet i</w:t>
            </w:r>
            <w:r w:rsidRPr="00B84B07">
              <w:rPr>
                <w:spacing w:val="-1"/>
                <w:sz w:val="24"/>
                <w:lang w:val="nb-NO"/>
              </w:rPr>
              <w:t xml:space="preserve"> </w:t>
            </w:r>
            <w:r w:rsidRPr="00B84B07">
              <w:rPr>
                <w:sz w:val="24"/>
                <w:lang w:val="nb-NO"/>
              </w:rPr>
              <w:t>riktig</w:t>
            </w:r>
            <w:r w:rsidRPr="00B84B07">
              <w:rPr>
                <w:spacing w:val="-12"/>
                <w:sz w:val="24"/>
                <w:lang w:val="nb-NO"/>
              </w:rPr>
              <w:t xml:space="preserve"> </w:t>
            </w:r>
            <w:proofErr w:type="spellStart"/>
            <w:r w:rsidRPr="00B84B07">
              <w:rPr>
                <w:sz w:val="24"/>
                <w:lang w:val="nb-NO"/>
              </w:rPr>
              <w:t>posisjon.</w:t>
            </w:r>
          </w:p>
          <w:p w14:paraId="331BC1FB" w14:textId="29292DA7" w:rsidR="009C2B01" w:rsidRDefault="003B6893">
            <w:pPr>
              <w:pStyle w:val="TableParagraph"/>
              <w:numPr>
                <w:ilvl w:val="0"/>
                <w:numId w:val="16"/>
              </w:numPr>
              <w:tabs>
                <w:tab w:val="left" w:pos="252"/>
              </w:tabs>
              <w:ind w:right="797" w:firstLine="0"/>
              <w:rPr>
                <w:ins w:id="800" w:author="Ina Eriksen" w:date="2021-05-02T19:54:00Z"/>
                <w:sz w:val="24"/>
                <w:lang w:val="nb-NO"/>
              </w:rPr>
            </w:pPr>
            <w:r w:rsidRPr="00B84B07">
              <w:rPr>
                <w:sz w:val="24"/>
                <w:lang w:val="nb-NO"/>
              </w:rPr>
              <w:t>Tyvstart</w:t>
            </w:r>
            <w:proofErr w:type="spellEnd"/>
            <w:r w:rsidRPr="00B84B07">
              <w:rPr>
                <w:spacing w:val="-2"/>
                <w:sz w:val="24"/>
                <w:lang w:val="nb-NO"/>
              </w:rPr>
              <w:t xml:space="preserve"> </w:t>
            </w:r>
            <w:r w:rsidRPr="00B84B07">
              <w:rPr>
                <w:sz w:val="24"/>
                <w:lang w:val="nb-NO"/>
              </w:rPr>
              <w:t>på</w:t>
            </w:r>
            <w:r w:rsidRPr="00B84B07">
              <w:rPr>
                <w:spacing w:val="-3"/>
                <w:sz w:val="24"/>
                <w:lang w:val="nb-NO"/>
              </w:rPr>
              <w:t xml:space="preserve"> </w:t>
            </w:r>
            <w:r w:rsidRPr="00B84B07">
              <w:rPr>
                <w:sz w:val="24"/>
                <w:lang w:val="nb-NO"/>
              </w:rPr>
              <w:t>innkallingsøvelser.</w:t>
            </w:r>
            <w:r w:rsidRPr="00B84B07">
              <w:rPr>
                <w:spacing w:val="-2"/>
                <w:sz w:val="24"/>
                <w:lang w:val="nb-NO"/>
              </w:rPr>
              <w:t xml:space="preserve"> </w:t>
            </w:r>
            <w:r w:rsidRPr="00B84B07">
              <w:rPr>
                <w:sz w:val="24"/>
                <w:lang w:val="nb-NO"/>
              </w:rPr>
              <w:t>Hunden</w:t>
            </w:r>
            <w:r w:rsidRPr="00B84B07">
              <w:rPr>
                <w:spacing w:val="-1"/>
                <w:sz w:val="24"/>
                <w:lang w:val="nb-NO"/>
              </w:rPr>
              <w:t xml:space="preserve"> </w:t>
            </w:r>
            <w:r w:rsidRPr="00B84B07">
              <w:rPr>
                <w:sz w:val="24"/>
                <w:lang w:val="nb-NO"/>
              </w:rPr>
              <w:t>sitter/står/dekker</w:t>
            </w:r>
            <w:r w:rsidRPr="00B84B07">
              <w:rPr>
                <w:spacing w:val="-3"/>
                <w:sz w:val="24"/>
                <w:lang w:val="nb-NO"/>
              </w:rPr>
              <w:t xml:space="preserve"> </w:t>
            </w:r>
            <w:r w:rsidRPr="00B84B07">
              <w:rPr>
                <w:sz w:val="24"/>
                <w:lang w:val="nb-NO"/>
              </w:rPr>
              <w:t>tydelig</w:t>
            </w:r>
            <w:r w:rsidRPr="00B84B07">
              <w:rPr>
                <w:spacing w:val="-5"/>
                <w:sz w:val="24"/>
                <w:lang w:val="nb-NO"/>
              </w:rPr>
              <w:t xml:space="preserve"> </w:t>
            </w:r>
            <w:r w:rsidRPr="00B84B07">
              <w:rPr>
                <w:sz w:val="24"/>
                <w:lang w:val="nb-NO"/>
              </w:rPr>
              <w:t>når</w:t>
            </w:r>
            <w:r w:rsidRPr="00B84B07">
              <w:rPr>
                <w:spacing w:val="-2"/>
                <w:sz w:val="24"/>
                <w:lang w:val="nb-NO"/>
              </w:rPr>
              <w:t xml:space="preserve"> </w:t>
            </w:r>
            <w:r w:rsidRPr="00B84B07">
              <w:rPr>
                <w:sz w:val="24"/>
                <w:lang w:val="nb-NO"/>
              </w:rPr>
              <w:t>fører</w:t>
            </w:r>
            <w:r w:rsidRPr="00B84B07">
              <w:rPr>
                <w:spacing w:val="-1"/>
                <w:sz w:val="24"/>
                <w:lang w:val="nb-NO"/>
              </w:rPr>
              <w:t xml:space="preserve"> </w:t>
            </w:r>
            <w:r w:rsidRPr="00B84B07">
              <w:rPr>
                <w:sz w:val="24"/>
                <w:lang w:val="nb-NO"/>
              </w:rPr>
              <w:t>går</w:t>
            </w:r>
            <w:r w:rsidRPr="00B84B07">
              <w:rPr>
                <w:spacing w:val="-57"/>
                <w:sz w:val="24"/>
                <w:lang w:val="nb-NO"/>
              </w:rPr>
              <w:t xml:space="preserve"> </w:t>
            </w:r>
            <w:r w:rsidRPr="00B84B07">
              <w:rPr>
                <w:sz w:val="24"/>
                <w:lang w:val="nb-NO"/>
              </w:rPr>
              <w:t>i</w:t>
            </w:r>
            <w:r w:rsidRPr="00B84B07">
              <w:rPr>
                <w:spacing w:val="-15"/>
                <w:sz w:val="24"/>
                <w:lang w:val="nb-NO"/>
              </w:rPr>
              <w:t xml:space="preserve"> </w:t>
            </w:r>
            <w:r w:rsidRPr="00B84B07">
              <w:rPr>
                <w:sz w:val="24"/>
                <w:lang w:val="nb-NO"/>
              </w:rPr>
              <w:t>fra</w:t>
            </w:r>
            <w:r w:rsidRPr="00B84B07">
              <w:rPr>
                <w:spacing w:val="-1"/>
                <w:sz w:val="24"/>
                <w:lang w:val="nb-NO"/>
              </w:rPr>
              <w:t xml:space="preserve"> </w:t>
            </w:r>
            <w:r w:rsidRPr="00B84B07">
              <w:rPr>
                <w:sz w:val="24"/>
                <w:lang w:val="nb-NO"/>
              </w:rPr>
              <w:t>hunden, men den kommer</w:t>
            </w:r>
            <w:r w:rsidRPr="00B84B07">
              <w:rPr>
                <w:spacing w:val="-1"/>
                <w:sz w:val="24"/>
                <w:lang w:val="nb-NO"/>
              </w:rPr>
              <w:t xml:space="preserve"> </w:t>
            </w:r>
            <w:r w:rsidRPr="00B84B07">
              <w:rPr>
                <w:sz w:val="24"/>
                <w:lang w:val="nb-NO"/>
              </w:rPr>
              <w:t>før</w:t>
            </w:r>
            <w:r w:rsidRPr="00B84B07">
              <w:rPr>
                <w:spacing w:val="-8"/>
                <w:sz w:val="24"/>
                <w:lang w:val="nb-NO"/>
              </w:rPr>
              <w:t xml:space="preserve"> </w:t>
            </w:r>
            <w:r w:rsidRPr="00B84B07">
              <w:rPr>
                <w:sz w:val="24"/>
                <w:lang w:val="nb-NO"/>
              </w:rPr>
              <w:t>innkallingskommando.</w:t>
            </w:r>
          </w:p>
          <w:p w14:paraId="2BC91C70" w14:textId="5974ACA5" w:rsidR="0026700B" w:rsidRPr="0026700B" w:rsidRDefault="0026700B" w:rsidP="009B2B98">
            <w:pPr>
              <w:pStyle w:val="TableParagraph"/>
              <w:numPr>
                <w:ilvl w:val="0"/>
                <w:numId w:val="16"/>
              </w:numPr>
              <w:tabs>
                <w:tab w:val="left" w:pos="252"/>
              </w:tabs>
              <w:spacing w:line="274" w:lineRule="exact"/>
              <w:ind w:left="251" w:hanging="145"/>
              <w:rPr>
                <w:sz w:val="24"/>
                <w:lang w:val="nb-NO"/>
              </w:rPr>
            </w:pPr>
            <w:ins w:id="801" w:author="Ina Eriksen" w:date="2021-05-02T19:54:00Z">
              <w:r>
                <w:rPr>
                  <w:sz w:val="24"/>
                  <w:lang w:val="nb-NO"/>
                </w:rPr>
                <w:t>Tyvstart på hinderøvelser. Hund som løper tidligere enn ca. 2 m før skiltet.</w:t>
              </w:r>
            </w:ins>
          </w:p>
          <w:p w14:paraId="4AED7A2C" w14:textId="76446150" w:rsidR="009C2B01" w:rsidRPr="00B84B07" w:rsidRDefault="003B6893">
            <w:pPr>
              <w:pStyle w:val="TableParagraph"/>
              <w:numPr>
                <w:ilvl w:val="0"/>
                <w:numId w:val="16"/>
              </w:numPr>
              <w:tabs>
                <w:tab w:val="left" w:pos="252"/>
              </w:tabs>
              <w:ind w:right="432" w:firstLine="0"/>
              <w:rPr>
                <w:sz w:val="24"/>
                <w:lang w:val="nb-NO"/>
              </w:rPr>
            </w:pPr>
            <w:r w:rsidRPr="00B84B07">
              <w:rPr>
                <w:sz w:val="24"/>
                <w:lang w:val="nb-NO"/>
              </w:rPr>
              <w:t>Dersom</w:t>
            </w:r>
            <w:r w:rsidRPr="00B84B07">
              <w:rPr>
                <w:spacing w:val="-1"/>
                <w:sz w:val="24"/>
                <w:lang w:val="nb-NO"/>
              </w:rPr>
              <w:t xml:space="preserve"> </w:t>
            </w:r>
            <w:r w:rsidRPr="00B84B07">
              <w:rPr>
                <w:sz w:val="24"/>
                <w:lang w:val="nb-NO"/>
              </w:rPr>
              <w:t>fører</w:t>
            </w:r>
            <w:r w:rsidRPr="00B84B07">
              <w:rPr>
                <w:spacing w:val="-2"/>
                <w:sz w:val="24"/>
                <w:lang w:val="nb-NO"/>
              </w:rPr>
              <w:t xml:space="preserve"> </w:t>
            </w:r>
            <w:r w:rsidRPr="00B84B07">
              <w:rPr>
                <w:sz w:val="24"/>
                <w:lang w:val="nb-NO"/>
              </w:rPr>
              <w:t>hjelper</w:t>
            </w:r>
            <w:r w:rsidRPr="00B84B07">
              <w:rPr>
                <w:spacing w:val="-1"/>
                <w:sz w:val="24"/>
                <w:lang w:val="nb-NO"/>
              </w:rPr>
              <w:t xml:space="preserve"> </w:t>
            </w:r>
            <w:r w:rsidRPr="00B84B07">
              <w:rPr>
                <w:sz w:val="24"/>
                <w:lang w:val="nb-NO"/>
              </w:rPr>
              <w:t>hunden</w:t>
            </w:r>
            <w:r w:rsidRPr="00B84B07">
              <w:rPr>
                <w:spacing w:val="-1"/>
                <w:sz w:val="24"/>
                <w:lang w:val="nb-NO"/>
              </w:rPr>
              <w:t xml:space="preserve"> </w:t>
            </w:r>
            <w:r w:rsidRPr="00B84B07">
              <w:rPr>
                <w:sz w:val="24"/>
                <w:lang w:val="nb-NO"/>
              </w:rPr>
              <w:t>ved</w:t>
            </w:r>
            <w:r w:rsidRPr="00B84B07">
              <w:rPr>
                <w:spacing w:val="-1"/>
                <w:sz w:val="24"/>
                <w:lang w:val="nb-NO"/>
              </w:rPr>
              <w:t xml:space="preserve"> </w:t>
            </w:r>
            <w:r w:rsidRPr="00B84B07">
              <w:rPr>
                <w:sz w:val="24"/>
                <w:lang w:val="nb-NO"/>
              </w:rPr>
              <w:t>steg</w:t>
            </w:r>
            <w:r w:rsidRPr="00B84B07">
              <w:rPr>
                <w:spacing w:val="-3"/>
                <w:sz w:val="24"/>
                <w:lang w:val="nb-NO"/>
              </w:rPr>
              <w:t xml:space="preserve"> </w:t>
            </w:r>
            <w:r w:rsidRPr="00B84B07">
              <w:rPr>
                <w:sz w:val="24"/>
                <w:lang w:val="nb-NO"/>
              </w:rPr>
              <w:t>for</w:t>
            </w:r>
            <w:r w:rsidRPr="00B84B07">
              <w:rPr>
                <w:spacing w:val="-2"/>
                <w:sz w:val="24"/>
                <w:lang w:val="nb-NO"/>
              </w:rPr>
              <w:t xml:space="preserve"> </w:t>
            </w:r>
            <w:r w:rsidRPr="00B84B07">
              <w:rPr>
                <w:sz w:val="24"/>
                <w:lang w:val="nb-NO"/>
              </w:rPr>
              <w:t>å</w:t>
            </w:r>
            <w:r w:rsidRPr="00B84B07">
              <w:rPr>
                <w:spacing w:val="-2"/>
                <w:sz w:val="24"/>
                <w:lang w:val="nb-NO"/>
              </w:rPr>
              <w:t xml:space="preserve"> </w:t>
            </w:r>
            <w:r w:rsidRPr="00B84B07">
              <w:rPr>
                <w:sz w:val="24"/>
                <w:lang w:val="nb-NO"/>
              </w:rPr>
              <w:t>hindre</w:t>
            </w:r>
            <w:r w:rsidRPr="00B84B07">
              <w:rPr>
                <w:spacing w:val="1"/>
                <w:sz w:val="24"/>
                <w:lang w:val="nb-NO"/>
              </w:rPr>
              <w:t xml:space="preserve"> </w:t>
            </w:r>
            <w:r w:rsidRPr="00B84B07">
              <w:rPr>
                <w:sz w:val="24"/>
                <w:lang w:val="nb-NO"/>
              </w:rPr>
              <w:t>den</w:t>
            </w:r>
            <w:r w:rsidRPr="00B84B07">
              <w:rPr>
                <w:spacing w:val="-1"/>
                <w:sz w:val="24"/>
                <w:lang w:val="nb-NO"/>
              </w:rPr>
              <w:t xml:space="preserve"> </w:t>
            </w:r>
            <w:r w:rsidRPr="00B84B07">
              <w:rPr>
                <w:sz w:val="24"/>
                <w:lang w:val="nb-NO"/>
              </w:rPr>
              <w:t>i</w:t>
            </w:r>
            <w:r w:rsidRPr="00B84B07">
              <w:rPr>
                <w:spacing w:val="-1"/>
                <w:sz w:val="24"/>
                <w:lang w:val="nb-NO"/>
              </w:rPr>
              <w:t xml:space="preserve"> </w:t>
            </w:r>
            <w:r w:rsidRPr="00B84B07">
              <w:rPr>
                <w:sz w:val="24"/>
                <w:lang w:val="nb-NO"/>
              </w:rPr>
              <w:t>å</w:t>
            </w:r>
            <w:r w:rsidRPr="00B84B07">
              <w:rPr>
                <w:spacing w:val="1"/>
                <w:sz w:val="24"/>
                <w:lang w:val="nb-NO"/>
              </w:rPr>
              <w:t xml:space="preserve"> </w:t>
            </w:r>
            <w:r w:rsidRPr="00B84B07">
              <w:rPr>
                <w:sz w:val="24"/>
                <w:lang w:val="nb-NO"/>
              </w:rPr>
              <w:t>gjøre</w:t>
            </w:r>
            <w:r w:rsidRPr="00B84B07">
              <w:rPr>
                <w:spacing w:val="-2"/>
                <w:sz w:val="24"/>
                <w:lang w:val="nb-NO"/>
              </w:rPr>
              <w:t xml:space="preserve"> </w:t>
            </w:r>
            <w:r w:rsidRPr="00B84B07">
              <w:rPr>
                <w:sz w:val="24"/>
                <w:lang w:val="nb-NO"/>
              </w:rPr>
              <w:t>feil</w:t>
            </w:r>
            <w:ins w:id="802" w:author="Ina Eriksen" w:date="2021-05-02T19:54:00Z">
              <w:r w:rsidR="0026700B">
                <w:rPr>
                  <w:sz w:val="24"/>
                  <w:lang w:val="nb-NO"/>
                </w:rPr>
                <w:t xml:space="preserve"> eller lette øvelsesutførelsen</w:t>
              </w:r>
            </w:ins>
            <w:r w:rsidRPr="00B84B07">
              <w:rPr>
                <w:sz w:val="24"/>
                <w:lang w:val="nb-NO"/>
              </w:rPr>
              <w:t>,</w:t>
            </w:r>
            <w:r w:rsidRPr="00B84B07">
              <w:rPr>
                <w:spacing w:val="-1"/>
                <w:sz w:val="24"/>
                <w:lang w:val="nb-NO"/>
              </w:rPr>
              <w:t xml:space="preserve"> </w:t>
            </w:r>
            <w:r w:rsidRPr="00B84B07">
              <w:rPr>
                <w:sz w:val="24"/>
                <w:lang w:val="nb-NO"/>
              </w:rPr>
              <w:t>for</w:t>
            </w:r>
            <w:r w:rsidRPr="00B84B07">
              <w:rPr>
                <w:spacing w:val="-1"/>
                <w:sz w:val="24"/>
                <w:lang w:val="nb-NO"/>
              </w:rPr>
              <w:t xml:space="preserve"> </w:t>
            </w:r>
            <w:r w:rsidRPr="00B84B07">
              <w:rPr>
                <w:sz w:val="24"/>
                <w:lang w:val="nb-NO"/>
              </w:rPr>
              <w:t>eksempel</w:t>
            </w:r>
            <w:r w:rsidRPr="00B84B07">
              <w:rPr>
                <w:spacing w:val="-57"/>
                <w:sz w:val="24"/>
                <w:lang w:val="nb-NO"/>
              </w:rPr>
              <w:t xml:space="preserve"> </w:t>
            </w:r>
            <w:r w:rsidRPr="00B84B07">
              <w:rPr>
                <w:sz w:val="24"/>
                <w:lang w:val="nb-NO"/>
              </w:rPr>
              <w:t>ved sidebytter (steg til siden</w:t>
            </w:r>
            <w:ins w:id="803" w:author="Ina Eriksen" w:date="2021-05-02T19:54:00Z">
              <w:r w:rsidR="0026700B">
                <w:rPr>
                  <w:sz w:val="24"/>
                  <w:lang w:val="nb-NO"/>
                </w:rPr>
                <w:t>/bevegelser sideveis</w:t>
              </w:r>
            </w:ins>
            <w:r w:rsidRPr="00B84B07">
              <w:rPr>
                <w:sz w:val="24"/>
                <w:lang w:val="nb-NO"/>
              </w:rPr>
              <w:t xml:space="preserve">), rygge i front (steg </w:t>
            </w:r>
            <w:r w:rsidRPr="009B2B98">
              <w:rPr>
                <w:sz w:val="24"/>
                <w:lang w:val="nb-NO"/>
              </w:rPr>
              <w:t>mot</w:t>
            </w:r>
            <w:r w:rsidRPr="00B84B07">
              <w:rPr>
                <w:sz w:val="24"/>
                <w:lang w:val="nb-NO"/>
              </w:rPr>
              <w:t xml:space="preserve"> hunden) og avslutninger der</w:t>
            </w:r>
            <w:r w:rsidRPr="00B84B07">
              <w:rPr>
                <w:spacing w:val="1"/>
                <w:sz w:val="24"/>
                <w:lang w:val="nb-NO"/>
              </w:rPr>
              <w:t xml:space="preserve"> </w:t>
            </w:r>
            <w:r w:rsidRPr="00B84B07">
              <w:rPr>
                <w:spacing w:val="-1"/>
                <w:sz w:val="24"/>
                <w:lang w:val="nb-NO"/>
              </w:rPr>
              <w:t>hunden</w:t>
            </w:r>
            <w:r w:rsidRPr="00B84B07">
              <w:rPr>
                <w:sz w:val="24"/>
                <w:lang w:val="nb-NO"/>
              </w:rPr>
              <w:t xml:space="preserve"> </w:t>
            </w:r>
            <w:r w:rsidRPr="00B84B07">
              <w:rPr>
                <w:spacing w:val="-1"/>
                <w:sz w:val="24"/>
                <w:lang w:val="nb-NO"/>
              </w:rPr>
              <w:t>skal</w:t>
            </w:r>
            <w:r w:rsidRPr="00B84B07">
              <w:rPr>
                <w:spacing w:val="2"/>
                <w:sz w:val="24"/>
                <w:lang w:val="nb-NO"/>
              </w:rPr>
              <w:t xml:space="preserve"> </w:t>
            </w:r>
            <w:r w:rsidRPr="00B84B07">
              <w:rPr>
                <w:sz w:val="24"/>
                <w:lang w:val="nb-NO"/>
              </w:rPr>
              <w:t>gå</w:t>
            </w:r>
            <w:r w:rsidRPr="00B84B07">
              <w:rPr>
                <w:spacing w:val="-1"/>
                <w:sz w:val="24"/>
                <w:lang w:val="nb-NO"/>
              </w:rPr>
              <w:t xml:space="preserve"> </w:t>
            </w:r>
            <w:r w:rsidRPr="00B84B07">
              <w:rPr>
                <w:sz w:val="24"/>
                <w:lang w:val="nb-NO"/>
              </w:rPr>
              <w:t>rundt/ inn</w:t>
            </w:r>
            <w:r w:rsidRPr="00B84B07">
              <w:rPr>
                <w:spacing w:val="2"/>
                <w:sz w:val="24"/>
                <w:lang w:val="nb-NO"/>
              </w:rPr>
              <w:t xml:space="preserve"> </w:t>
            </w:r>
            <w:r w:rsidRPr="00B84B07">
              <w:rPr>
                <w:sz w:val="24"/>
                <w:lang w:val="nb-NO"/>
              </w:rPr>
              <w:t>på</w:t>
            </w:r>
            <w:r w:rsidRPr="00B84B07">
              <w:rPr>
                <w:spacing w:val="-1"/>
                <w:sz w:val="24"/>
                <w:lang w:val="nb-NO"/>
              </w:rPr>
              <w:t xml:space="preserve"> </w:t>
            </w:r>
            <w:r w:rsidRPr="00B84B07">
              <w:rPr>
                <w:sz w:val="24"/>
                <w:lang w:val="nb-NO"/>
              </w:rPr>
              <w:t>førers</w:t>
            </w:r>
            <w:r w:rsidRPr="00B84B07">
              <w:rPr>
                <w:spacing w:val="-17"/>
                <w:sz w:val="24"/>
                <w:lang w:val="nb-NO"/>
              </w:rPr>
              <w:t xml:space="preserve"> </w:t>
            </w:r>
            <w:r w:rsidRPr="00B84B07">
              <w:rPr>
                <w:sz w:val="24"/>
                <w:lang w:val="nb-NO"/>
              </w:rPr>
              <w:t>side</w:t>
            </w:r>
            <w:r w:rsidRPr="00B84B07">
              <w:rPr>
                <w:spacing w:val="-1"/>
                <w:sz w:val="24"/>
                <w:lang w:val="nb-NO"/>
              </w:rPr>
              <w:t xml:space="preserve"> </w:t>
            </w:r>
            <w:r w:rsidRPr="00B84B07">
              <w:rPr>
                <w:sz w:val="24"/>
                <w:lang w:val="nb-NO"/>
              </w:rPr>
              <w:t>(steg</w:t>
            </w:r>
            <w:r w:rsidRPr="00B84B07">
              <w:rPr>
                <w:spacing w:val="-3"/>
                <w:sz w:val="24"/>
                <w:lang w:val="nb-NO"/>
              </w:rPr>
              <w:t xml:space="preserve"> </w:t>
            </w:r>
            <w:r w:rsidRPr="00B84B07">
              <w:rPr>
                <w:sz w:val="24"/>
                <w:lang w:val="nb-NO"/>
              </w:rPr>
              <w:t>til siden).</w:t>
            </w:r>
          </w:p>
        </w:tc>
      </w:tr>
      <w:tr w:rsidR="009C2B01" w:rsidRPr="00A0004E" w14:paraId="07D6534D" w14:textId="77777777">
        <w:trPr>
          <w:trHeight w:val="333"/>
        </w:trPr>
        <w:tc>
          <w:tcPr>
            <w:tcW w:w="994" w:type="dxa"/>
          </w:tcPr>
          <w:p w14:paraId="023B7F4F" w14:textId="77777777" w:rsidR="009C2B01" w:rsidRDefault="003B6893">
            <w:pPr>
              <w:pStyle w:val="TableParagraph"/>
              <w:spacing w:line="261" w:lineRule="exact"/>
              <w:rPr>
                <w:sz w:val="24"/>
              </w:rPr>
            </w:pPr>
            <w:r>
              <w:rPr>
                <w:w w:val="98"/>
                <w:sz w:val="24"/>
              </w:rPr>
              <w:t>K</w:t>
            </w:r>
          </w:p>
        </w:tc>
        <w:tc>
          <w:tcPr>
            <w:tcW w:w="8504" w:type="dxa"/>
          </w:tcPr>
          <w:p w14:paraId="3F8FB9C3" w14:textId="39D1D368" w:rsidR="009C2B01" w:rsidRPr="00B84B07" w:rsidRDefault="0026700B">
            <w:pPr>
              <w:pStyle w:val="TableParagraph"/>
              <w:spacing w:line="261" w:lineRule="exact"/>
              <w:rPr>
                <w:sz w:val="24"/>
                <w:lang w:val="nb-NO"/>
              </w:rPr>
            </w:pPr>
            <w:ins w:id="804" w:author="Ina Eriksen" w:date="2021-05-02T19:55:00Z">
              <w:r>
                <w:rPr>
                  <w:sz w:val="24"/>
                  <w:lang w:val="nb-NO"/>
                </w:rPr>
                <w:t xml:space="preserve">Korrigering. </w:t>
              </w:r>
            </w:ins>
            <w:r w:rsidR="003B6893" w:rsidRPr="00B84B07">
              <w:rPr>
                <w:sz w:val="24"/>
                <w:lang w:val="nb-NO"/>
              </w:rPr>
              <w:t>Fører</w:t>
            </w:r>
            <w:r w:rsidR="003B6893" w:rsidRPr="00B84B07">
              <w:rPr>
                <w:spacing w:val="-3"/>
                <w:sz w:val="24"/>
                <w:lang w:val="nb-NO"/>
              </w:rPr>
              <w:t xml:space="preserve"> </w:t>
            </w:r>
            <w:r w:rsidR="003B6893" w:rsidRPr="00B84B07">
              <w:rPr>
                <w:sz w:val="24"/>
                <w:lang w:val="nb-NO"/>
              </w:rPr>
              <w:t>som</w:t>
            </w:r>
            <w:r w:rsidR="003B6893" w:rsidRPr="00B84B07">
              <w:rPr>
                <w:spacing w:val="-1"/>
                <w:sz w:val="24"/>
                <w:lang w:val="nb-NO"/>
              </w:rPr>
              <w:t xml:space="preserve"> </w:t>
            </w:r>
            <w:r w:rsidR="003B6893" w:rsidRPr="00B84B07">
              <w:rPr>
                <w:sz w:val="24"/>
                <w:lang w:val="nb-NO"/>
              </w:rPr>
              <w:t>korrigerer/kommer</w:t>
            </w:r>
            <w:r w:rsidR="003B6893" w:rsidRPr="00B84B07">
              <w:rPr>
                <w:spacing w:val="-3"/>
                <w:sz w:val="24"/>
                <w:lang w:val="nb-NO"/>
              </w:rPr>
              <w:t xml:space="preserve"> </w:t>
            </w:r>
            <w:r w:rsidR="003B6893" w:rsidRPr="00B84B07">
              <w:rPr>
                <w:sz w:val="24"/>
                <w:lang w:val="nb-NO"/>
              </w:rPr>
              <w:t>med</w:t>
            </w:r>
            <w:r w:rsidR="003B6893" w:rsidRPr="00B84B07">
              <w:rPr>
                <w:spacing w:val="-1"/>
                <w:sz w:val="24"/>
                <w:lang w:val="nb-NO"/>
              </w:rPr>
              <w:t xml:space="preserve"> </w:t>
            </w:r>
            <w:r w:rsidR="003B6893" w:rsidRPr="00B84B07">
              <w:rPr>
                <w:sz w:val="24"/>
                <w:lang w:val="nb-NO"/>
              </w:rPr>
              <w:t>negative</w:t>
            </w:r>
            <w:r w:rsidR="003B6893" w:rsidRPr="00B84B07">
              <w:rPr>
                <w:spacing w:val="-2"/>
                <w:sz w:val="24"/>
                <w:lang w:val="nb-NO"/>
              </w:rPr>
              <w:t xml:space="preserve"> </w:t>
            </w:r>
            <w:r w:rsidR="003B6893" w:rsidRPr="00B84B07">
              <w:rPr>
                <w:sz w:val="24"/>
                <w:lang w:val="nb-NO"/>
              </w:rPr>
              <w:t>utsagn</w:t>
            </w:r>
            <w:ins w:id="805" w:author="Ina Eriksen" w:date="2021-05-02T19:55:00Z">
              <w:r>
                <w:rPr>
                  <w:sz w:val="24"/>
                  <w:lang w:val="nb-NO"/>
                </w:rPr>
                <w:t>/lyder til hinden. Hard verbal kommandering</w:t>
              </w:r>
            </w:ins>
            <w:r w:rsidR="003B6893" w:rsidRPr="00B84B07">
              <w:rPr>
                <w:sz w:val="24"/>
                <w:lang w:val="nb-NO"/>
              </w:rPr>
              <w:t>.</w:t>
            </w:r>
          </w:p>
        </w:tc>
      </w:tr>
      <w:tr w:rsidR="009C2B01" w:rsidRPr="00A0004E" w14:paraId="5F6C1DDC" w14:textId="77777777">
        <w:trPr>
          <w:trHeight w:val="333"/>
        </w:trPr>
        <w:tc>
          <w:tcPr>
            <w:tcW w:w="994" w:type="dxa"/>
          </w:tcPr>
          <w:p w14:paraId="444652D7" w14:textId="2FF0DA70" w:rsidR="009C2B01" w:rsidRDefault="003B6893">
            <w:pPr>
              <w:pStyle w:val="TableParagraph"/>
              <w:spacing w:line="261" w:lineRule="exact"/>
              <w:rPr>
                <w:sz w:val="24"/>
              </w:rPr>
            </w:pPr>
            <w:del w:id="806" w:author="Ina Eriksen" w:date="2021-05-02T19:55:00Z">
              <w:r w:rsidDel="0026700B">
                <w:rPr>
                  <w:sz w:val="24"/>
                </w:rPr>
                <w:delText>VB</w:delText>
              </w:r>
            </w:del>
          </w:p>
        </w:tc>
        <w:tc>
          <w:tcPr>
            <w:tcW w:w="8504" w:type="dxa"/>
          </w:tcPr>
          <w:p w14:paraId="58E4DFD7" w14:textId="07CF1F4F" w:rsidR="009C2B01" w:rsidRPr="00B84B07" w:rsidRDefault="003B6893">
            <w:pPr>
              <w:pStyle w:val="TableParagraph"/>
              <w:spacing w:line="261" w:lineRule="exact"/>
              <w:rPr>
                <w:sz w:val="24"/>
                <w:lang w:val="nb-NO"/>
              </w:rPr>
            </w:pPr>
            <w:del w:id="807" w:author="Ina Eriksen" w:date="2021-05-02T19:55:00Z">
              <w:r w:rsidRPr="00B84B07" w:rsidDel="0026700B">
                <w:rPr>
                  <w:sz w:val="24"/>
                  <w:lang w:val="nb-NO"/>
                </w:rPr>
                <w:delText>Hund</w:delText>
              </w:r>
              <w:r w:rsidRPr="00B84B07" w:rsidDel="0026700B">
                <w:rPr>
                  <w:spacing w:val="-1"/>
                  <w:sz w:val="24"/>
                  <w:lang w:val="nb-NO"/>
                </w:rPr>
                <w:delText xml:space="preserve"> </w:delText>
              </w:r>
              <w:r w:rsidRPr="00B84B07" w:rsidDel="0026700B">
                <w:rPr>
                  <w:sz w:val="24"/>
                  <w:lang w:val="nb-NO"/>
                </w:rPr>
                <w:delText>som</w:delText>
              </w:r>
              <w:r w:rsidRPr="00B84B07" w:rsidDel="0026700B">
                <w:rPr>
                  <w:spacing w:val="-1"/>
                  <w:sz w:val="24"/>
                  <w:lang w:val="nb-NO"/>
                </w:rPr>
                <w:delText xml:space="preserve"> </w:delText>
              </w:r>
              <w:r w:rsidRPr="00B84B07" w:rsidDel="0026700B">
                <w:rPr>
                  <w:sz w:val="24"/>
                  <w:lang w:val="nb-NO"/>
                </w:rPr>
                <w:delText>vegrer</w:delText>
              </w:r>
              <w:r w:rsidRPr="00B84B07" w:rsidDel="0026700B">
                <w:rPr>
                  <w:spacing w:val="-2"/>
                  <w:sz w:val="24"/>
                  <w:lang w:val="nb-NO"/>
                </w:rPr>
                <w:delText xml:space="preserve"> </w:delText>
              </w:r>
              <w:r w:rsidRPr="00B84B07" w:rsidDel="0026700B">
                <w:rPr>
                  <w:sz w:val="24"/>
                  <w:lang w:val="nb-NO"/>
                </w:rPr>
                <w:delText>seg</w:delText>
              </w:r>
              <w:r w:rsidRPr="00B84B07" w:rsidDel="0026700B">
                <w:rPr>
                  <w:spacing w:val="-3"/>
                  <w:sz w:val="24"/>
                  <w:lang w:val="nb-NO"/>
                </w:rPr>
                <w:delText xml:space="preserve"> </w:delText>
              </w:r>
              <w:r w:rsidRPr="00B84B07" w:rsidDel="0026700B">
                <w:rPr>
                  <w:sz w:val="24"/>
                  <w:lang w:val="nb-NO"/>
                </w:rPr>
                <w:delText>for berøring.</w:delText>
              </w:r>
            </w:del>
          </w:p>
        </w:tc>
      </w:tr>
      <w:tr w:rsidR="009C2B01" w14:paraId="2A70E1DF" w14:textId="77777777">
        <w:trPr>
          <w:trHeight w:val="333"/>
        </w:trPr>
        <w:tc>
          <w:tcPr>
            <w:tcW w:w="9498" w:type="dxa"/>
            <w:gridSpan w:val="2"/>
            <w:shd w:val="clear" w:color="auto" w:fill="A7A8A7"/>
          </w:tcPr>
          <w:p w14:paraId="51C26A32" w14:textId="77777777" w:rsidR="009C2B01" w:rsidRDefault="003B6893">
            <w:pPr>
              <w:pStyle w:val="TableParagraph"/>
              <w:spacing w:line="265" w:lineRule="exact"/>
              <w:rPr>
                <w:b/>
                <w:sz w:val="24"/>
              </w:rPr>
            </w:pPr>
            <w:r>
              <w:rPr>
                <w:b/>
                <w:sz w:val="24"/>
              </w:rPr>
              <w:t>10</w:t>
            </w:r>
            <w:r>
              <w:rPr>
                <w:b/>
                <w:spacing w:val="-1"/>
                <w:sz w:val="24"/>
              </w:rPr>
              <w:t xml:space="preserve"> </w:t>
            </w:r>
            <w:proofErr w:type="spellStart"/>
            <w:r>
              <w:rPr>
                <w:b/>
                <w:sz w:val="24"/>
              </w:rPr>
              <w:t>poeng</w:t>
            </w:r>
            <w:proofErr w:type="spellEnd"/>
            <w:r>
              <w:rPr>
                <w:b/>
                <w:spacing w:val="-1"/>
                <w:sz w:val="24"/>
              </w:rPr>
              <w:t xml:space="preserve"> </w:t>
            </w:r>
            <w:proofErr w:type="spellStart"/>
            <w:r>
              <w:rPr>
                <w:b/>
                <w:sz w:val="24"/>
              </w:rPr>
              <w:t>trekk</w:t>
            </w:r>
            <w:proofErr w:type="spellEnd"/>
          </w:p>
        </w:tc>
      </w:tr>
      <w:tr w:rsidR="009C2B01" w:rsidRPr="00A0004E" w14:paraId="359B3D15" w14:textId="77777777">
        <w:trPr>
          <w:trHeight w:val="2361"/>
        </w:trPr>
        <w:tc>
          <w:tcPr>
            <w:tcW w:w="994" w:type="dxa"/>
          </w:tcPr>
          <w:p w14:paraId="4795FC75" w14:textId="56DCD132" w:rsidR="009C2B01" w:rsidRDefault="003B6893">
            <w:pPr>
              <w:pStyle w:val="TableParagraph"/>
              <w:spacing w:line="261" w:lineRule="exact"/>
              <w:rPr>
                <w:sz w:val="24"/>
              </w:rPr>
            </w:pPr>
            <w:del w:id="808" w:author="Ina Eriksen" w:date="2021-05-02T19:56:00Z">
              <w:r w:rsidDel="0026700B">
                <w:rPr>
                  <w:sz w:val="24"/>
                </w:rPr>
                <w:delText>HT</w:delText>
              </w:r>
            </w:del>
          </w:p>
        </w:tc>
        <w:tc>
          <w:tcPr>
            <w:tcW w:w="8504" w:type="dxa"/>
          </w:tcPr>
          <w:p w14:paraId="6002E32D" w14:textId="1E04E589" w:rsidR="009C2B01" w:rsidDel="0026700B" w:rsidRDefault="003B6893">
            <w:pPr>
              <w:pStyle w:val="TableParagraph"/>
              <w:spacing w:line="257" w:lineRule="exact"/>
              <w:rPr>
                <w:del w:id="809" w:author="Ina Eriksen" w:date="2021-05-02T19:56:00Z"/>
                <w:sz w:val="24"/>
              </w:rPr>
            </w:pPr>
            <w:del w:id="810" w:author="Ina Eriksen" w:date="2021-05-02T19:56:00Z">
              <w:r w:rsidDel="0026700B">
                <w:rPr>
                  <w:sz w:val="24"/>
                </w:rPr>
                <w:delText>Høyt</w:delText>
              </w:r>
              <w:r w:rsidDel="0026700B">
                <w:rPr>
                  <w:spacing w:val="-1"/>
                  <w:sz w:val="24"/>
                </w:rPr>
                <w:delText xml:space="preserve"> </w:delText>
              </w:r>
              <w:r w:rsidDel="0026700B">
                <w:rPr>
                  <w:sz w:val="24"/>
                </w:rPr>
                <w:delText>trekk</w:delText>
              </w:r>
            </w:del>
          </w:p>
          <w:p w14:paraId="69D22AE8" w14:textId="57C2663A" w:rsidR="009C2B01" w:rsidRPr="00B84B07" w:rsidDel="0026700B" w:rsidRDefault="003B6893">
            <w:pPr>
              <w:pStyle w:val="TableParagraph"/>
              <w:numPr>
                <w:ilvl w:val="0"/>
                <w:numId w:val="15"/>
              </w:numPr>
              <w:tabs>
                <w:tab w:val="left" w:pos="252"/>
              </w:tabs>
              <w:spacing w:line="272" w:lineRule="exact"/>
              <w:ind w:left="251" w:hanging="145"/>
              <w:rPr>
                <w:del w:id="811" w:author="Ina Eriksen" w:date="2021-05-02T19:56:00Z"/>
                <w:sz w:val="24"/>
                <w:lang w:val="nb-NO"/>
              </w:rPr>
            </w:pPr>
            <w:del w:id="812" w:author="Ina Eriksen" w:date="2021-05-02T19:56:00Z">
              <w:r w:rsidRPr="00B84B07" w:rsidDel="0026700B">
                <w:rPr>
                  <w:spacing w:val="-1"/>
                  <w:sz w:val="24"/>
                  <w:lang w:val="nb-NO"/>
                </w:rPr>
                <w:delText>Repetisjon</w:delText>
              </w:r>
              <w:r w:rsidRPr="00B84B07" w:rsidDel="0026700B">
                <w:rPr>
                  <w:sz w:val="24"/>
                  <w:lang w:val="nb-NO"/>
                </w:rPr>
                <w:delText xml:space="preserve"> </w:delText>
              </w:r>
              <w:r w:rsidRPr="00B84B07" w:rsidDel="0026700B">
                <w:rPr>
                  <w:spacing w:val="-1"/>
                  <w:sz w:val="24"/>
                  <w:lang w:val="nb-NO"/>
                </w:rPr>
                <w:delText>nr.</w:delText>
              </w:r>
              <w:r w:rsidRPr="00B84B07" w:rsidDel="0026700B">
                <w:rPr>
                  <w:sz w:val="24"/>
                  <w:lang w:val="nb-NO"/>
                </w:rPr>
                <w:delText xml:space="preserve"> </w:delText>
              </w:r>
              <w:r w:rsidRPr="00B84B07" w:rsidDel="0026700B">
                <w:rPr>
                  <w:spacing w:val="-1"/>
                  <w:sz w:val="24"/>
                  <w:lang w:val="nb-NO"/>
                </w:rPr>
                <w:delText>5,</w:delText>
              </w:r>
              <w:r w:rsidRPr="00B84B07" w:rsidDel="0026700B">
                <w:rPr>
                  <w:sz w:val="24"/>
                  <w:lang w:val="nb-NO"/>
                </w:rPr>
                <w:delText xml:space="preserve"> </w:delText>
              </w:r>
              <w:r w:rsidRPr="00B84B07" w:rsidDel="0026700B">
                <w:rPr>
                  <w:spacing w:val="-1"/>
                  <w:sz w:val="24"/>
                  <w:lang w:val="nb-NO"/>
                </w:rPr>
                <w:delText>3,</w:delText>
              </w:r>
              <w:r w:rsidRPr="00B84B07" w:rsidDel="0026700B">
                <w:rPr>
                  <w:sz w:val="24"/>
                  <w:lang w:val="nb-NO"/>
                </w:rPr>
                <w:delText xml:space="preserve"> </w:delText>
              </w:r>
              <w:r w:rsidRPr="00B84B07" w:rsidDel="0026700B">
                <w:rPr>
                  <w:spacing w:val="-1"/>
                  <w:sz w:val="24"/>
                  <w:lang w:val="nb-NO"/>
                </w:rPr>
                <w:delText>2</w:delText>
              </w:r>
              <w:r w:rsidRPr="00B84B07" w:rsidDel="0026700B">
                <w:rPr>
                  <w:spacing w:val="1"/>
                  <w:sz w:val="24"/>
                  <w:lang w:val="nb-NO"/>
                </w:rPr>
                <w:delText xml:space="preserve"> </w:delText>
              </w:r>
              <w:r w:rsidRPr="00B84B07" w:rsidDel="0026700B">
                <w:rPr>
                  <w:spacing w:val="-1"/>
                  <w:sz w:val="24"/>
                  <w:lang w:val="nb-NO"/>
                </w:rPr>
                <w:delText xml:space="preserve">eller </w:delText>
              </w:r>
              <w:r w:rsidRPr="00B84B07" w:rsidDel="0026700B">
                <w:rPr>
                  <w:sz w:val="24"/>
                  <w:lang w:val="nb-NO"/>
                </w:rPr>
                <w:delText>1 i klassene</w:delText>
              </w:r>
              <w:r w:rsidRPr="00B84B07" w:rsidDel="0026700B">
                <w:rPr>
                  <w:spacing w:val="2"/>
                  <w:sz w:val="24"/>
                  <w:lang w:val="nb-NO"/>
                </w:rPr>
                <w:delText xml:space="preserve"> </w:delText>
              </w:r>
              <w:r w:rsidRPr="00B84B07" w:rsidDel="0026700B">
                <w:rPr>
                  <w:sz w:val="24"/>
                  <w:lang w:val="nb-NO"/>
                </w:rPr>
                <w:delText>gir</w:delText>
              </w:r>
              <w:r w:rsidRPr="00B84B07" w:rsidDel="0026700B">
                <w:rPr>
                  <w:spacing w:val="-1"/>
                  <w:sz w:val="24"/>
                  <w:lang w:val="nb-NO"/>
                </w:rPr>
                <w:delText xml:space="preserve"> </w:delText>
              </w:r>
              <w:r w:rsidRPr="00B84B07" w:rsidDel="0026700B">
                <w:rPr>
                  <w:sz w:val="24"/>
                  <w:lang w:val="nb-NO"/>
                </w:rPr>
                <w:delText>i tillegg til</w:delText>
              </w:r>
              <w:r w:rsidRPr="00B84B07" w:rsidDel="0026700B">
                <w:rPr>
                  <w:spacing w:val="1"/>
                  <w:sz w:val="24"/>
                  <w:lang w:val="nb-NO"/>
                </w:rPr>
                <w:delText xml:space="preserve"> </w:delText>
              </w:r>
              <w:r w:rsidRPr="00B84B07" w:rsidDel="0026700B">
                <w:rPr>
                  <w:sz w:val="24"/>
                  <w:lang w:val="nb-NO"/>
                </w:rPr>
                <w:delText>repetisjon også</w:delText>
              </w:r>
              <w:r w:rsidRPr="00B84B07" w:rsidDel="0026700B">
                <w:rPr>
                  <w:spacing w:val="-1"/>
                  <w:sz w:val="24"/>
                  <w:lang w:val="nb-NO"/>
                </w:rPr>
                <w:delText xml:space="preserve"> </w:delText>
              </w:r>
              <w:r w:rsidRPr="00B84B07" w:rsidDel="0026700B">
                <w:rPr>
                  <w:sz w:val="24"/>
                  <w:lang w:val="nb-NO"/>
                </w:rPr>
                <w:delText>høyt</w:delText>
              </w:r>
              <w:r w:rsidRPr="00B84B07" w:rsidDel="0026700B">
                <w:rPr>
                  <w:spacing w:val="-16"/>
                  <w:sz w:val="24"/>
                  <w:lang w:val="nb-NO"/>
                </w:rPr>
                <w:delText xml:space="preserve"> </w:delText>
              </w:r>
              <w:r w:rsidRPr="00B84B07" w:rsidDel="0026700B">
                <w:rPr>
                  <w:sz w:val="24"/>
                  <w:lang w:val="nb-NO"/>
                </w:rPr>
                <w:delText>trekk.</w:delText>
              </w:r>
            </w:del>
          </w:p>
          <w:p w14:paraId="3EC50642" w14:textId="01645F33" w:rsidR="009C2B01" w:rsidRPr="00B84B07" w:rsidDel="0026700B" w:rsidRDefault="003B6893">
            <w:pPr>
              <w:pStyle w:val="TableParagraph"/>
              <w:numPr>
                <w:ilvl w:val="0"/>
                <w:numId w:val="15"/>
              </w:numPr>
              <w:tabs>
                <w:tab w:val="left" w:pos="252"/>
              </w:tabs>
              <w:ind w:right="910" w:firstLine="0"/>
              <w:rPr>
                <w:del w:id="813" w:author="Ina Eriksen" w:date="2021-05-02T19:56:00Z"/>
                <w:sz w:val="24"/>
                <w:lang w:val="nb-NO"/>
              </w:rPr>
            </w:pPr>
            <w:del w:id="814" w:author="Ina Eriksen" w:date="2021-05-02T19:56:00Z">
              <w:r w:rsidRPr="00B84B07" w:rsidDel="0026700B">
                <w:rPr>
                  <w:sz w:val="24"/>
                  <w:lang w:val="nb-NO"/>
                </w:rPr>
                <w:delText>Fører</w:delText>
              </w:r>
              <w:r w:rsidRPr="00B84B07" w:rsidDel="0026700B">
                <w:rPr>
                  <w:spacing w:val="-2"/>
                  <w:sz w:val="24"/>
                  <w:lang w:val="nb-NO"/>
                </w:rPr>
                <w:delText xml:space="preserve"> </w:delText>
              </w:r>
              <w:r w:rsidRPr="00B84B07" w:rsidDel="0026700B">
                <w:rPr>
                  <w:sz w:val="24"/>
                  <w:lang w:val="nb-NO"/>
                </w:rPr>
                <w:delText>løper</w:delText>
              </w:r>
              <w:r w:rsidRPr="00B84B07" w:rsidDel="0026700B">
                <w:rPr>
                  <w:spacing w:val="-2"/>
                  <w:sz w:val="24"/>
                  <w:lang w:val="nb-NO"/>
                </w:rPr>
                <w:delText xml:space="preserve"> </w:delText>
              </w:r>
              <w:r w:rsidRPr="00B84B07" w:rsidDel="0026700B">
                <w:rPr>
                  <w:sz w:val="24"/>
                  <w:lang w:val="nb-NO"/>
                </w:rPr>
                <w:delText>i</w:delText>
              </w:r>
              <w:r w:rsidRPr="00B84B07" w:rsidDel="0026700B">
                <w:rPr>
                  <w:spacing w:val="-1"/>
                  <w:sz w:val="24"/>
                  <w:lang w:val="nb-NO"/>
                </w:rPr>
                <w:delText xml:space="preserve"> </w:delText>
              </w:r>
              <w:r w:rsidRPr="00B84B07" w:rsidDel="0026700B">
                <w:rPr>
                  <w:sz w:val="24"/>
                  <w:lang w:val="nb-NO"/>
                </w:rPr>
                <w:delText>banen,</w:delText>
              </w:r>
              <w:r w:rsidRPr="00B84B07" w:rsidDel="0026700B">
                <w:rPr>
                  <w:spacing w:val="-1"/>
                  <w:sz w:val="24"/>
                  <w:lang w:val="nb-NO"/>
                </w:rPr>
                <w:delText xml:space="preserve"> </w:delText>
              </w:r>
              <w:r w:rsidRPr="00B84B07" w:rsidDel="0026700B">
                <w:rPr>
                  <w:sz w:val="24"/>
                  <w:lang w:val="nb-NO"/>
                </w:rPr>
                <w:delText>med</w:delText>
              </w:r>
              <w:r w:rsidRPr="00B84B07" w:rsidDel="0026700B">
                <w:rPr>
                  <w:spacing w:val="1"/>
                  <w:sz w:val="24"/>
                  <w:lang w:val="nb-NO"/>
                </w:rPr>
                <w:delText xml:space="preserve"> </w:delText>
              </w:r>
              <w:r w:rsidRPr="00B84B07" w:rsidDel="0026700B">
                <w:rPr>
                  <w:sz w:val="24"/>
                  <w:lang w:val="nb-NO"/>
                </w:rPr>
                <w:delText>unntak</w:delText>
              </w:r>
              <w:r w:rsidRPr="00B84B07" w:rsidDel="0026700B">
                <w:rPr>
                  <w:spacing w:val="-1"/>
                  <w:sz w:val="24"/>
                  <w:lang w:val="nb-NO"/>
                </w:rPr>
                <w:delText xml:space="preserve"> </w:delText>
              </w:r>
              <w:r w:rsidRPr="00B84B07" w:rsidDel="0026700B">
                <w:rPr>
                  <w:sz w:val="24"/>
                  <w:lang w:val="nb-NO"/>
                </w:rPr>
                <w:delText>av</w:delText>
              </w:r>
              <w:r w:rsidRPr="00B84B07" w:rsidDel="0026700B">
                <w:rPr>
                  <w:spacing w:val="-1"/>
                  <w:sz w:val="24"/>
                  <w:lang w:val="nb-NO"/>
                </w:rPr>
                <w:delText xml:space="preserve"> </w:delText>
              </w:r>
              <w:r w:rsidRPr="00B84B07" w:rsidDel="0026700B">
                <w:rPr>
                  <w:sz w:val="24"/>
                  <w:lang w:val="nb-NO"/>
                </w:rPr>
                <w:delText>hinderøvelser og</w:delText>
              </w:r>
              <w:r w:rsidRPr="00B84B07" w:rsidDel="0026700B">
                <w:rPr>
                  <w:spacing w:val="-4"/>
                  <w:sz w:val="24"/>
                  <w:lang w:val="nb-NO"/>
                </w:rPr>
                <w:delText xml:space="preserve"> </w:delText>
              </w:r>
              <w:r w:rsidRPr="00B84B07" w:rsidDel="0026700B">
                <w:rPr>
                  <w:sz w:val="24"/>
                  <w:lang w:val="nb-NO"/>
                </w:rPr>
                <w:delText>øvelser</w:delText>
              </w:r>
              <w:r w:rsidRPr="00B84B07" w:rsidDel="0026700B">
                <w:rPr>
                  <w:spacing w:val="-2"/>
                  <w:sz w:val="24"/>
                  <w:lang w:val="nb-NO"/>
                </w:rPr>
                <w:delText xml:space="preserve"> </w:delText>
              </w:r>
              <w:r w:rsidRPr="00B84B07" w:rsidDel="0026700B">
                <w:rPr>
                  <w:sz w:val="24"/>
                  <w:lang w:val="nb-NO"/>
                </w:rPr>
                <w:delText>som inneholder</w:delText>
              </w:r>
              <w:r w:rsidRPr="00B84B07" w:rsidDel="0026700B">
                <w:rPr>
                  <w:spacing w:val="-57"/>
                  <w:sz w:val="24"/>
                  <w:lang w:val="nb-NO"/>
                </w:rPr>
                <w:delText xml:space="preserve"> </w:delText>
              </w:r>
              <w:r w:rsidRPr="00B84B07" w:rsidDel="0026700B">
                <w:rPr>
                  <w:sz w:val="24"/>
                  <w:lang w:val="nb-NO"/>
                </w:rPr>
                <w:delText>springmarsj.</w:delText>
              </w:r>
            </w:del>
          </w:p>
          <w:p w14:paraId="278DF51C" w14:textId="3019A9DD" w:rsidR="009C2B01" w:rsidRPr="00B84B07" w:rsidDel="0026700B" w:rsidRDefault="003B6893">
            <w:pPr>
              <w:pStyle w:val="TableParagraph"/>
              <w:numPr>
                <w:ilvl w:val="0"/>
                <w:numId w:val="15"/>
              </w:numPr>
              <w:tabs>
                <w:tab w:val="left" w:pos="252"/>
              </w:tabs>
              <w:ind w:left="251" w:hanging="145"/>
              <w:rPr>
                <w:del w:id="815" w:author="Ina Eriksen" w:date="2021-05-02T19:56:00Z"/>
                <w:sz w:val="24"/>
                <w:lang w:val="nb-NO"/>
              </w:rPr>
            </w:pPr>
            <w:del w:id="816" w:author="Ina Eriksen" w:date="2021-05-02T19:56:00Z">
              <w:r w:rsidRPr="00B84B07" w:rsidDel="0026700B">
                <w:rPr>
                  <w:sz w:val="24"/>
                  <w:lang w:val="nb-NO"/>
                </w:rPr>
                <w:delText>Fører</w:delText>
              </w:r>
              <w:r w:rsidRPr="00B84B07" w:rsidDel="0026700B">
                <w:rPr>
                  <w:spacing w:val="-2"/>
                  <w:sz w:val="24"/>
                  <w:lang w:val="nb-NO"/>
                </w:rPr>
                <w:delText xml:space="preserve"> </w:delText>
              </w:r>
              <w:r w:rsidRPr="00B84B07" w:rsidDel="0026700B">
                <w:rPr>
                  <w:sz w:val="24"/>
                  <w:lang w:val="nb-NO"/>
                </w:rPr>
                <w:delText>teller</w:delText>
              </w:r>
              <w:r w:rsidRPr="00B84B07" w:rsidDel="0026700B">
                <w:rPr>
                  <w:spacing w:val="-1"/>
                  <w:sz w:val="24"/>
                  <w:lang w:val="nb-NO"/>
                </w:rPr>
                <w:delText xml:space="preserve"> </w:delText>
              </w:r>
              <w:r w:rsidRPr="00B84B07" w:rsidDel="0026700B">
                <w:rPr>
                  <w:sz w:val="24"/>
                  <w:lang w:val="nb-NO"/>
                </w:rPr>
                <w:delText>ett</w:delText>
              </w:r>
              <w:r w:rsidRPr="00B84B07" w:rsidDel="0026700B">
                <w:rPr>
                  <w:spacing w:val="-1"/>
                  <w:sz w:val="24"/>
                  <w:lang w:val="nb-NO"/>
                </w:rPr>
                <w:delText xml:space="preserve"> </w:delText>
              </w:r>
              <w:r w:rsidRPr="00B84B07" w:rsidDel="0026700B">
                <w:rPr>
                  <w:sz w:val="24"/>
                  <w:lang w:val="nb-NO"/>
                </w:rPr>
                <w:delText>steg</w:delText>
              </w:r>
              <w:r w:rsidRPr="00B84B07" w:rsidDel="0026700B">
                <w:rPr>
                  <w:spacing w:val="-3"/>
                  <w:sz w:val="24"/>
                  <w:lang w:val="nb-NO"/>
                </w:rPr>
                <w:delText xml:space="preserve"> </w:delText>
              </w:r>
              <w:r w:rsidRPr="00B84B07" w:rsidDel="0026700B">
                <w:rPr>
                  <w:sz w:val="24"/>
                  <w:lang w:val="nb-NO"/>
                </w:rPr>
                <w:delText>feil i</w:delText>
              </w:r>
              <w:r w:rsidRPr="00B84B07" w:rsidDel="0026700B">
                <w:rPr>
                  <w:spacing w:val="-1"/>
                  <w:sz w:val="24"/>
                  <w:lang w:val="nb-NO"/>
                </w:rPr>
                <w:delText xml:space="preserve"> </w:delText>
              </w:r>
              <w:r w:rsidRPr="00B84B07" w:rsidDel="0026700B">
                <w:rPr>
                  <w:sz w:val="24"/>
                  <w:lang w:val="nb-NO"/>
                </w:rPr>
                <w:delText>øvelser</w:delText>
              </w:r>
              <w:r w:rsidRPr="00B84B07" w:rsidDel="0026700B">
                <w:rPr>
                  <w:spacing w:val="-1"/>
                  <w:sz w:val="24"/>
                  <w:lang w:val="nb-NO"/>
                </w:rPr>
                <w:delText xml:space="preserve"> </w:delText>
              </w:r>
              <w:r w:rsidRPr="00B84B07" w:rsidDel="0026700B">
                <w:rPr>
                  <w:sz w:val="24"/>
                  <w:lang w:val="nb-NO"/>
                </w:rPr>
                <w:delText>der</w:delText>
              </w:r>
              <w:r w:rsidRPr="00B84B07" w:rsidDel="0026700B">
                <w:rPr>
                  <w:spacing w:val="-1"/>
                  <w:sz w:val="24"/>
                  <w:lang w:val="nb-NO"/>
                </w:rPr>
                <w:delText xml:space="preserve"> </w:delText>
              </w:r>
              <w:r w:rsidRPr="00B84B07" w:rsidDel="0026700B">
                <w:rPr>
                  <w:sz w:val="24"/>
                  <w:lang w:val="nb-NO"/>
                </w:rPr>
                <w:delText>steg</w:delText>
              </w:r>
              <w:r w:rsidRPr="00B84B07" w:rsidDel="0026700B">
                <w:rPr>
                  <w:spacing w:val="-4"/>
                  <w:sz w:val="24"/>
                  <w:lang w:val="nb-NO"/>
                </w:rPr>
                <w:delText xml:space="preserve"> </w:delText>
              </w:r>
              <w:r w:rsidRPr="00B84B07" w:rsidDel="0026700B">
                <w:rPr>
                  <w:sz w:val="24"/>
                  <w:lang w:val="nb-NO"/>
                </w:rPr>
                <w:delText>skal telles.</w:delText>
              </w:r>
            </w:del>
          </w:p>
          <w:p w14:paraId="0C00F291" w14:textId="1CB60F6F" w:rsidR="009C2B01" w:rsidRPr="00B84B07" w:rsidDel="0026700B" w:rsidRDefault="003B6893">
            <w:pPr>
              <w:pStyle w:val="TableParagraph"/>
              <w:numPr>
                <w:ilvl w:val="0"/>
                <w:numId w:val="15"/>
              </w:numPr>
              <w:tabs>
                <w:tab w:val="left" w:pos="252"/>
              </w:tabs>
              <w:ind w:left="251" w:hanging="145"/>
              <w:rPr>
                <w:del w:id="817" w:author="Ina Eriksen" w:date="2021-05-02T19:56:00Z"/>
                <w:sz w:val="24"/>
                <w:lang w:val="nb-NO"/>
              </w:rPr>
            </w:pPr>
            <w:del w:id="818" w:author="Ina Eriksen" w:date="2021-05-02T19:56:00Z">
              <w:r w:rsidRPr="00B84B07" w:rsidDel="0026700B">
                <w:rPr>
                  <w:sz w:val="24"/>
                  <w:lang w:val="nb-NO"/>
                </w:rPr>
                <w:delText>Øvelsen</w:delText>
              </w:r>
              <w:r w:rsidRPr="00B84B07" w:rsidDel="0026700B">
                <w:rPr>
                  <w:spacing w:val="1"/>
                  <w:sz w:val="24"/>
                  <w:lang w:val="nb-NO"/>
                </w:rPr>
                <w:delText xml:space="preserve"> </w:delText>
              </w:r>
              <w:r w:rsidRPr="00B84B07" w:rsidDel="0026700B">
                <w:rPr>
                  <w:sz w:val="24"/>
                  <w:lang w:val="nb-NO"/>
                </w:rPr>
                <w:delText>gjøres</w:delText>
              </w:r>
              <w:r w:rsidRPr="00B84B07" w:rsidDel="0026700B">
                <w:rPr>
                  <w:spacing w:val="-1"/>
                  <w:sz w:val="24"/>
                  <w:lang w:val="nb-NO"/>
                </w:rPr>
                <w:delText xml:space="preserve"> </w:delText>
              </w:r>
              <w:r w:rsidRPr="00B84B07" w:rsidDel="0026700B">
                <w:rPr>
                  <w:sz w:val="24"/>
                  <w:lang w:val="nb-NO"/>
                </w:rPr>
                <w:delText>ikke</w:delText>
              </w:r>
              <w:r w:rsidRPr="00B84B07" w:rsidDel="0026700B">
                <w:rPr>
                  <w:spacing w:val="-2"/>
                  <w:sz w:val="24"/>
                  <w:lang w:val="nb-NO"/>
                </w:rPr>
                <w:delText xml:space="preserve"> </w:delText>
              </w:r>
              <w:r w:rsidRPr="00B84B07" w:rsidDel="0026700B">
                <w:rPr>
                  <w:sz w:val="24"/>
                  <w:lang w:val="nb-NO"/>
                </w:rPr>
                <w:delText>under</w:delText>
              </w:r>
              <w:r w:rsidRPr="00B84B07" w:rsidDel="0026700B">
                <w:rPr>
                  <w:spacing w:val="-2"/>
                  <w:sz w:val="24"/>
                  <w:lang w:val="nb-NO"/>
                </w:rPr>
                <w:delText xml:space="preserve"> </w:delText>
              </w:r>
              <w:r w:rsidRPr="00B84B07" w:rsidDel="0026700B">
                <w:rPr>
                  <w:sz w:val="24"/>
                  <w:lang w:val="nb-NO"/>
                </w:rPr>
                <w:delText>marsj.</w:delText>
              </w:r>
            </w:del>
          </w:p>
          <w:p w14:paraId="1B664B6B" w14:textId="62FEDE02" w:rsidR="009C2B01" w:rsidRPr="00B84B07" w:rsidDel="0026700B" w:rsidRDefault="003B6893">
            <w:pPr>
              <w:pStyle w:val="TableParagraph"/>
              <w:numPr>
                <w:ilvl w:val="0"/>
                <w:numId w:val="15"/>
              </w:numPr>
              <w:tabs>
                <w:tab w:val="left" w:pos="252"/>
              </w:tabs>
              <w:ind w:left="251" w:hanging="145"/>
              <w:rPr>
                <w:del w:id="819" w:author="Ina Eriksen" w:date="2021-05-02T19:56:00Z"/>
                <w:sz w:val="24"/>
                <w:lang w:val="nb-NO"/>
              </w:rPr>
            </w:pPr>
            <w:del w:id="820" w:author="Ina Eriksen" w:date="2021-05-02T19:56:00Z">
              <w:r w:rsidRPr="00B84B07" w:rsidDel="0026700B">
                <w:rPr>
                  <w:sz w:val="24"/>
                  <w:lang w:val="nb-NO"/>
                </w:rPr>
                <w:delText>Hunden</w:delText>
              </w:r>
              <w:r w:rsidRPr="00B84B07" w:rsidDel="0026700B">
                <w:rPr>
                  <w:spacing w:val="-1"/>
                  <w:sz w:val="24"/>
                  <w:lang w:val="nb-NO"/>
                </w:rPr>
                <w:delText xml:space="preserve"> </w:delText>
              </w:r>
              <w:r w:rsidRPr="00B84B07" w:rsidDel="0026700B">
                <w:rPr>
                  <w:sz w:val="24"/>
                  <w:lang w:val="nb-NO"/>
                </w:rPr>
                <w:delText>flytter</w:delText>
              </w:r>
              <w:r w:rsidRPr="00B84B07" w:rsidDel="0026700B">
                <w:rPr>
                  <w:spacing w:val="-2"/>
                  <w:sz w:val="24"/>
                  <w:lang w:val="nb-NO"/>
                </w:rPr>
                <w:delText xml:space="preserve"> </w:delText>
              </w:r>
              <w:r w:rsidRPr="00B84B07" w:rsidDel="0026700B">
                <w:rPr>
                  <w:sz w:val="24"/>
                  <w:lang w:val="nb-NO"/>
                </w:rPr>
                <w:delText>på</w:delText>
              </w:r>
              <w:r w:rsidRPr="00B84B07" w:rsidDel="0026700B">
                <w:rPr>
                  <w:spacing w:val="-2"/>
                  <w:sz w:val="24"/>
                  <w:lang w:val="nb-NO"/>
                </w:rPr>
                <w:delText xml:space="preserve"> </w:delText>
              </w:r>
              <w:r w:rsidRPr="00B84B07" w:rsidDel="0026700B">
                <w:rPr>
                  <w:sz w:val="24"/>
                  <w:lang w:val="nb-NO"/>
                </w:rPr>
                <w:delText>matskål/fristelse.</w:delText>
              </w:r>
            </w:del>
          </w:p>
          <w:p w14:paraId="3E67F7D3" w14:textId="73106418" w:rsidR="009C2B01" w:rsidRPr="00B84B07" w:rsidRDefault="003B6893">
            <w:pPr>
              <w:pStyle w:val="TableParagraph"/>
              <w:numPr>
                <w:ilvl w:val="0"/>
                <w:numId w:val="15"/>
              </w:numPr>
              <w:tabs>
                <w:tab w:val="left" w:pos="252"/>
              </w:tabs>
              <w:ind w:left="251" w:hanging="145"/>
              <w:rPr>
                <w:sz w:val="24"/>
                <w:lang w:val="nb-NO"/>
              </w:rPr>
            </w:pPr>
            <w:del w:id="821" w:author="Ina Eriksen" w:date="2021-05-02T19:56:00Z">
              <w:r w:rsidRPr="00B84B07" w:rsidDel="0026700B">
                <w:rPr>
                  <w:sz w:val="24"/>
                  <w:lang w:val="nb-NO"/>
                </w:rPr>
                <w:delText>Sidebytter</w:delText>
              </w:r>
              <w:r w:rsidRPr="00B84B07" w:rsidDel="0026700B">
                <w:rPr>
                  <w:spacing w:val="-3"/>
                  <w:sz w:val="24"/>
                  <w:lang w:val="nb-NO"/>
                </w:rPr>
                <w:delText xml:space="preserve"> </w:delText>
              </w:r>
              <w:r w:rsidRPr="00B84B07" w:rsidDel="0026700B">
                <w:rPr>
                  <w:sz w:val="24"/>
                  <w:lang w:val="nb-NO"/>
                </w:rPr>
                <w:delText>under</w:delText>
              </w:r>
              <w:r w:rsidRPr="00B84B07" w:rsidDel="0026700B">
                <w:rPr>
                  <w:spacing w:val="-2"/>
                  <w:sz w:val="24"/>
                  <w:lang w:val="nb-NO"/>
                </w:rPr>
                <w:delText xml:space="preserve"> </w:delText>
              </w:r>
              <w:r w:rsidRPr="00B84B07" w:rsidDel="0026700B">
                <w:rPr>
                  <w:sz w:val="24"/>
                  <w:lang w:val="nb-NO"/>
                </w:rPr>
                <w:delText>transportetapper</w:delText>
              </w:r>
              <w:r w:rsidRPr="00B84B07" w:rsidDel="0026700B">
                <w:rPr>
                  <w:spacing w:val="-3"/>
                  <w:sz w:val="24"/>
                  <w:lang w:val="nb-NO"/>
                </w:rPr>
                <w:delText xml:space="preserve"> </w:delText>
              </w:r>
              <w:r w:rsidRPr="00B84B07" w:rsidDel="0026700B">
                <w:rPr>
                  <w:sz w:val="24"/>
                  <w:lang w:val="nb-NO"/>
                </w:rPr>
                <w:delText>ved</w:delText>
              </w:r>
              <w:r w:rsidRPr="00B84B07" w:rsidDel="0026700B">
                <w:rPr>
                  <w:spacing w:val="1"/>
                  <w:sz w:val="24"/>
                  <w:lang w:val="nb-NO"/>
                </w:rPr>
                <w:delText xml:space="preserve"> </w:delText>
              </w:r>
              <w:r w:rsidRPr="00B84B07" w:rsidDel="0026700B">
                <w:rPr>
                  <w:sz w:val="24"/>
                  <w:lang w:val="nb-NO"/>
                </w:rPr>
                <w:delText>all</w:delText>
              </w:r>
              <w:r w:rsidRPr="00B84B07" w:rsidDel="0026700B">
                <w:rPr>
                  <w:spacing w:val="-2"/>
                  <w:sz w:val="24"/>
                  <w:lang w:val="nb-NO"/>
                </w:rPr>
                <w:delText xml:space="preserve"> </w:delText>
              </w:r>
              <w:r w:rsidRPr="00B84B07" w:rsidDel="0026700B">
                <w:rPr>
                  <w:sz w:val="24"/>
                  <w:lang w:val="nb-NO"/>
                </w:rPr>
                <w:delText>høyreføring.</w:delText>
              </w:r>
            </w:del>
          </w:p>
        </w:tc>
      </w:tr>
      <w:tr w:rsidR="009C2B01" w:rsidRPr="00A30092" w14:paraId="24ECB9CC" w14:textId="77777777">
        <w:trPr>
          <w:trHeight w:val="669"/>
        </w:trPr>
        <w:tc>
          <w:tcPr>
            <w:tcW w:w="994" w:type="dxa"/>
          </w:tcPr>
          <w:p w14:paraId="1F8329E5" w14:textId="77777777" w:rsidR="009C2B01" w:rsidRDefault="003B6893">
            <w:pPr>
              <w:pStyle w:val="TableParagraph"/>
              <w:spacing w:before="1"/>
              <w:rPr>
                <w:rFonts w:ascii="Calibri"/>
                <w:sz w:val="24"/>
              </w:rPr>
            </w:pPr>
            <w:r>
              <w:rPr>
                <w:rFonts w:ascii="Calibri"/>
                <w:sz w:val="24"/>
              </w:rPr>
              <w:t>KH</w:t>
            </w:r>
          </w:p>
        </w:tc>
        <w:tc>
          <w:tcPr>
            <w:tcW w:w="8504" w:type="dxa"/>
          </w:tcPr>
          <w:p w14:paraId="38183357" w14:textId="77777777" w:rsidR="00A211F2" w:rsidRPr="00A211F2" w:rsidRDefault="00A211F2" w:rsidP="00A211F2">
            <w:pPr>
              <w:pStyle w:val="TableParagraph"/>
              <w:spacing w:line="259" w:lineRule="exact"/>
              <w:rPr>
                <w:ins w:id="822" w:author="Ina Eriksen" w:date="2021-05-02T19:56:00Z"/>
                <w:sz w:val="24"/>
                <w:lang w:val="nb-NO"/>
              </w:rPr>
            </w:pPr>
            <w:ins w:id="823" w:author="Ina Eriksen" w:date="2021-05-02T19:56:00Z">
              <w:r w:rsidRPr="00A211F2">
                <w:rPr>
                  <w:sz w:val="24"/>
                  <w:lang w:val="nb-NO"/>
                </w:rPr>
                <w:t xml:space="preserve">Kommanderer/korrigerer svært hardt. Fører som i ringen bruker svært hard og/eller truende verbal kommandering/korrigering. Fører som i ringen rykker i båndet, på annen måte korrigerer hardt med dette, eller tar i hunden sin på en måte som oppfattes som negativ. </w:t>
              </w:r>
            </w:ins>
          </w:p>
          <w:p w14:paraId="05EAF2D0" w14:textId="137671B7" w:rsidR="009C2B01" w:rsidRPr="00B84B07" w:rsidDel="00A211F2" w:rsidRDefault="00A211F2" w:rsidP="00A211F2">
            <w:pPr>
              <w:pStyle w:val="TableParagraph"/>
              <w:spacing w:line="259" w:lineRule="exact"/>
              <w:rPr>
                <w:del w:id="824" w:author="Ina Eriksen" w:date="2021-05-02T19:56:00Z"/>
                <w:sz w:val="24"/>
                <w:lang w:val="nb-NO"/>
              </w:rPr>
            </w:pPr>
            <w:ins w:id="825" w:author="Ina Eriksen" w:date="2021-05-02T19:56:00Z">
              <w:r w:rsidRPr="00A211F2">
                <w:rPr>
                  <w:sz w:val="24"/>
                  <w:lang w:val="nb-NO"/>
                </w:rPr>
                <w:t>Se kapitlet «korrigering i ringen» for mulige konsekvenser ved dømming av 2 x KH.</w:t>
              </w:r>
            </w:ins>
            <w:del w:id="826" w:author="Ina Eriksen" w:date="2021-05-02T19:56:00Z">
              <w:r w:rsidR="003B6893" w:rsidRPr="00B84B07" w:rsidDel="00A211F2">
                <w:rPr>
                  <w:sz w:val="24"/>
                  <w:lang w:val="nb-NO"/>
                </w:rPr>
                <w:delText>Fører</w:delText>
              </w:r>
              <w:r w:rsidR="003B6893" w:rsidRPr="00B84B07" w:rsidDel="00A211F2">
                <w:rPr>
                  <w:spacing w:val="-2"/>
                  <w:sz w:val="24"/>
                  <w:lang w:val="nb-NO"/>
                </w:rPr>
                <w:delText xml:space="preserve"> </w:delText>
              </w:r>
              <w:r w:rsidR="003B6893" w:rsidRPr="00B84B07" w:rsidDel="00A211F2">
                <w:rPr>
                  <w:sz w:val="24"/>
                  <w:lang w:val="nb-NO"/>
                </w:rPr>
                <w:delText>som</w:delText>
              </w:r>
              <w:r w:rsidR="003B6893" w:rsidRPr="00B84B07" w:rsidDel="00A211F2">
                <w:rPr>
                  <w:spacing w:val="-1"/>
                  <w:sz w:val="24"/>
                  <w:lang w:val="nb-NO"/>
                </w:rPr>
                <w:delText xml:space="preserve"> </w:delText>
              </w:r>
              <w:r w:rsidR="003B6893" w:rsidRPr="00B84B07" w:rsidDel="00A211F2">
                <w:rPr>
                  <w:sz w:val="24"/>
                  <w:lang w:val="nb-NO"/>
                </w:rPr>
                <w:delText>kommanderer hardt</w:delText>
              </w:r>
              <w:r w:rsidR="003B6893" w:rsidRPr="00B84B07" w:rsidDel="00A211F2">
                <w:rPr>
                  <w:spacing w:val="-1"/>
                  <w:sz w:val="24"/>
                  <w:lang w:val="nb-NO"/>
                </w:rPr>
                <w:delText xml:space="preserve"> </w:delText>
              </w:r>
              <w:r w:rsidR="003B6893" w:rsidRPr="00B84B07" w:rsidDel="00A211F2">
                <w:rPr>
                  <w:sz w:val="24"/>
                  <w:lang w:val="nb-NO"/>
                </w:rPr>
                <w:delText>og</w:delText>
              </w:r>
              <w:r w:rsidR="003B6893" w:rsidRPr="00B84B07" w:rsidDel="00A211F2">
                <w:rPr>
                  <w:spacing w:val="-3"/>
                  <w:sz w:val="24"/>
                  <w:lang w:val="nb-NO"/>
                </w:rPr>
                <w:delText xml:space="preserve"> </w:delText>
              </w:r>
              <w:r w:rsidR="003B6893" w:rsidRPr="00B84B07" w:rsidDel="00A211F2">
                <w:rPr>
                  <w:sz w:val="24"/>
                  <w:lang w:val="nb-NO"/>
                </w:rPr>
                <w:delText>truende.</w:delText>
              </w:r>
            </w:del>
          </w:p>
          <w:p w14:paraId="2171C704" w14:textId="0D6007CE" w:rsidR="009C2B01" w:rsidRPr="00B84B07" w:rsidRDefault="003B6893">
            <w:pPr>
              <w:pStyle w:val="TableParagraph"/>
              <w:spacing w:line="272" w:lineRule="exact"/>
              <w:rPr>
                <w:sz w:val="24"/>
                <w:lang w:val="nb-NO"/>
              </w:rPr>
            </w:pPr>
            <w:del w:id="827" w:author="Ina Eriksen" w:date="2021-05-02T19:56:00Z">
              <w:r w:rsidRPr="00B84B07" w:rsidDel="00A211F2">
                <w:rPr>
                  <w:sz w:val="24"/>
                  <w:lang w:val="nb-NO"/>
                </w:rPr>
                <w:delText>Se</w:delText>
              </w:r>
              <w:r w:rsidRPr="00B84B07" w:rsidDel="00A211F2">
                <w:rPr>
                  <w:spacing w:val="-2"/>
                  <w:sz w:val="24"/>
                  <w:lang w:val="nb-NO"/>
                </w:rPr>
                <w:delText xml:space="preserve"> </w:delText>
              </w:r>
              <w:r w:rsidRPr="00B84B07" w:rsidDel="00A211F2">
                <w:rPr>
                  <w:sz w:val="24"/>
                  <w:lang w:val="nb-NO"/>
                </w:rPr>
                <w:delText>punkt 5.6</w:delText>
              </w:r>
              <w:r w:rsidRPr="00B84B07" w:rsidDel="00A211F2">
                <w:rPr>
                  <w:spacing w:val="-1"/>
                  <w:sz w:val="24"/>
                  <w:lang w:val="nb-NO"/>
                </w:rPr>
                <w:delText xml:space="preserve"> </w:delText>
              </w:r>
              <w:r w:rsidRPr="00B84B07" w:rsidDel="00A211F2">
                <w:rPr>
                  <w:sz w:val="24"/>
                  <w:lang w:val="nb-NO"/>
                </w:rPr>
                <w:delText>i regelverket</w:delText>
              </w:r>
              <w:r w:rsidRPr="00B84B07" w:rsidDel="00A211F2">
                <w:rPr>
                  <w:spacing w:val="-1"/>
                  <w:sz w:val="24"/>
                  <w:lang w:val="nb-NO"/>
                </w:rPr>
                <w:delText xml:space="preserve"> </w:delText>
              </w:r>
              <w:r w:rsidRPr="00B84B07" w:rsidDel="00A211F2">
                <w:rPr>
                  <w:sz w:val="24"/>
                  <w:lang w:val="nb-NO"/>
                </w:rPr>
                <w:delText>for</w:delText>
              </w:r>
              <w:r w:rsidRPr="00B84B07" w:rsidDel="00A211F2">
                <w:rPr>
                  <w:spacing w:val="-1"/>
                  <w:sz w:val="24"/>
                  <w:lang w:val="nb-NO"/>
                </w:rPr>
                <w:delText xml:space="preserve"> </w:delText>
              </w:r>
              <w:r w:rsidRPr="00B84B07" w:rsidDel="00A211F2">
                <w:rPr>
                  <w:sz w:val="24"/>
                  <w:lang w:val="nb-NO"/>
                </w:rPr>
                <w:delText>mulige</w:delText>
              </w:r>
              <w:r w:rsidRPr="00B84B07" w:rsidDel="00A211F2">
                <w:rPr>
                  <w:spacing w:val="-1"/>
                  <w:sz w:val="24"/>
                  <w:lang w:val="nb-NO"/>
                </w:rPr>
                <w:delText xml:space="preserve"> </w:delText>
              </w:r>
              <w:r w:rsidRPr="00B84B07" w:rsidDel="00A211F2">
                <w:rPr>
                  <w:sz w:val="24"/>
                  <w:lang w:val="nb-NO"/>
                </w:rPr>
                <w:delText>konsekvenser</w:delText>
              </w:r>
              <w:r w:rsidRPr="00B84B07" w:rsidDel="00A211F2">
                <w:rPr>
                  <w:spacing w:val="-2"/>
                  <w:sz w:val="24"/>
                  <w:lang w:val="nb-NO"/>
                </w:rPr>
                <w:delText xml:space="preserve"> </w:delText>
              </w:r>
              <w:r w:rsidRPr="00B84B07" w:rsidDel="00A211F2">
                <w:rPr>
                  <w:sz w:val="24"/>
                  <w:lang w:val="nb-NO"/>
                </w:rPr>
                <w:delText>ved dømming</w:delText>
              </w:r>
              <w:r w:rsidRPr="00B84B07" w:rsidDel="00A211F2">
                <w:rPr>
                  <w:spacing w:val="-4"/>
                  <w:sz w:val="24"/>
                  <w:lang w:val="nb-NO"/>
                </w:rPr>
                <w:delText xml:space="preserve"> </w:delText>
              </w:r>
              <w:r w:rsidRPr="00B84B07" w:rsidDel="00A211F2">
                <w:rPr>
                  <w:sz w:val="24"/>
                  <w:lang w:val="nb-NO"/>
                </w:rPr>
                <w:delText>av 2</w:delText>
              </w:r>
              <w:r w:rsidRPr="00B84B07" w:rsidDel="00A211F2">
                <w:rPr>
                  <w:spacing w:val="-1"/>
                  <w:sz w:val="24"/>
                  <w:lang w:val="nb-NO"/>
                </w:rPr>
                <w:delText xml:space="preserve"> </w:delText>
              </w:r>
              <w:r w:rsidRPr="00B84B07" w:rsidDel="00A211F2">
                <w:rPr>
                  <w:sz w:val="24"/>
                  <w:lang w:val="nb-NO"/>
                </w:rPr>
                <w:delText>x</w:delText>
              </w:r>
              <w:r w:rsidRPr="00B84B07" w:rsidDel="00A211F2">
                <w:rPr>
                  <w:spacing w:val="2"/>
                  <w:sz w:val="24"/>
                  <w:lang w:val="nb-NO"/>
                </w:rPr>
                <w:delText xml:space="preserve"> </w:delText>
              </w:r>
              <w:r w:rsidRPr="00B84B07" w:rsidDel="00A211F2">
                <w:rPr>
                  <w:sz w:val="24"/>
                  <w:lang w:val="nb-NO"/>
                </w:rPr>
                <w:delText>KH.</w:delText>
              </w:r>
            </w:del>
          </w:p>
        </w:tc>
      </w:tr>
      <w:tr w:rsidR="0026700B" w:rsidRPr="00A0004E" w14:paraId="064415FB" w14:textId="77777777" w:rsidTr="009B2B98">
        <w:trPr>
          <w:trHeight w:val="477"/>
          <w:ins w:id="828" w:author="Ina Eriksen" w:date="2021-05-02T19:55:00Z"/>
        </w:trPr>
        <w:tc>
          <w:tcPr>
            <w:tcW w:w="9498" w:type="dxa"/>
            <w:gridSpan w:val="2"/>
          </w:tcPr>
          <w:p w14:paraId="2FCDD3D3" w14:textId="0670F5D3" w:rsidR="0026700B" w:rsidRPr="00B84B07" w:rsidRDefault="0026700B">
            <w:pPr>
              <w:pStyle w:val="TableParagraph"/>
              <w:spacing w:line="259" w:lineRule="exact"/>
              <w:rPr>
                <w:ins w:id="829" w:author="Ina Eriksen" w:date="2021-05-02T19:55:00Z"/>
                <w:sz w:val="24"/>
                <w:lang w:val="nb-NO"/>
              </w:rPr>
            </w:pPr>
            <w:ins w:id="830" w:author="Ina Eriksen" w:date="2021-05-02T19:55:00Z">
              <w:r>
                <w:rPr>
                  <w:b/>
                  <w:sz w:val="24"/>
                </w:rPr>
                <w:t>1</w:t>
              </w:r>
            </w:ins>
            <w:ins w:id="831" w:author="Ina Eriksen" w:date="2021-05-02T19:56:00Z">
              <w:r>
                <w:rPr>
                  <w:b/>
                  <w:sz w:val="24"/>
                </w:rPr>
                <w:t>5</w:t>
              </w:r>
            </w:ins>
            <w:ins w:id="832" w:author="Ina Eriksen" w:date="2021-05-02T19:55:00Z">
              <w:r>
                <w:rPr>
                  <w:b/>
                  <w:spacing w:val="-1"/>
                  <w:sz w:val="24"/>
                </w:rPr>
                <w:t xml:space="preserve"> </w:t>
              </w:r>
              <w:proofErr w:type="spellStart"/>
              <w:r>
                <w:rPr>
                  <w:b/>
                  <w:sz w:val="24"/>
                </w:rPr>
                <w:t>poeng</w:t>
              </w:r>
              <w:proofErr w:type="spellEnd"/>
              <w:r>
                <w:rPr>
                  <w:b/>
                  <w:spacing w:val="-1"/>
                  <w:sz w:val="24"/>
                </w:rPr>
                <w:t xml:space="preserve"> </w:t>
              </w:r>
              <w:proofErr w:type="spellStart"/>
              <w:r>
                <w:rPr>
                  <w:b/>
                  <w:sz w:val="24"/>
                </w:rPr>
                <w:t>trekk</w:t>
              </w:r>
              <w:proofErr w:type="spellEnd"/>
            </w:ins>
          </w:p>
        </w:tc>
      </w:tr>
      <w:tr w:rsidR="0026700B" w:rsidRPr="00A30092" w14:paraId="09034752" w14:textId="77777777">
        <w:trPr>
          <w:trHeight w:val="669"/>
          <w:ins w:id="833" w:author="Ina Eriksen" w:date="2021-05-02T19:55:00Z"/>
        </w:trPr>
        <w:tc>
          <w:tcPr>
            <w:tcW w:w="994" w:type="dxa"/>
          </w:tcPr>
          <w:p w14:paraId="681A7F75" w14:textId="5D1CBF79" w:rsidR="0026700B" w:rsidRDefault="0026700B" w:rsidP="0026700B">
            <w:pPr>
              <w:pStyle w:val="TableParagraph"/>
              <w:spacing w:before="1"/>
              <w:rPr>
                <w:ins w:id="834" w:author="Ina Eriksen" w:date="2021-05-02T19:55:00Z"/>
                <w:rFonts w:ascii="Calibri"/>
                <w:sz w:val="24"/>
              </w:rPr>
            </w:pPr>
            <w:ins w:id="835" w:author="Ina Eriksen" w:date="2021-05-02T19:56:00Z">
              <w:r>
                <w:rPr>
                  <w:sz w:val="24"/>
                </w:rPr>
                <w:t>HT</w:t>
              </w:r>
            </w:ins>
          </w:p>
        </w:tc>
        <w:tc>
          <w:tcPr>
            <w:tcW w:w="8504" w:type="dxa"/>
          </w:tcPr>
          <w:p w14:paraId="38C363EA" w14:textId="77777777" w:rsidR="00A211F2" w:rsidRPr="00A211F2" w:rsidRDefault="00A211F2" w:rsidP="00A211F2">
            <w:pPr>
              <w:pStyle w:val="TableParagraph"/>
              <w:spacing w:line="257" w:lineRule="exact"/>
              <w:rPr>
                <w:ins w:id="836" w:author="Ina Eriksen" w:date="2021-05-02T20:02:00Z"/>
                <w:sz w:val="24"/>
              </w:rPr>
            </w:pPr>
            <w:proofErr w:type="spellStart"/>
            <w:ins w:id="837" w:author="Ina Eriksen" w:date="2021-05-02T20:02:00Z">
              <w:r w:rsidRPr="00A211F2">
                <w:rPr>
                  <w:sz w:val="24"/>
                </w:rPr>
                <w:t>Høyt</w:t>
              </w:r>
              <w:proofErr w:type="spellEnd"/>
              <w:r w:rsidRPr="00A211F2">
                <w:rPr>
                  <w:sz w:val="24"/>
                </w:rPr>
                <w:t xml:space="preserve"> </w:t>
              </w:r>
              <w:proofErr w:type="spellStart"/>
              <w:r w:rsidRPr="00A211F2">
                <w:rPr>
                  <w:sz w:val="24"/>
                </w:rPr>
                <w:t>trekk</w:t>
              </w:r>
              <w:proofErr w:type="spellEnd"/>
              <w:r w:rsidRPr="00A211F2">
                <w:rPr>
                  <w:sz w:val="24"/>
                </w:rPr>
                <w:t xml:space="preserve"> – generelle</w:t>
              </w:r>
            </w:ins>
          </w:p>
          <w:p w14:paraId="3ADCDBDA" w14:textId="77777777" w:rsidR="00A211F2" w:rsidRPr="00A211F2" w:rsidRDefault="00A211F2" w:rsidP="00A211F2">
            <w:pPr>
              <w:pStyle w:val="TableParagraph"/>
              <w:spacing w:line="257" w:lineRule="exact"/>
              <w:rPr>
                <w:ins w:id="838" w:author="Ina Eriksen" w:date="2021-05-02T20:02:00Z"/>
                <w:sz w:val="24"/>
              </w:rPr>
            </w:pPr>
          </w:p>
          <w:p w14:paraId="45EB1DDA" w14:textId="77777777" w:rsidR="00A211F2" w:rsidRPr="009B2B98" w:rsidRDefault="00A211F2" w:rsidP="009B2B98">
            <w:pPr>
              <w:pStyle w:val="TableParagraph"/>
              <w:numPr>
                <w:ilvl w:val="0"/>
                <w:numId w:val="39"/>
              </w:numPr>
              <w:spacing w:line="257" w:lineRule="exact"/>
              <w:rPr>
                <w:ins w:id="839" w:author="Ina Eriksen" w:date="2021-05-02T20:02:00Z"/>
                <w:sz w:val="24"/>
                <w:lang w:val="nb-NO"/>
              </w:rPr>
            </w:pPr>
            <w:ins w:id="840" w:author="Ina Eriksen" w:date="2021-05-02T20:02:00Z">
              <w:r w:rsidRPr="009B2B98">
                <w:rPr>
                  <w:sz w:val="24"/>
                  <w:lang w:val="nb-NO"/>
                </w:rPr>
                <w:t>Per repetisjon ut over de to tillatte.</w:t>
              </w:r>
            </w:ins>
          </w:p>
          <w:p w14:paraId="67E4FDFF" w14:textId="77777777" w:rsidR="00A211F2" w:rsidRPr="009B2B98" w:rsidRDefault="00A211F2" w:rsidP="009B2B98">
            <w:pPr>
              <w:pStyle w:val="TableParagraph"/>
              <w:numPr>
                <w:ilvl w:val="0"/>
                <w:numId w:val="39"/>
              </w:numPr>
              <w:spacing w:line="257" w:lineRule="exact"/>
              <w:rPr>
                <w:ins w:id="841" w:author="Ina Eriksen" w:date="2021-05-02T20:02:00Z"/>
                <w:sz w:val="24"/>
                <w:lang w:val="nb-NO"/>
              </w:rPr>
            </w:pPr>
            <w:ins w:id="842" w:author="Ina Eriksen" w:date="2021-05-02T20:02:00Z">
              <w:r w:rsidRPr="009B2B98">
                <w:rPr>
                  <w:sz w:val="24"/>
                  <w:lang w:val="nb-NO"/>
                </w:rPr>
                <w:t>Per vegring ut over de to tillatte.</w:t>
              </w:r>
            </w:ins>
          </w:p>
          <w:p w14:paraId="56F11C9E" w14:textId="77777777" w:rsidR="00A211F2" w:rsidRPr="009B2B98" w:rsidRDefault="00A211F2" w:rsidP="009B2B98">
            <w:pPr>
              <w:pStyle w:val="TableParagraph"/>
              <w:numPr>
                <w:ilvl w:val="0"/>
                <w:numId w:val="39"/>
              </w:numPr>
              <w:spacing w:line="257" w:lineRule="exact"/>
              <w:rPr>
                <w:ins w:id="843" w:author="Ina Eriksen" w:date="2021-05-02T20:02:00Z"/>
                <w:sz w:val="24"/>
                <w:lang w:val="nb-NO"/>
              </w:rPr>
            </w:pPr>
            <w:ins w:id="844" w:author="Ina Eriksen" w:date="2021-05-02T20:02:00Z">
              <w:r w:rsidRPr="009B2B98">
                <w:rPr>
                  <w:sz w:val="24"/>
                  <w:lang w:val="nb-NO"/>
                </w:rPr>
                <w:t>Fører løper i banen, med unntak av hinderøvelser og øvelser som inneholder springmarsj.</w:t>
              </w:r>
            </w:ins>
          </w:p>
          <w:p w14:paraId="7AE3B256" w14:textId="77777777" w:rsidR="00A211F2" w:rsidRPr="009B2B98" w:rsidRDefault="00A211F2" w:rsidP="009B2B98">
            <w:pPr>
              <w:pStyle w:val="TableParagraph"/>
              <w:numPr>
                <w:ilvl w:val="0"/>
                <w:numId w:val="39"/>
              </w:numPr>
              <w:spacing w:line="257" w:lineRule="exact"/>
              <w:rPr>
                <w:ins w:id="845" w:author="Ina Eriksen" w:date="2021-05-02T20:02:00Z"/>
                <w:sz w:val="24"/>
                <w:lang w:val="nb-NO"/>
              </w:rPr>
            </w:pPr>
            <w:ins w:id="846" w:author="Ina Eriksen" w:date="2021-05-02T20:02:00Z">
              <w:r w:rsidRPr="009B2B98">
                <w:rPr>
                  <w:sz w:val="24"/>
                  <w:lang w:val="nb-NO"/>
                </w:rPr>
                <w:t>Pendling under transportetapper i høyreføring.</w:t>
              </w:r>
            </w:ins>
          </w:p>
          <w:p w14:paraId="0C3D7E63" w14:textId="77777777" w:rsidR="00A211F2" w:rsidRPr="009B2B98" w:rsidRDefault="00A211F2" w:rsidP="00A211F2">
            <w:pPr>
              <w:pStyle w:val="TableParagraph"/>
              <w:spacing w:line="257" w:lineRule="exact"/>
              <w:rPr>
                <w:ins w:id="847" w:author="Ina Eriksen" w:date="2021-05-02T20:02:00Z"/>
                <w:sz w:val="24"/>
                <w:lang w:val="nb-NO"/>
              </w:rPr>
            </w:pPr>
          </w:p>
          <w:p w14:paraId="2E265A3B" w14:textId="77777777" w:rsidR="00A211F2" w:rsidRPr="009B2B98" w:rsidRDefault="00A211F2" w:rsidP="00A211F2">
            <w:pPr>
              <w:pStyle w:val="TableParagraph"/>
              <w:spacing w:line="257" w:lineRule="exact"/>
              <w:rPr>
                <w:ins w:id="848" w:author="Ina Eriksen" w:date="2021-05-02T20:02:00Z"/>
                <w:sz w:val="24"/>
                <w:lang w:val="nb-NO"/>
              </w:rPr>
            </w:pPr>
            <w:ins w:id="849" w:author="Ina Eriksen" w:date="2021-05-02T20:02:00Z">
              <w:r w:rsidRPr="009B2B98">
                <w:rPr>
                  <w:sz w:val="24"/>
                  <w:lang w:val="nb-NO"/>
                </w:rPr>
                <w:t>Trekk for hendelser nevnt over kan ikke repeteres bort.</w:t>
              </w:r>
            </w:ins>
          </w:p>
          <w:p w14:paraId="1060611A" w14:textId="77777777" w:rsidR="00A211F2" w:rsidRPr="009B2B98" w:rsidRDefault="00A211F2" w:rsidP="00A211F2">
            <w:pPr>
              <w:pStyle w:val="TableParagraph"/>
              <w:spacing w:line="257" w:lineRule="exact"/>
              <w:rPr>
                <w:ins w:id="850" w:author="Ina Eriksen" w:date="2021-05-02T20:02:00Z"/>
                <w:sz w:val="24"/>
                <w:lang w:val="nb-NO"/>
              </w:rPr>
            </w:pPr>
          </w:p>
          <w:p w14:paraId="5C79E9DA" w14:textId="77777777" w:rsidR="00A211F2" w:rsidRPr="009B2B98" w:rsidRDefault="00A211F2" w:rsidP="00A211F2">
            <w:pPr>
              <w:pStyle w:val="TableParagraph"/>
              <w:spacing w:line="257" w:lineRule="exact"/>
              <w:rPr>
                <w:ins w:id="851" w:author="Ina Eriksen" w:date="2021-05-02T20:02:00Z"/>
                <w:sz w:val="24"/>
                <w:lang w:val="nb-NO"/>
              </w:rPr>
            </w:pPr>
            <w:ins w:id="852" w:author="Ina Eriksen" w:date="2021-05-02T20:02:00Z">
              <w:r w:rsidRPr="009B2B98">
                <w:rPr>
                  <w:sz w:val="24"/>
                  <w:lang w:val="nb-NO"/>
                </w:rPr>
                <w:t>Høyt trekk - ikke godkjent øvelse, f.eks.:</w:t>
              </w:r>
            </w:ins>
          </w:p>
          <w:p w14:paraId="4C0D2E01" w14:textId="77777777" w:rsidR="00A211F2" w:rsidRPr="009B2B98" w:rsidRDefault="00A211F2" w:rsidP="00A211F2">
            <w:pPr>
              <w:pStyle w:val="TableParagraph"/>
              <w:spacing w:line="257" w:lineRule="exact"/>
              <w:rPr>
                <w:ins w:id="853" w:author="Ina Eriksen" w:date="2021-05-02T20:02:00Z"/>
                <w:sz w:val="24"/>
                <w:lang w:val="nb-NO"/>
              </w:rPr>
            </w:pPr>
          </w:p>
          <w:p w14:paraId="30AAC617" w14:textId="77777777" w:rsidR="00A211F2" w:rsidRPr="009B2B98" w:rsidRDefault="00A211F2" w:rsidP="009B2B98">
            <w:pPr>
              <w:pStyle w:val="TableParagraph"/>
              <w:numPr>
                <w:ilvl w:val="0"/>
                <w:numId w:val="40"/>
              </w:numPr>
              <w:spacing w:line="257" w:lineRule="exact"/>
              <w:rPr>
                <w:ins w:id="854" w:author="Ina Eriksen" w:date="2021-05-02T20:02:00Z"/>
                <w:sz w:val="24"/>
                <w:lang w:val="nb-NO"/>
              </w:rPr>
            </w:pPr>
            <w:ins w:id="855" w:author="Ina Eriksen" w:date="2021-05-02T20:02:00Z">
              <w:r w:rsidRPr="009B2B98">
                <w:rPr>
                  <w:sz w:val="24"/>
                  <w:lang w:val="nb-NO"/>
                </w:rPr>
                <w:t>Øvelsen er feil utført.</w:t>
              </w:r>
            </w:ins>
          </w:p>
          <w:p w14:paraId="227E1F26" w14:textId="77777777" w:rsidR="00A211F2" w:rsidRPr="009B2B98" w:rsidRDefault="00A211F2" w:rsidP="009B2B98">
            <w:pPr>
              <w:pStyle w:val="TableParagraph"/>
              <w:numPr>
                <w:ilvl w:val="0"/>
                <w:numId w:val="40"/>
              </w:numPr>
              <w:spacing w:line="257" w:lineRule="exact"/>
              <w:rPr>
                <w:ins w:id="856" w:author="Ina Eriksen" w:date="2021-05-02T20:02:00Z"/>
                <w:sz w:val="24"/>
                <w:lang w:val="nb-NO"/>
              </w:rPr>
            </w:pPr>
            <w:ins w:id="857" w:author="Ina Eriksen" w:date="2021-05-02T20:02:00Z">
              <w:r w:rsidRPr="009B2B98">
                <w:rPr>
                  <w:sz w:val="24"/>
                  <w:lang w:val="nb-NO"/>
                </w:rPr>
                <w:t>Øvelsen inneholder for mange eller for få momenter.</w:t>
              </w:r>
            </w:ins>
          </w:p>
          <w:p w14:paraId="5B7DB085" w14:textId="77777777" w:rsidR="00A211F2" w:rsidRPr="009B2B98" w:rsidRDefault="00A211F2" w:rsidP="009B2B98">
            <w:pPr>
              <w:pStyle w:val="TableParagraph"/>
              <w:numPr>
                <w:ilvl w:val="0"/>
                <w:numId w:val="40"/>
              </w:numPr>
              <w:spacing w:line="257" w:lineRule="exact"/>
              <w:rPr>
                <w:ins w:id="858" w:author="Ina Eriksen" w:date="2021-05-02T20:02:00Z"/>
                <w:sz w:val="24"/>
                <w:lang w:val="nb-NO"/>
              </w:rPr>
            </w:pPr>
            <w:ins w:id="859" w:author="Ina Eriksen" w:date="2021-05-02T20:02:00Z">
              <w:r w:rsidRPr="009B2B98">
                <w:rPr>
                  <w:sz w:val="24"/>
                  <w:lang w:val="nb-NO"/>
                </w:rPr>
                <w:t>Hunden sitter, står, rygger eller dekker over 90° skjevt.</w:t>
              </w:r>
            </w:ins>
          </w:p>
          <w:p w14:paraId="7FE9D599" w14:textId="77777777" w:rsidR="00A211F2" w:rsidRPr="009B2B98" w:rsidRDefault="00A211F2" w:rsidP="009B2B98">
            <w:pPr>
              <w:pStyle w:val="TableParagraph"/>
              <w:numPr>
                <w:ilvl w:val="0"/>
                <w:numId w:val="40"/>
              </w:numPr>
              <w:spacing w:line="257" w:lineRule="exact"/>
              <w:rPr>
                <w:ins w:id="860" w:author="Ina Eriksen" w:date="2021-05-02T20:02:00Z"/>
                <w:sz w:val="24"/>
                <w:lang w:val="nb-NO"/>
              </w:rPr>
            </w:pPr>
            <w:ins w:id="861" w:author="Ina Eriksen" w:date="2021-05-02T20:02:00Z">
              <w:r w:rsidRPr="009B2B98">
                <w:rPr>
                  <w:sz w:val="24"/>
                  <w:lang w:val="nb-NO"/>
                </w:rPr>
                <w:t xml:space="preserve">Hunden beveger seg ikke bakover i </w:t>
              </w:r>
              <w:proofErr w:type="spellStart"/>
              <w:r w:rsidRPr="009B2B98">
                <w:rPr>
                  <w:sz w:val="24"/>
                  <w:lang w:val="nb-NO"/>
                </w:rPr>
                <w:t>ryggeøvelser</w:t>
              </w:r>
              <w:proofErr w:type="spellEnd"/>
              <w:r w:rsidRPr="009B2B98">
                <w:rPr>
                  <w:sz w:val="24"/>
                  <w:lang w:val="nb-NO"/>
                </w:rPr>
                <w:t>.</w:t>
              </w:r>
            </w:ins>
          </w:p>
          <w:p w14:paraId="48B45561" w14:textId="77777777" w:rsidR="00A211F2" w:rsidRPr="009B2B98" w:rsidRDefault="00A211F2" w:rsidP="009B2B98">
            <w:pPr>
              <w:pStyle w:val="TableParagraph"/>
              <w:numPr>
                <w:ilvl w:val="0"/>
                <w:numId w:val="40"/>
              </w:numPr>
              <w:spacing w:line="257" w:lineRule="exact"/>
              <w:rPr>
                <w:ins w:id="862" w:author="Ina Eriksen" w:date="2021-05-02T20:02:00Z"/>
                <w:sz w:val="24"/>
                <w:lang w:val="nb-NO"/>
              </w:rPr>
            </w:pPr>
            <w:ins w:id="863" w:author="Ina Eriksen" w:date="2021-05-02T20:02:00Z">
              <w:r w:rsidRPr="009B2B98">
                <w:rPr>
                  <w:sz w:val="24"/>
                  <w:lang w:val="nb-NO"/>
                </w:rPr>
                <w:t>Avstandskommandering/</w:t>
              </w:r>
              <w:proofErr w:type="spellStart"/>
              <w:r w:rsidRPr="009B2B98">
                <w:rPr>
                  <w:sz w:val="24"/>
                  <w:lang w:val="nb-NO"/>
                </w:rPr>
                <w:t>fremadsending</w:t>
              </w:r>
              <w:proofErr w:type="spellEnd"/>
              <w:r w:rsidRPr="009B2B98">
                <w:rPr>
                  <w:sz w:val="24"/>
                  <w:lang w:val="nb-NO"/>
                </w:rPr>
                <w:t xml:space="preserve"> der hund og/eller fører er mer enn 1 meter fra skilt/markør.</w:t>
              </w:r>
            </w:ins>
          </w:p>
          <w:p w14:paraId="493C3B63" w14:textId="77777777" w:rsidR="00A211F2" w:rsidRPr="009B2B98" w:rsidRDefault="00A211F2" w:rsidP="009B2B98">
            <w:pPr>
              <w:pStyle w:val="TableParagraph"/>
              <w:numPr>
                <w:ilvl w:val="0"/>
                <w:numId w:val="40"/>
              </w:numPr>
              <w:spacing w:line="257" w:lineRule="exact"/>
              <w:rPr>
                <w:ins w:id="864" w:author="Ina Eriksen" w:date="2021-05-02T20:02:00Z"/>
                <w:sz w:val="24"/>
                <w:lang w:val="nb-NO"/>
              </w:rPr>
            </w:pPr>
            <w:ins w:id="865" w:author="Ina Eriksen" w:date="2021-05-02T20:02:00Z">
              <w:r w:rsidRPr="009B2B98">
                <w:rPr>
                  <w:sz w:val="24"/>
                  <w:lang w:val="nb-NO"/>
                </w:rPr>
                <w:t>Fører teller ett steg feil i øvelser der steg skal telles.</w:t>
              </w:r>
            </w:ins>
          </w:p>
          <w:p w14:paraId="26BF13F1" w14:textId="77777777" w:rsidR="00A211F2" w:rsidRPr="009B2B98" w:rsidRDefault="00A211F2" w:rsidP="009B2B98">
            <w:pPr>
              <w:pStyle w:val="TableParagraph"/>
              <w:numPr>
                <w:ilvl w:val="0"/>
                <w:numId w:val="40"/>
              </w:numPr>
              <w:spacing w:line="257" w:lineRule="exact"/>
              <w:rPr>
                <w:ins w:id="866" w:author="Ina Eriksen" w:date="2021-05-02T20:02:00Z"/>
                <w:sz w:val="24"/>
                <w:lang w:val="nb-NO"/>
              </w:rPr>
            </w:pPr>
            <w:ins w:id="867" w:author="Ina Eriksen" w:date="2021-05-02T20:02:00Z">
              <w:r w:rsidRPr="009B2B98">
                <w:rPr>
                  <w:sz w:val="24"/>
                  <w:lang w:val="nb-NO"/>
                </w:rPr>
                <w:t>Øvelsen gjøres ikke under marsj. Dette gjelder førers marsj.  Tilsvarende dømmes dersom fører stopper opp eller senker tempoet vesentlig.</w:t>
              </w:r>
            </w:ins>
          </w:p>
          <w:p w14:paraId="0B6CC943" w14:textId="77777777" w:rsidR="00A211F2" w:rsidRPr="009B2B98" w:rsidRDefault="00A211F2" w:rsidP="009B2B98">
            <w:pPr>
              <w:pStyle w:val="TableParagraph"/>
              <w:numPr>
                <w:ilvl w:val="0"/>
                <w:numId w:val="40"/>
              </w:numPr>
              <w:spacing w:line="257" w:lineRule="exact"/>
              <w:rPr>
                <w:ins w:id="868" w:author="Ina Eriksen" w:date="2021-05-02T20:02:00Z"/>
                <w:sz w:val="24"/>
                <w:lang w:val="nb-NO"/>
              </w:rPr>
            </w:pPr>
            <w:ins w:id="869" w:author="Ina Eriksen" w:date="2021-05-02T20:02:00Z">
              <w:r w:rsidRPr="009B2B98">
                <w:rPr>
                  <w:sz w:val="24"/>
                  <w:lang w:val="nb-NO"/>
                </w:rPr>
                <w:t xml:space="preserve">Hunden flytter på </w:t>
              </w:r>
              <w:proofErr w:type="spellStart"/>
              <w:r w:rsidRPr="009B2B98">
                <w:rPr>
                  <w:sz w:val="24"/>
                  <w:lang w:val="nb-NO"/>
                </w:rPr>
                <w:t>matskål</w:t>
              </w:r>
              <w:proofErr w:type="spellEnd"/>
              <w:r w:rsidRPr="009B2B98">
                <w:rPr>
                  <w:sz w:val="24"/>
                  <w:lang w:val="nb-NO"/>
                </w:rPr>
                <w:t>/fristelse.</w:t>
              </w:r>
            </w:ins>
          </w:p>
          <w:p w14:paraId="6771D878" w14:textId="77777777" w:rsidR="00A211F2" w:rsidRPr="009B2B98" w:rsidRDefault="00A211F2" w:rsidP="009B2B98">
            <w:pPr>
              <w:pStyle w:val="TableParagraph"/>
              <w:numPr>
                <w:ilvl w:val="0"/>
                <w:numId w:val="40"/>
              </w:numPr>
              <w:spacing w:line="257" w:lineRule="exact"/>
              <w:rPr>
                <w:ins w:id="870" w:author="Ina Eriksen" w:date="2021-05-02T20:02:00Z"/>
                <w:sz w:val="24"/>
                <w:lang w:val="nb-NO"/>
              </w:rPr>
            </w:pPr>
            <w:ins w:id="871" w:author="Ina Eriksen" w:date="2021-05-02T20:02:00Z">
              <w:r w:rsidRPr="009B2B98">
                <w:rPr>
                  <w:sz w:val="24"/>
                  <w:lang w:val="nb-NO"/>
                </w:rPr>
                <w:t>Ekvipasjen beveger seg feil mellom kjegler, e.l.</w:t>
              </w:r>
            </w:ins>
          </w:p>
          <w:p w14:paraId="158A583A" w14:textId="77777777" w:rsidR="00A211F2" w:rsidRPr="009B2B98" w:rsidRDefault="00A211F2" w:rsidP="009B2B98">
            <w:pPr>
              <w:pStyle w:val="TableParagraph"/>
              <w:numPr>
                <w:ilvl w:val="0"/>
                <w:numId w:val="40"/>
              </w:numPr>
              <w:spacing w:line="257" w:lineRule="exact"/>
              <w:rPr>
                <w:ins w:id="872" w:author="Ina Eriksen" w:date="2021-05-02T20:02:00Z"/>
                <w:sz w:val="24"/>
                <w:lang w:val="nb-NO"/>
              </w:rPr>
            </w:pPr>
            <w:ins w:id="873" w:author="Ina Eriksen" w:date="2021-05-02T20:02:00Z">
              <w:r w:rsidRPr="009B2B98">
                <w:rPr>
                  <w:sz w:val="24"/>
                  <w:lang w:val="nb-NO"/>
                </w:rPr>
                <w:t>Pendling i øvelser ved all høyreføring.</w:t>
              </w:r>
            </w:ins>
          </w:p>
          <w:p w14:paraId="77675A5F" w14:textId="77777777" w:rsidR="00A211F2" w:rsidRPr="009B2B98" w:rsidRDefault="00A211F2" w:rsidP="00A211F2">
            <w:pPr>
              <w:pStyle w:val="TableParagraph"/>
              <w:spacing w:line="257" w:lineRule="exact"/>
              <w:rPr>
                <w:ins w:id="874" w:author="Ina Eriksen" w:date="2021-05-02T20:02:00Z"/>
                <w:sz w:val="24"/>
                <w:lang w:val="nb-NO"/>
              </w:rPr>
            </w:pPr>
          </w:p>
          <w:p w14:paraId="5302DC48" w14:textId="77777777" w:rsidR="00A211F2" w:rsidRPr="009B2B98" w:rsidRDefault="00A211F2" w:rsidP="00A211F2">
            <w:pPr>
              <w:pStyle w:val="TableParagraph"/>
              <w:spacing w:line="257" w:lineRule="exact"/>
              <w:rPr>
                <w:ins w:id="875" w:author="Ina Eriksen" w:date="2021-05-02T20:02:00Z"/>
                <w:sz w:val="24"/>
                <w:lang w:val="nb-NO"/>
              </w:rPr>
            </w:pPr>
            <w:ins w:id="876" w:author="Ina Eriksen" w:date="2021-05-02T20:02:00Z">
              <w:r w:rsidRPr="009B2B98">
                <w:rPr>
                  <w:sz w:val="24"/>
                  <w:lang w:val="nb-NO"/>
                </w:rPr>
                <w:t>Trekk for hendelser nevnt over bortfaller ved en korrekt utført repetisjon</w:t>
              </w:r>
            </w:ins>
          </w:p>
          <w:p w14:paraId="5B989E71" w14:textId="0457D642" w:rsidR="0026700B" w:rsidRPr="00B84B07" w:rsidRDefault="0026700B" w:rsidP="0026700B">
            <w:pPr>
              <w:pStyle w:val="TableParagraph"/>
              <w:spacing w:line="259" w:lineRule="exact"/>
              <w:rPr>
                <w:ins w:id="877" w:author="Ina Eriksen" w:date="2021-05-02T19:55:00Z"/>
                <w:sz w:val="24"/>
                <w:lang w:val="nb-NO"/>
              </w:rPr>
            </w:pPr>
          </w:p>
        </w:tc>
      </w:tr>
    </w:tbl>
    <w:p w14:paraId="28A09CAE" w14:textId="77777777" w:rsidR="009C2B01" w:rsidRPr="00B84B07" w:rsidRDefault="009C2B01">
      <w:pPr>
        <w:spacing w:line="272" w:lineRule="exact"/>
        <w:rPr>
          <w:sz w:val="24"/>
          <w:lang w:val="nb-NO"/>
        </w:rPr>
        <w:sectPr w:rsidR="009C2B01" w:rsidRPr="00B84B07">
          <w:headerReference w:type="default" r:id="rId20"/>
          <w:footerReference w:type="default" r:id="rId21"/>
          <w:pgSz w:w="11920" w:h="16860"/>
          <w:pgMar w:top="960" w:right="300" w:bottom="1060" w:left="480" w:header="715" w:footer="862" w:gutter="0"/>
          <w:cols w:space="708"/>
        </w:sectPr>
      </w:pPr>
    </w:p>
    <w:p w14:paraId="34A78352" w14:textId="70B7A343" w:rsidR="009C2B01" w:rsidRDefault="00FD49ED">
      <w:pPr>
        <w:pStyle w:val="Brdtekst"/>
        <w:spacing w:line="20" w:lineRule="exact"/>
        <w:ind w:left="480"/>
        <w:rPr>
          <w:sz w:val="2"/>
        </w:rPr>
      </w:pPr>
      <w:r>
        <w:rPr>
          <w:noProof/>
          <w:sz w:val="2"/>
        </w:rPr>
        <mc:AlternateContent>
          <mc:Choice Requires="wpg">
            <w:drawing>
              <wp:inline distT="0" distB="0" distL="0" distR="0" wp14:anchorId="4955B356" wp14:editId="63C3E416">
                <wp:extent cx="6247765" cy="6350"/>
                <wp:effectExtent l="9525" t="3810" r="10160" b="8890"/>
                <wp:docPr id="60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765" cy="6350"/>
                          <a:chOff x="0" y="0"/>
                          <a:chExt cx="9839" cy="10"/>
                        </a:xfrm>
                      </wpg:grpSpPr>
                      <wps:wsp>
                        <wps:cNvPr id="604" name="Line 274"/>
                        <wps:cNvCnPr>
                          <a:cxnSpLocks noChangeShapeType="1"/>
                        </wps:cNvCnPr>
                        <wps:spPr bwMode="auto">
                          <a:xfrm>
                            <a:off x="0" y="5"/>
                            <a:ext cx="98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A68BB4" id="Group 273" o:spid="_x0000_s1026" style="width:491.95pt;height:.5pt;mso-position-horizontal-relative:char;mso-position-vertical-relative:line" coordsize="98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">
                <v:line id="Line 274" o:spid="_x0000_s1027" style="position:absolute;visibility:visible;mso-wrap-style:square" from="0,5" to="9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FbxAAAANwAAAAPAAAAZHJzL2Rvd25yZXYueG1sRI9BawIx&#10;FITvBf9DeIXearZSVF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FUDQVvEAAAA3AAAAA8A&#10;AAAAAAAAAAAAAAAABwIAAGRycy9kb3ducmV2LnhtbFBLBQYAAAAAAwADALcAAAD4AgAAAAA=&#10;" strokeweight=".48pt"/>
                <w10:anchorlock/>
              </v:group>
            </w:pict>
          </mc:Fallback>
        </mc:AlternateContent>
      </w:r>
    </w:p>
    <w:p w14:paraId="1965BEE7" w14:textId="77777777" w:rsidR="009C2B01" w:rsidRDefault="009C2B01">
      <w:pPr>
        <w:pStyle w:val="Brdtekst"/>
        <w:rPr>
          <w:sz w:val="20"/>
        </w:rPr>
      </w:pPr>
    </w:p>
    <w:p w14:paraId="6F595CC9" w14:textId="77777777" w:rsidR="009C2B01" w:rsidRDefault="009C2B01">
      <w:pPr>
        <w:pStyle w:val="Brdtekst"/>
        <w:rPr>
          <w:sz w:val="20"/>
        </w:rPr>
      </w:pPr>
    </w:p>
    <w:p w14:paraId="5249860D" w14:textId="77777777" w:rsidR="009C2B01" w:rsidRDefault="009C2B01">
      <w:pPr>
        <w:pStyle w:val="Brdtekst"/>
        <w:rPr>
          <w:sz w:val="23"/>
        </w:rPr>
      </w:pPr>
    </w:p>
    <w:p w14:paraId="69A88473" w14:textId="6CD6D43A" w:rsidR="009C2B01" w:rsidRPr="009B2B98" w:rsidRDefault="00A211F2" w:rsidP="009B2B98">
      <w:pPr>
        <w:pStyle w:val="Overskrift1"/>
        <w:tabs>
          <w:tab w:val="left" w:pos="833"/>
        </w:tabs>
        <w:spacing w:before="85"/>
        <w:ind w:left="512" w:firstLine="0"/>
        <w:rPr>
          <w:lang w:val="nb-NO"/>
        </w:rPr>
      </w:pPr>
      <w:bookmarkStart w:id="878" w:name="6._OPPRYKKSREGLER"/>
      <w:bookmarkStart w:id="879" w:name="_bookmark32"/>
      <w:bookmarkEnd w:id="878"/>
      <w:bookmarkEnd w:id="879"/>
      <w:ins w:id="880" w:author="Ina Eriksen" w:date="2021-05-02T20:03:00Z">
        <w:r w:rsidRPr="009B2B98">
          <w:rPr>
            <w:lang w:val="nb-NO"/>
          </w:rPr>
          <w:t xml:space="preserve">7. KLASSEINNDELING OG </w:t>
        </w:r>
      </w:ins>
      <w:r w:rsidR="003B6893" w:rsidRPr="009B2B98">
        <w:rPr>
          <w:lang w:val="nb-NO"/>
        </w:rPr>
        <w:t>OPPRYKKSREGLER</w:t>
      </w:r>
    </w:p>
    <w:p w14:paraId="00EE26EB" w14:textId="349F1435" w:rsidR="009C2B01" w:rsidRPr="009B2B98" w:rsidRDefault="00A211F2">
      <w:pPr>
        <w:pStyle w:val="Brdtekst"/>
        <w:spacing w:before="262"/>
        <w:ind w:left="513"/>
        <w:rPr>
          <w:lang w:val="nb-NO"/>
        </w:rPr>
      </w:pPr>
      <w:ins w:id="881" w:author="Ina Eriksen" w:date="2021-05-02T20:03:00Z">
        <w:r>
          <w:rPr>
            <w:lang w:val="nb-NO"/>
          </w:rPr>
          <w:t xml:space="preserve">Det konkurreres i fire klasser. </w:t>
        </w:r>
      </w:ins>
      <w:r w:rsidR="003B6893" w:rsidRPr="00B84B07">
        <w:rPr>
          <w:lang w:val="nb-NO"/>
        </w:rPr>
        <w:t>Høyeste</w:t>
      </w:r>
      <w:r w:rsidR="003B6893" w:rsidRPr="00B84B07">
        <w:rPr>
          <w:spacing w:val="-2"/>
          <w:lang w:val="nb-NO"/>
        </w:rPr>
        <w:t xml:space="preserve"> </w:t>
      </w:r>
      <w:r w:rsidR="003B6893" w:rsidRPr="00B84B07">
        <w:rPr>
          <w:lang w:val="nb-NO"/>
        </w:rPr>
        <w:t>poengsum</w:t>
      </w:r>
      <w:r w:rsidR="003B6893" w:rsidRPr="00B84B07">
        <w:rPr>
          <w:spacing w:val="-1"/>
          <w:lang w:val="nb-NO"/>
        </w:rPr>
        <w:t xml:space="preserve"> </w:t>
      </w:r>
      <w:r w:rsidR="003B6893" w:rsidRPr="00B84B07">
        <w:rPr>
          <w:lang w:val="nb-NO"/>
        </w:rPr>
        <w:t>som</w:t>
      </w:r>
      <w:r w:rsidR="003B6893" w:rsidRPr="00B84B07">
        <w:rPr>
          <w:spacing w:val="1"/>
          <w:lang w:val="nb-NO"/>
        </w:rPr>
        <w:t xml:space="preserve"> </w:t>
      </w:r>
      <w:r w:rsidR="003B6893" w:rsidRPr="00B84B07">
        <w:rPr>
          <w:lang w:val="nb-NO"/>
        </w:rPr>
        <w:t>kan</w:t>
      </w:r>
      <w:r w:rsidR="003B6893" w:rsidRPr="00B84B07">
        <w:rPr>
          <w:spacing w:val="-1"/>
          <w:lang w:val="nb-NO"/>
        </w:rPr>
        <w:t xml:space="preserve"> </w:t>
      </w:r>
      <w:r w:rsidR="003B6893" w:rsidRPr="00B84B07">
        <w:rPr>
          <w:lang w:val="nb-NO"/>
        </w:rPr>
        <w:t>oppnås</w:t>
      </w:r>
      <w:r w:rsidR="003B6893" w:rsidRPr="00B84B07">
        <w:rPr>
          <w:spacing w:val="-1"/>
          <w:lang w:val="nb-NO"/>
        </w:rPr>
        <w:t xml:space="preserve"> </w:t>
      </w:r>
      <w:r w:rsidR="003B6893" w:rsidRPr="00B84B07">
        <w:rPr>
          <w:lang w:val="nb-NO"/>
        </w:rPr>
        <w:t>er</w:t>
      </w:r>
      <w:r w:rsidR="003B6893" w:rsidRPr="00B84B07">
        <w:rPr>
          <w:spacing w:val="-2"/>
          <w:lang w:val="nb-NO"/>
        </w:rPr>
        <w:t xml:space="preserve"> </w:t>
      </w:r>
      <w:r w:rsidR="003B6893" w:rsidRPr="00B84B07">
        <w:rPr>
          <w:lang w:val="nb-NO"/>
        </w:rPr>
        <w:t>200</w:t>
      </w:r>
      <w:r w:rsidR="003B6893" w:rsidRPr="00B84B07">
        <w:rPr>
          <w:spacing w:val="-1"/>
          <w:lang w:val="nb-NO"/>
        </w:rPr>
        <w:t xml:space="preserve"> </w:t>
      </w:r>
      <w:r w:rsidR="003B6893" w:rsidRPr="00B84B07">
        <w:rPr>
          <w:lang w:val="nb-NO"/>
        </w:rPr>
        <w:t>poeng.</w:t>
      </w:r>
      <w:r w:rsidR="003B6893" w:rsidRPr="00B84B07">
        <w:rPr>
          <w:spacing w:val="-1"/>
          <w:lang w:val="nb-NO"/>
        </w:rPr>
        <w:t xml:space="preserve"> </w:t>
      </w:r>
      <w:r w:rsidR="003B6893" w:rsidRPr="009B2B98">
        <w:rPr>
          <w:lang w:val="nb-NO"/>
        </w:rPr>
        <w:t>Dette gjelder alle</w:t>
      </w:r>
      <w:r w:rsidR="003B6893" w:rsidRPr="009B2B98">
        <w:rPr>
          <w:spacing w:val="-2"/>
          <w:lang w:val="nb-NO"/>
        </w:rPr>
        <w:t xml:space="preserve"> </w:t>
      </w:r>
      <w:r w:rsidR="003B6893" w:rsidRPr="009B2B98">
        <w:rPr>
          <w:lang w:val="nb-NO"/>
        </w:rPr>
        <w:t>klasser.</w:t>
      </w:r>
    </w:p>
    <w:p w14:paraId="4B57B181" w14:textId="77777777" w:rsidR="009C2B01" w:rsidRPr="009B2B98" w:rsidRDefault="009C2B01">
      <w:pPr>
        <w:pStyle w:val="Brdtekst"/>
        <w:spacing w:before="2"/>
        <w:rPr>
          <w:sz w:val="21"/>
          <w:lang w:val="nb-NO"/>
        </w:rPr>
      </w:pPr>
    </w:p>
    <w:p w14:paraId="7E417B2D" w14:textId="2C209D97" w:rsidR="009C2B01" w:rsidRPr="005D564C" w:rsidRDefault="003B6893" w:rsidP="009B2B98">
      <w:pPr>
        <w:pStyle w:val="Listeavsnitt"/>
        <w:numPr>
          <w:ilvl w:val="0"/>
          <w:numId w:val="14"/>
        </w:numPr>
        <w:tabs>
          <w:tab w:val="left" w:pos="1234"/>
        </w:tabs>
        <w:spacing w:line="237" w:lineRule="auto"/>
        <w:ind w:right="992"/>
        <w:rPr>
          <w:sz w:val="24"/>
          <w:lang w:val="nb-NO"/>
          <w:rPrChange w:id="882" w:author="Ina Eriksen" w:date="2021-05-02T20:15:00Z">
            <w:rPr>
              <w:sz w:val="24"/>
            </w:rPr>
          </w:rPrChange>
        </w:rPr>
      </w:pPr>
      <w:r w:rsidRPr="00B84B07">
        <w:rPr>
          <w:sz w:val="24"/>
          <w:lang w:val="nb-NO"/>
        </w:rPr>
        <w:t xml:space="preserve">Klasse 1: </w:t>
      </w:r>
      <w:ins w:id="883" w:author="Ina Eriksen" w:date="2021-05-02T20:03:00Z">
        <w:r w:rsidR="00A211F2">
          <w:rPr>
            <w:sz w:val="24"/>
            <w:lang w:val="nb-NO"/>
          </w:rPr>
          <w:t xml:space="preserve">Klasse 1 er åpen for hunder som ikke tidligere har deltatt i klasse 2. </w:t>
        </w:r>
      </w:ins>
      <w:ins w:id="884" w:author="Ina Eriksen" w:date="2021-05-02T20:04:00Z">
        <w:r w:rsidR="00A211F2">
          <w:rPr>
            <w:sz w:val="24"/>
            <w:lang w:val="nb-NO"/>
          </w:rPr>
          <w:t xml:space="preserve">1.premiering oppnås når </w:t>
        </w:r>
      </w:ins>
      <w:del w:id="885" w:author="Ina Eriksen" w:date="2021-05-02T20:04:00Z">
        <w:r w:rsidRPr="00B84B07" w:rsidDel="00A211F2">
          <w:rPr>
            <w:sz w:val="24"/>
            <w:lang w:val="nb-NO"/>
          </w:rPr>
          <w:delText xml:space="preserve">Kvalifisering oppnås når </w:delText>
        </w:r>
      </w:del>
      <w:r w:rsidRPr="00B84B07">
        <w:rPr>
          <w:sz w:val="24"/>
          <w:lang w:val="nb-NO"/>
        </w:rPr>
        <w:t xml:space="preserve">ekvipasjen får minimum </w:t>
      </w:r>
      <w:del w:id="886" w:author="Ina Eriksen" w:date="2021-05-02T20:04:00Z">
        <w:r w:rsidRPr="00B84B07" w:rsidDel="00A211F2">
          <w:rPr>
            <w:sz w:val="24"/>
            <w:lang w:val="nb-NO"/>
          </w:rPr>
          <w:delText xml:space="preserve">175 </w:delText>
        </w:r>
      </w:del>
      <w:ins w:id="887" w:author="Ina Eriksen" w:date="2021-05-02T20:04:00Z">
        <w:r w:rsidR="00A211F2">
          <w:rPr>
            <w:sz w:val="24"/>
            <w:lang w:val="nb-NO"/>
          </w:rPr>
          <w:t>180</w:t>
        </w:r>
        <w:r w:rsidR="00A211F2" w:rsidRPr="00B84B07">
          <w:rPr>
            <w:sz w:val="24"/>
            <w:lang w:val="nb-NO"/>
          </w:rPr>
          <w:t xml:space="preserve"> </w:t>
        </w:r>
      </w:ins>
      <w:r w:rsidRPr="00B84B07">
        <w:rPr>
          <w:sz w:val="24"/>
          <w:lang w:val="nb-NO"/>
        </w:rPr>
        <w:t xml:space="preserve">poeng. 3 x minst </w:t>
      </w:r>
      <w:del w:id="888" w:author="Ina Eriksen" w:date="2021-05-02T20:04:00Z">
        <w:r w:rsidRPr="00B84B07" w:rsidDel="00A211F2">
          <w:rPr>
            <w:sz w:val="24"/>
            <w:lang w:val="nb-NO"/>
          </w:rPr>
          <w:delText xml:space="preserve">175 </w:delText>
        </w:r>
      </w:del>
      <w:ins w:id="889" w:author="Ina Eriksen" w:date="2021-05-02T20:04:00Z">
        <w:r w:rsidR="00A211F2">
          <w:rPr>
            <w:sz w:val="24"/>
            <w:lang w:val="nb-NO"/>
          </w:rPr>
          <w:t>180</w:t>
        </w:r>
        <w:r w:rsidR="00A211F2" w:rsidRPr="00B84B07">
          <w:rPr>
            <w:sz w:val="24"/>
            <w:lang w:val="nb-NO"/>
          </w:rPr>
          <w:t xml:space="preserve"> </w:t>
        </w:r>
      </w:ins>
      <w:r w:rsidRPr="00B84B07">
        <w:rPr>
          <w:sz w:val="24"/>
          <w:lang w:val="nb-NO"/>
        </w:rPr>
        <w:t>po</w:t>
      </w:r>
      <w:r w:rsidRPr="009B2B98">
        <w:rPr>
          <w:lang w:val="nb-NO"/>
        </w:rPr>
        <w:t>eng gj</w:t>
      </w:r>
      <w:r w:rsidRPr="00B84B07">
        <w:rPr>
          <w:sz w:val="24"/>
          <w:lang w:val="nb-NO"/>
        </w:rPr>
        <w:t>ør ekvipasjen kvalifisert for klasse 2. Det er frivillig opprykk til klasse 2 etter en gang med</w:t>
      </w:r>
      <w:r w:rsidRPr="00B84B07">
        <w:rPr>
          <w:spacing w:val="-57"/>
          <w:sz w:val="24"/>
          <w:lang w:val="nb-NO"/>
        </w:rPr>
        <w:t xml:space="preserve"> </w:t>
      </w:r>
      <w:r w:rsidRPr="00B84B07">
        <w:rPr>
          <w:sz w:val="24"/>
          <w:lang w:val="nb-NO"/>
        </w:rPr>
        <w:t>minimum</w:t>
      </w:r>
      <w:r w:rsidRPr="00B84B07">
        <w:rPr>
          <w:spacing w:val="-1"/>
          <w:sz w:val="24"/>
          <w:lang w:val="nb-NO"/>
        </w:rPr>
        <w:t xml:space="preserve"> </w:t>
      </w:r>
      <w:r w:rsidRPr="00B84B07">
        <w:rPr>
          <w:sz w:val="24"/>
          <w:lang w:val="nb-NO"/>
        </w:rPr>
        <w:t>190</w:t>
      </w:r>
      <w:r w:rsidRPr="00B84B07">
        <w:rPr>
          <w:spacing w:val="-3"/>
          <w:sz w:val="24"/>
          <w:lang w:val="nb-NO"/>
        </w:rPr>
        <w:t xml:space="preserve"> </w:t>
      </w:r>
      <w:r w:rsidRPr="00B84B07">
        <w:rPr>
          <w:sz w:val="24"/>
          <w:lang w:val="nb-NO"/>
        </w:rPr>
        <w:t xml:space="preserve">poeng. </w:t>
      </w:r>
      <w:del w:id="890" w:author="Ina Eriksen" w:date="2021-05-02T20:05:00Z">
        <w:r w:rsidRPr="005D564C" w:rsidDel="00A211F2">
          <w:rPr>
            <w:sz w:val="24"/>
            <w:lang w:val="nb-NO"/>
            <w:rPrChange w:id="891" w:author="Ina Eriksen" w:date="2021-05-02T20:15:00Z">
              <w:rPr>
                <w:sz w:val="24"/>
              </w:rPr>
            </w:rPrChange>
          </w:rPr>
          <w:delText>Ekvipasjen kan ikke</w:delText>
        </w:r>
        <w:r w:rsidRPr="005D564C" w:rsidDel="00A211F2">
          <w:rPr>
            <w:spacing w:val="-2"/>
            <w:sz w:val="24"/>
            <w:lang w:val="nb-NO"/>
            <w:rPrChange w:id="892" w:author="Ina Eriksen" w:date="2021-05-02T20:15:00Z">
              <w:rPr>
                <w:spacing w:val="-2"/>
                <w:sz w:val="24"/>
              </w:rPr>
            </w:rPrChange>
          </w:rPr>
          <w:delText xml:space="preserve"> </w:delText>
        </w:r>
        <w:r w:rsidRPr="005D564C" w:rsidDel="00A211F2">
          <w:rPr>
            <w:sz w:val="24"/>
            <w:lang w:val="nb-NO"/>
            <w:rPrChange w:id="893" w:author="Ina Eriksen" w:date="2021-05-02T20:15:00Z">
              <w:rPr>
                <w:sz w:val="24"/>
              </w:rPr>
            </w:rPrChange>
          </w:rPr>
          <w:delText>ha</w:delText>
        </w:r>
        <w:r w:rsidRPr="005D564C" w:rsidDel="00A211F2">
          <w:rPr>
            <w:spacing w:val="-1"/>
            <w:sz w:val="24"/>
            <w:lang w:val="nb-NO"/>
            <w:rPrChange w:id="894" w:author="Ina Eriksen" w:date="2021-05-02T20:15:00Z">
              <w:rPr>
                <w:spacing w:val="-1"/>
                <w:sz w:val="24"/>
              </w:rPr>
            </w:rPrChange>
          </w:rPr>
          <w:delText xml:space="preserve"> </w:delText>
        </w:r>
        <w:r w:rsidRPr="005D564C" w:rsidDel="00A211F2">
          <w:rPr>
            <w:sz w:val="24"/>
            <w:lang w:val="nb-NO"/>
            <w:rPrChange w:id="895" w:author="Ina Eriksen" w:date="2021-05-02T20:15:00Z">
              <w:rPr>
                <w:sz w:val="24"/>
              </w:rPr>
            </w:rPrChange>
          </w:rPr>
          <w:delText>startet i klasse</w:delText>
        </w:r>
        <w:r w:rsidRPr="005D564C" w:rsidDel="00A211F2">
          <w:rPr>
            <w:spacing w:val="-1"/>
            <w:sz w:val="24"/>
            <w:lang w:val="nb-NO"/>
            <w:rPrChange w:id="896" w:author="Ina Eriksen" w:date="2021-05-02T20:15:00Z">
              <w:rPr>
                <w:spacing w:val="-1"/>
                <w:sz w:val="24"/>
              </w:rPr>
            </w:rPrChange>
          </w:rPr>
          <w:delText xml:space="preserve"> </w:delText>
        </w:r>
        <w:r w:rsidRPr="005D564C" w:rsidDel="00A211F2">
          <w:rPr>
            <w:sz w:val="24"/>
            <w:lang w:val="nb-NO"/>
            <w:rPrChange w:id="897" w:author="Ina Eriksen" w:date="2021-05-02T20:15:00Z">
              <w:rPr>
                <w:sz w:val="24"/>
              </w:rPr>
            </w:rPrChange>
          </w:rPr>
          <w:delText>2.</w:delText>
        </w:r>
      </w:del>
    </w:p>
    <w:p w14:paraId="311F666F" w14:textId="77777777" w:rsidR="009C2B01" w:rsidRPr="005D564C" w:rsidRDefault="009C2B01">
      <w:pPr>
        <w:pStyle w:val="Brdtekst"/>
        <w:spacing w:before="1"/>
        <w:rPr>
          <w:sz w:val="21"/>
          <w:lang w:val="nb-NO"/>
          <w:rPrChange w:id="898" w:author="Ina Eriksen" w:date="2021-05-02T20:15:00Z">
            <w:rPr>
              <w:sz w:val="21"/>
            </w:rPr>
          </w:rPrChange>
        </w:rPr>
      </w:pPr>
    </w:p>
    <w:p w14:paraId="1CA9782F" w14:textId="2E0F47D4" w:rsidR="009C2B01" w:rsidRPr="005D564C" w:rsidRDefault="003B6893" w:rsidP="009B2B98">
      <w:pPr>
        <w:pStyle w:val="Listeavsnitt"/>
        <w:numPr>
          <w:ilvl w:val="0"/>
          <w:numId w:val="14"/>
        </w:numPr>
        <w:tabs>
          <w:tab w:val="left" w:pos="1234"/>
        </w:tabs>
        <w:spacing w:line="237" w:lineRule="auto"/>
        <w:ind w:right="1001"/>
        <w:rPr>
          <w:sz w:val="24"/>
          <w:lang w:val="nb-NO"/>
          <w:rPrChange w:id="899" w:author="Ina Eriksen" w:date="2021-05-02T20:15:00Z">
            <w:rPr>
              <w:sz w:val="24"/>
            </w:rPr>
          </w:rPrChange>
        </w:rPr>
      </w:pPr>
      <w:r w:rsidRPr="00B84B07">
        <w:rPr>
          <w:sz w:val="24"/>
          <w:lang w:val="nb-NO"/>
        </w:rPr>
        <w:t xml:space="preserve">Klasse 2: </w:t>
      </w:r>
      <w:ins w:id="900" w:author="Ina Eriksen" w:date="2021-05-02T20:05:00Z">
        <w:r w:rsidR="00A211F2">
          <w:rPr>
            <w:sz w:val="24"/>
            <w:lang w:val="nb-NO"/>
          </w:rPr>
          <w:t>Klasse 2 er åpen for hunder som har oppnådd opprykk i klasse 1, og som tidligere ik</w:t>
        </w:r>
      </w:ins>
      <w:ins w:id="901" w:author="Ina Eriksen" w:date="2021-05-02T20:06:00Z">
        <w:r w:rsidR="00A211F2">
          <w:rPr>
            <w:sz w:val="24"/>
            <w:lang w:val="nb-NO"/>
          </w:rPr>
          <w:t>ke har deltatt i klasse 3. 1.premiering</w:t>
        </w:r>
      </w:ins>
      <w:del w:id="902" w:author="Ina Eriksen" w:date="2021-05-02T20:06:00Z">
        <w:r w:rsidRPr="00B84B07" w:rsidDel="00A211F2">
          <w:rPr>
            <w:sz w:val="24"/>
            <w:lang w:val="nb-NO"/>
          </w:rPr>
          <w:delText>Kvalifisering</w:delText>
        </w:r>
      </w:del>
      <w:r w:rsidRPr="00B84B07">
        <w:rPr>
          <w:sz w:val="24"/>
          <w:lang w:val="nb-NO"/>
        </w:rPr>
        <w:t xml:space="preserve"> oppnås når ekvipasjen får minimum </w:t>
      </w:r>
      <w:del w:id="903" w:author="Ina Eriksen" w:date="2021-05-02T20:06:00Z">
        <w:r w:rsidRPr="00B84B07" w:rsidDel="00A211F2">
          <w:rPr>
            <w:sz w:val="24"/>
            <w:lang w:val="nb-NO"/>
          </w:rPr>
          <w:delText xml:space="preserve">180 </w:delText>
        </w:r>
      </w:del>
      <w:ins w:id="904" w:author="Ina Eriksen" w:date="2021-05-02T20:06:00Z">
        <w:r w:rsidR="00A211F2" w:rsidRPr="00B84B07">
          <w:rPr>
            <w:sz w:val="24"/>
            <w:lang w:val="nb-NO"/>
          </w:rPr>
          <w:t>18</w:t>
        </w:r>
        <w:r w:rsidR="00A211F2">
          <w:rPr>
            <w:sz w:val="24"/>
            <w:lang w:val="nb-NO"/>
          </w:rPr>
          <w:t>5</w:t>
        </w:r>
        <w:r w:rsidR="00A211F2" w:rsidRPr="00B84B07">
          <w:rPr>
            <w:sz w:val="24"/>
            <w:lang w:val="nb-NO"/>
          </w:rPr>
          <w:t xml:space="preserve"> </w:t>
        </w:r>
      </w:ins>
      <w:r w:rsidRPr="00B84B07">
        <w:rPr>
          <w:sz w:val="24"/>
          <w:lang w:val="nb-NO"/>
        </w:rPr>
        <w:t xml:space="preserve">poeng. 3 x minst </w:t>
      </w:r>
      <w:del w:id="905" w:author="Ina Eriksen" w:date="2021-05-02T20:06:00Z">
        <w:r w:rsidRPr="00B84B07" w:rsidDel="00A211F2">
          <w:rPr>
            <w:sz w:val="24"/>
            <w:lang w:val="nb-NO"/>
          </w:rPr>
          <w:delText xml:space="preserve">180 </w:delText>
        </w:r>
      </w:del>
      <w:ins w:id="906" w:author="Ina Eriksen" w:date="2021-05-02T20:06:00Z">
        <w:r w:rsidR="00A211F2" w:rsidRPr="00B84B07">
          <w:rPr>
            <w:sz w:val="24"/>
            <w:lang w:val="nb-NO"/>
          </w:rPr>
          <w:t>18</w:t>
        </w:r>
        <w:r w:rsidR="00A211F2">
          <w:rPr>
            <w:sz w:val="24"/>
            <w:lang w:val="nb-NO"/>
          </w:rPr>
          <w:t>5</w:t>
        </w:r>
        <w:r w:rsidR="00A211F2" w:rsidRPr="00B84B07">
          <w:rPr>
            <w:sz w:val="24"/>
            <w:lang w:val="nb-NO"/>
          </w:rPr>
          <w:t xml:space="preserve"> </w:t>
        </w:r>
      </w:ins>
      <w:r w:rsidRPr="00B84B07">
        <w:rPr>
          <w:sz w:val="24"/>
          <w:lang w:val="nb-NO"/>
        </w:rPr>
        <w:t>poeng</w:t>
      </w:r>
      <w:r w:rsidRPr="00B84B07">
        <w:rPr>
          <w:spacing w:val="-57"/>
          <w:sz w:val="24"/>
          <w:lang w:val="nb-NO"/>
        </w:rPr>
        <w:t xml:space="preserve"> </w:t>
      </w:r>
      <w:r w:rsidRPr="00B84B07">
        <w:rPr>
          <w:sz w:val="24"/>
          <w:lang w:val="nb-NO"/>
        </w:rPr>
        <w:t>gjør ekvipasjen kvalifisert for klasse 3. Det er frivillig opprykk til klasse 3 etter en gang med</w:t>
      </w:r>
      <w:r w:rsidRPr="00B84B07">
        <w:rPr>
          <w:spacing w:val="-57"/>
          <w:sz w:val="24"/>
          <w:lang w:val="nb-NO"/>
        </w:rPr>
        <w:t xml:space="preserve"> </w:t>
      </w:r>
      <w:r w:rsidRPr="00B84B07">
        <w:rPr>
          <w:sz w:val="24"/>
          <w:lang w:val="nb-NO"/>
        </w:rPr>
        <w:t>minimum</w:t>
      </w:r>
      <w:r w:rsidRPr="00B84B07">
        <w:rPr>
          <w:spacing w:val="-1"/>
          <w:sz w:val="24"/>
          <w:lang w:val="nb-NO"/>
        </w:rPr>
        <w:t xml:space="preserve"> </w:t>
      </w:r>
      <w:r w:rsidRPr="00B84B07">
        <w:rPr>
          <w:sz w:val="24"/>
          <w:lang w:val="nb-NO"/>
        </w:rPr>
        <w:t>195</w:t>
      </w:r>
      <w:r w:rsidRPr="00B84B07">
        <w:rPr>
          <w:spacing w:val="-3"/>
          <w:sz w:val="24"/>
          <w:lang w:val="nb-NO"/>
        </w:rPr>
        <w:t xml:space="preserve"> </w:t>
      </w:r>
      <w:r w:rsidRPr="00B84B07">
        <w:rPr>
          <w:sz w:val="24"/>
          <w:lang w:val="nb-NO"/>
        </w:rPr>
        <w:t xml:space="preserve">poeng. </w:t>
      </w:r>
      <w:del w:id="907" w:author="Ina Eriksen" w:date="2021-05-02T20:06:00Z">
        <w:r w:rsidRPr="005D564C" w:rsidDel="00A211F2">
          <w:rPr>
            <w:sz w:val="24"/>
            <w:lang w:val="nb-NO"/>
            <w:rPrChange w:id="908" w:author="Ina Eriksen" w:date="2021-05-02T20:15:00Z">
              <w:rPr>
                <w:sz w:val="24"/>
              </w:rPr>
            </w:rPrChange>
          </w:rPr>
          <w:delText>Ekvipasjen kan ikke</w:delText>
        </w:r>
        <w:r w:rsidRPr="005D564C" w:rsidDel="00A211F2">
          <w:rPr>
            <w:spacing w:val="-2"/>
            <w:sz w:val="24"/>
            <w:lang w:val="nb-NO"/>
            <w:rPrChange w:id="909" w:author="Ina Eriksen" w:date="2021-05-02T20:15:00Z">
              <w:rPr>
                <w:spacing w:val="-2"/>
                <w:sz w:val="24"/>
              </w:rPr>
            </w:rPrChange>
          </w:rPr>
          <w:delText xml:space="preserve"> </w:delText>
        </w:r>
        <w:r w:rsidRPr="005D564C" w:rsidDel="00A211F2">
          <w:rPr>
            <w:sz w:val="24"/>
            <w:lang w:val="nb-NO"/>
            <w:rPrChange w:id="910" w:author="Ina Eriksen" w:date="2021-05-02T20:15:00Z">
              <w:rPr>
                <w:sz w:val="24"/>
              </w:rPr>
            </w:rPrChange>
          </w:rPr>
          <w:delText>ha</w:delText>
        </w:r>
        <w:r w:rsidRPr="005D564C" w:rsidDel="00A211F2">
          <w:rPr>
            <w:spacing w:val="-1"/>
            <w:sz w:val="24"/>
            <w:lang w:val="nb-NO"/>
            <w:rPrChange w:id="911" w:author="Ina Eriksen" w:date="2021-05-02T20:15:00Z">
              <w:rPr>
                <w:spacing w:val="-1"/>
                <w:sz w:val="24"/>
              </w:rPr>
            </w:rPrChange>
          </w:rPr>
          <w:delText xml:space="preserve"> </w:delText>
        </w:r>
        <w:r w:rsidRPr="005D564C" w:rsidDel="00A211F2">
          <w:rPr>
            <w:sz w:val="24"/>
            <w:lang w:val="nb-NO"/>
            <w:rPrChange w:id="912" w:author="Ina Eriksen" w:date="2021-05-02T20:15:00Z">
              <w:rPr>
                <w:sz w:val="24"/>
              </w:rPr>
            </w:rPrChange>
          </w:rPr>
          <w:delText>startet i klasse</w:delText>
        </w:r>
        <w:r w:rsidRPr="005D564C" w:rsidDel="00A211F2">
          <w:rPr>
            <w:spacing w:val="-1"/>
            <w:sz w:val="24"/>
            <w:lang w:val="nb-NO"/>
            <w:rPrChange w:id="913" w:author="Ina Eriksen" w:date="2021-05-02T20:15:00Z">
              <w:rPr>
                <w:spacing w:val="-1"/>
                <w:sz w:val="24"/>
              </w:rPr>
            </w:rPrChange>
          </w:rPr>
          <w:delText xml:space="preserve"> </w:delText>
        </w:r>
        <w:r w:rsidRPr="005D564C" w:rsidDel="00A211F2">
          <w:rPr>
            <w:sz w:val="24"/>
            <w:lang w:val="nb-NO"/>
            <w:rPrChange w:id="914" w:author="Ina Eriksen" w:date="2021-05-02T20:15:00Z">
              <w:rPr>
                <w:sz w:val="24"/>
              </w:rPr>
            </w:rPrChange>
          </w:rPr>
          <w:delText>3.</w:delText>
        </w:r>
      </w:del>
    </w:p>
    <w:p w14:paraId="2C745DF8" w14:textId="77777777" w:rsidR="009C2B01" w:rsidRPr="005D564C" w:rsidRDefault="009C2B01" w:rsidP="00A211F2">
      <w:pPr>
        <w:pStyle w:val="Brdtekst"/>
        <w:spacing w:before="1"/>
        <w:rPr>
          <w:sz w:val="21"/>
          <w:lang w:val="nb-NO"/>
          <w:rPrChange w:id="915" w:author="Ina Eriksen" w:date="2021-05-02T20:15:00Z">
            <w:rPr>
              <w:sz w:val="21"/>
            </w:rPr>
          </w:rPrChange>
        </w:rPr>
      </w:pPr>
    </w:p>
    <w:p w14:paraId="0745C418" w14:textId="4DEB0B7E" w:rsidR="009C2B01" w:rsidRPr="005D564C" w:rsidRDefault="003B6893" w:rsidP="00A211F2">
      <w:pPr>
        <w:pStyle w:val="Listeavsnitt"/>
        <w:numPr>
          <w:ilvl w:val="0"/>
          <w:numId w:val="14"/>
        </w:numPr>
        <w:tabs>
          <w:tab w:val="left" w:pos="1233"/>
          <w:tab w:val="left" w:pos="1234"/>
        </w:tabs>
        <w:spacing w:line="237" w:lineRule="auto"/>
        <w:ind w:right="886"/>
        <w:rPr>
          <w:ins w:id="916" w:author="Ina Eriksen" w:date="2021-05-02T20:07:00Z"/>
          <w:sz w:val="24"/>
          <w:lang w:val="nb-NO"/>
          <w:rPrChange w:id="917" w:author="Ina Eriksen" w:date="2021-05-02T20:15:00Z">
            <w:rPr>
              <w:ins w:id="918" w:author="Ina Eriksen" w:date="2021-05-02T20:07:00Z"/>
              <w:sz w:val="24"/>
            </w:rPr>
          </w:rPrChange>
        </w:rPr>
      </w:pPr>
      <w:r w:rsidRPr="00B84B07">
        <w:rPr>
          <w:sz w:val="24"/>
          <w:lang w:val="nb-NO"/>
        </w:rPr>
        <w:t xml:space="preserve">Klasse 3: </w:t>
      </w:r>
      <w:ins w:id="919" w:author="Ina Eriksen" w:date="2021-05-02T20:06:00Z">
        <w:r w:rsidR="00A211F2">
          <w:rPr>
            <w:sz w:val="24"/>
            <w:lang w:val="nb-NO"/>
          </w:rPr>
          <w:t xml:space="preserve">Klasse 3 er </w:t>
        </w:r>
        <w:proofErr w:type="spellStart"/>
        <w:r w:rsidR="00A211F2">
          <w:rPr>
            <w:sz w:val="24"/>
            <w:lang w:val="nb-NO"/>
          </w:rPr>
          <w:t>åpenfor</w:t>
        </w:r>
        <w:proofErr w:type="spellEnd"/>
        <w:r w:rsidR="00A211F2">
          <w:rPr>
            <w:sz w:val="24"/>
            <w:lang w:val="nb-NO"/>
          </w:rPr>
          <w:t xml:space="preserve"> hunder som har oppnådd opprykk i klasse</w:t>
        </w:r>
      </w:ins>
      <w:ins w:id="920" w:author="Ina Eriksen" w:date="2021-05-02T20:07:00Z">
        <w:r w:rsidR="00A211F2">
          <w:rPr>
            <w:sz w:val="24"/>
            <w:lang w:val="nb-NO"/>
          </w:rPr>
          <w:t xml:space="preserve"> 2, og som tidligere ikke har deltatt i elite. 1.premiering</w:t>
        </w:r>
      </w:ins>
      <w:del w:id="921" w:author="Ina Eriksen" w:date="2021-05-02T20:07:00Z">
        <w:r w:rsidRPr="00B84B07" w:rsidDel="00A211F2">
          <w:rPr>
            <w:sz w:val="24"/>
            <w:lang w:val="nb-NO"/>
          </w:rPr>
          <w:delText>Kvalifisering</w:delText>
        </w:r>
      </w:del>
      <w:r w:rsidRPr="00B84B07">
        <w:rPr>
          <w:sz w:val="24"/>
          <w:lang w:val="nb-NO"/>
        </w:rPr>
        <w:t xml:space="preserve"> oppnås når ekvipasjen får minimum 190 poeng. 3 x minst 190 poeng</w:t>
      </w:r>
      <w:r w:rsidRPr="00B84B07">
        <w:rPr>
          <w:spacing w:val="1"/>
          <w:sz w:val="24"/>
          <w:lang w:val="nb-NO"/>
        </w:rPr>
        <w:t xml:space="preserve"> </w:t>
      </w:r>
      <w:r w:rsidRPr="00B84B07">
        <w:rPr>
          <w:sz w:val="24"/>
          <w:lang w:val="nb-NO"/>
        </w:rPr>
        <w:t>gjør ekvipasjen kvalifisert for klasse elite. Det er frivillig opprykk til klasse elite etter en gang</w:t>
      </w:r>
      <w:r w:rsidRPr="00B84B07">
        <w:rPr>
          <w:spacing w:val="-57"/>
          <w:sz w:val="24"/>
          <w:lang w:val="nb-NO"/>
        </w:rPr>
        <w:t xml:space="preserve"> </w:t>
      </w:r>
      <w:r w:rsidRPr="00B84B07">
        <w:rPr>
          <w:sz w:val="24"/>
          <w:lang w:val="nb-NO"/>
        </w:rPr>
        <w:t>med</w:t>
      </w:r>
      <w:r w:rsidRPr="00B84B07">
        <w:rPr>
          <w:spacing w:val="-1"/>
          <w:sz w:val="24"/>
          <w:lang w:val="nb-NO"/>
        </w:rPr>
        <w:t xml:space="preserve"> </w:t>
      </w:r>
      <w:r w:rsidRPr="00B84B07">
        <w:rPr>
          <w:sz w:val="24"/>
          <w:lang w:val="nb-NO"/>
        </w:rPr>
        <w:t>minimum 197</w:t>
      </w:r>
      <w:r w:rsidRPr="00B84B07">
        <w:rPr>
          <w:spacing w:val="-5"/>
          <w:sz w:val="24"/>
          <w:lang w:val="nb-NO"/>
        </w:rPr>
        <w:t xml:space="preserve"> </w:t>
      </w:r>
      <w:r w:rsidRPr="00B84B07">
        <w:rPr>
          <w:sz w:val="24"/>
          <w:lang w:val="nb-NO"/>
        </w:rPr>
        <w:t xml:space="preserve">poeng. </w:t>
      </w:r>
      <w:del w:id="922" w:author="Ina Eriksen" w:date="2021-05-02T20:07:00Z">
        <w:r w:rsidRPr="005D564C" w:rsidDel="00CC2B97">
          <w:rPr>
            <w:sz w:val="24"/>
            <w:lang w:val="nb-NO"/>
            <w:rPrChange w:id="923" w:author="Ina Eriksen" w:date="2021-05-02T20:15:00Z">
              <w:rPr>
                <w:sz w:val="24"/>
              </w:rPr>
            </w:rPrChange>
          </w:rPr>
          <w:delText>Ekvipasjen</w:delText>
        </w:r>
        <w:r w:rsidRPr="005D564C" w:rsidDel="00CC2B97">
          <w:rPr>
            <w:spacing w:val="-1"/>
            <w:sz w:val="24"/>
            <w:lang w:val="nb-NO"/>
            <w:rPrChange w:id="924" w:author="Ina Eriksen" w:date="2021-05-02T20:15:00Z">
              <w:rPr>
                <w:spacing w:val="-1"/>
                <w:sz w:val="24"/>
              </w:rPr>
            </w:rPrChange>
          </w:rPr>
          <w:delText xml:space="preserve"> </w:delText>
        </w:r>
        <w:r w:rsidRPr="005D564C" w:rsidDel="00CC2B97">
          <w:rPr>
            <w:sz w:val="24"/>
            <w:lang w:val="nb-NO"/>
            <w:rPrChange w:id="925" w:author="Ina Eriksen" w:date="2021-05-02T20:15:00Z">
              <w:rPr>
                <w:sz w:val="24"/>
              </w:rPr>
            </w:rPrChange>
          </w:rPr>
          <w:delText>kan ikke</w:delText>
        </w:r>
        <w:r w:rsidRPr="005D564C" w:rsidDel="00CC2B97">
          <w:rPr>
            <w:spacing w:val="-1"/>
            <w:sz w:val="24"/>
            <w:lang w:val="nb-NO"/>
            <w:rPrChange w:id="926" w:author="Ina Eriksen" w:date="2021-05-02T20:15:00Z">
              <w:rPr>
                <w:spacing w:val="-1"/>
                <w:sz w:val="24"/>
              </w:rPr>
            </w:rPrChange>
          </w:rPr>
          <w:delText xml:space="preserve"> </w:delText>
        </w:r>
        <w:r w:rsidRPr="005D564C" w:rsidDel="00CC2B97">
          <w:rPr>
            <w:sz w:val="24"/>
            <w:lang w:val="nb-NO"/>
            <w:rPrChange w:id="927" w:author="Ina Eriksen" w:date="2021-05-02T20:15:00Z">
              <w:rPr>
                <w:sz w:val="24"/>
              </w:rPr>
            </w:rPrChange>
          </w:rPr>
          <w:delText>ha</w:delText>
        </w:r>
        <w:r w:rsidRPr="005D564C" w:rsidDel="00CC2B97">
          <w:rPr>
            <w:spacing w:val="-1"/>
            <w:sz w:val="24"/>
            <w:lang w:val="nb-NO"/>
            <w:rPrChange w:id="928" w:author="Ina Eriksen" w:date="2021-05-02T20:15:00Z">
              <w:rPr>
                <w:spacing w:val="-1"/>
                <w:sz w:val="24"/>
              </w:rPr>
            </w:rPrChange>
          </w:rPr>
          <w:delText xml:space="preserve"> </w:delText>
        </w:r>
        <w:r w:rsidRPr="005D564C" w:rsidDel="00CC2B97">
          <w:rPr>
            <w:sz w:val="24"/>
            <w:lang w:val="nb-NO"/>
            <w:rPrChange w:id="929" w:author="Ina Eriksen" w:date="2021-05-02T20:15:00Z">
              <w:rPr>
                <w:sz w:val="24"/>
              </w:rPr>
            </w:rPrChange>
          </w:rPr>
          <w:delText>startet</w:delText>
        </w:r>
        <w:r w:rsidRPr="005D564C" w:rsidDel="00CC2B97">
          <w:rPr>
            <w:spacing w:val="-1"/>
            <w:sz w:val="24"/>
            <w:lang w:val="nb-NO"/>
            <w:rPrChange w:id="930" w:author="Ina Eriksen" w:date="2021-05-02T20:15:00Z">
              <w:rPr>
                <w:spacing w:val="-1"/>
                <w:sz w:val="24"/>
              </w:rPr>
            </w:rPrChange>
          </w:rPr>
          <w:delText xml:space="preserve"> </w:delText>
        </w:r>
        <w:r w:rsidRPr="005D564C" w:rsidDel="00CC2B97">
          <w:rPr>
            <w:sz w:val="24"/>
            <w:lang w:val="nb-NO"/>
            <w:rPrChange w:id="931" w:author="Ina Eriksen" w:date="2021-05-02T20:15:00Z">
              <w:rPr>
                <w:sz w:val="24"/>
              </w:rPr>
            </w:rPrChange>
          </w:rPr>
          <w:delText>i klasse</w:delText>
        </w:r>
        <w:r w:rsidRPr="005D564C" w:rsidDel="00CC2B97">
          <w:rPr>
            <w:spacing w:val="-1"/>
            <w:sz w:val="24"/>
            <w:lang w:val="nb-NO"/>
            <w:rPrChange w:id="932" w:author="Ina Eriksen" w:date="2021-05-02T20:15:00Z">
              <w:rPr>
                <w:spacing w:val="-1"/>
                <w:sz w:val="24"/>
              </w:rPr>
            </w:rPrChange>
          </w:rPr>
          <w:delText xml:space="preserve"> </w:delText>
        </w:r>
        <w:r w:rsidRPr="005D564C" w:rsidDel="00CC2B97">
          <w:rPr>
            <w:sz w:val="24"/>
            <w:lang w:val="nb-NO"/>
            <w:rPrChange w:id="933" w:author="Ina Eriksen" w:date="2021-05-02T20:15:00Z">
              <w:rPr>
                <w:sz w:val="24"/>
              </w:rPr>
            </w:rPrChange>
          </w:rPr>
          <w:delText>elite.</w:delText>
        </w:r>
      </w:del>
    </w:p>
    <w:p w14:paraId="17FD8958" w14:textId="77777777" w:rsidR="00CC2B97" w:rsidRPr="009B2B98" w:rsidRDefault="00CC2B97" w:rsidP="009B2B98">
      <w:pPr>
        <w:pStyle w:val="Listeavsnitt"/>
        <w:rPr>
          <w:ins w:id="934" w:author="Ina Eriksen" w:date="2021-05-02T20:07:00Z"/>
          <w:sz w:val="24"/>
          <w:lang w:val="nb-NO"/>
        </w:rPr>
      </w:pPr>
    </w:p>
    <w:p w14:paraId="4D24CDF2" w14:textId="79DA5A53" w:rsidR="00CC2B97" w:rsidRDefault="00CC2B97" w:rsidP="00A211F2">
      <w:pPr>
        <w:pStyle w:val="Listeavsnitt"/>
        <w:numPr>
          <w:ilvl w:val="0"/>
          <w:numId w:val="14"/>
        </w:numPr>
        <w:tabs>
          <w:tab w:val="left" w:pos="1233"/>
          <w:tab w:val="left" w:pos="1234"/>
        </w:tabs>
        <w:spacing w:line="237" w:lineRule="auto"/>
        <w:ind w:right="886"/>
        <w:rPr>
          <w:ins w:id="935" w:author="Ina Eriksen" w:date="2021-05-02T20:07:00Z"/>
          <w:sz w:val="24"/>
          <w:lang w:val="nb-NO"/>
        </w:rPr>
      </w:pPr>
      <w:ins w:id="936" w:author="Ina Eriksen" w:date="2021-05-02T20:07:00Z">
        <w:r w:rsidRPr="009B2B98">
          <w:rPr>
            <w:sz w:val="24"/>
            <w:lang w:val="nb-NO"/>
          </w:rPr>
          <w:t>Klasse veteran. Klassen er t</w:t>
        </w:r>
        <w:r>
          <w:rPr>
            <w:sz w:val="24"/>
            <w:lang w:val="nb-NO"/>
          </w:rPr>
          <w:t xml:space="preserve">ilgjengelig når hunden har fylt 8 år og har oppnådd 1 x minst 180 poeng i klasse 3. Ekvipasjen kan ikke starte i andre klasser når de har startet i klasse veteran. </w:t>
        </w:r>
      </w:ins>
    </w:p>
    <w:p w14:paraId="3F95FD7F" w14:textId="77777777" w:rsidR="00CC2B97" w:rsidRPr="009B2B98" w:rsidRDefault="00CC2B97" w:rsidP="009B2B98">
      <w:pPr>
        <w:pStyle w:val="Listeavsnitt"/>
        <w:rPr>
          <w:ins w:id="937" w:author="Ina Eriksen" w:date="2021-05-02T20:07:00Z"/>
          <w:sz w:val="24"/>
          <w:lang w:val="nb-NO"/>
        </w:rPr>
      </w:pPr>
    </w:p>
    <w:p w14:paraId="48C819E3" w14:textId="77777777" w:rsidR="00CC2B97" w:rsidRPr="009B2B98" w:rsidRDefault="00CC2B97" w:rsidP="009B2B98">
      <w:pPr>
        <w:tabs>
          <w:tab w:val="left" w:pos="1233"/>
          <w:tab w:val="left" w:pos="1234"/>
        </w:tabs>
        <w:spacing w:line="237" w:lineRule="auto"/>
        <w:ind w:right="886"/>
        <w:rPr>
          <w:sz w:val="24"/>
          <w:lang w:val="nb-NO"/>
        </w:rPr>
      </w:pPr>
    </w:p>
    <w:p w14:paraId="1A808DC2" w14:textId="77777777" w:rsidR="009C2B01" w:rsidRPr="009B2B98" w:rsidRDefault="009C2B01">
      <w:pPr>
        <w:pStyle w:val="Brdtekst"/>
        <w:spacing w:before="3"/>
        <w:rPr>
          <w:lang w:val="nb-NO"/>
        </w:rPr>
      </w:pPr>
    </w:p>
    <w:p w14:paraId="50CB186D" w14:textId="77777777" w:rsidR="009C2B01" w:rsidRPr="00B84B07" w:rsidRDefault="003B6893">
      <w:pPr>
        <w:pStyle w:val="Brdtekst"/>
        <w:ind w:left="513"/>
        <w:rPr>
          <w:lang w:val="nb-NO"/>
        </w:rPr>
      </w:pPr>
      <w:r w:rsidRPr="00B84B07">
        <w:rPr>
          <w:lang w:val="nb-NO"/>
        </w:rPr>
        <w:t>Opprykk</w:t>
      </w:r>
      <w:r w:rsidRPr="00B84B07">
        <w:rPr>
          <w:spacing w:val="1"/>
          <w:lang w:val="nb-NO"/>
        </w:rPr>
        <w:t xml:space="preserve"> </w:t>
      </w:r>
      <w:r w:rsidRPr="00B84B07">
        <w:rPr>
          <w:lang w:val="nb-NO"/>
        </w:rPr>
        <w:t>gjelder fra</w:t>
      </w:r>
      <w:r w:rsidRPr="00B84B07">
        <w:rPr>
          <w:spacing w:val="-2"/>
          <w:lang w:val="nb-NO"/>
        </w:rPr>
        <w:t xml:space="preserve"> </w:t>
      </w:r>
      <w:r w:rsidRPr="00B84B07">
        <w:rPr>
          <w:lang w:val="nb-NO"/>
        </w:rPr>
        <w:t>og</w:t>
      </w:r>
      <w:r w:rsidRPr="00B84B07">
        <w:rPr>
          <w:spacing w:val="-4"/>
          <w:lang w:val="nb-NO"/>
        </w:rPr>
        <w:t xml:space="preserve"> </w:t>
      </w:r>
      <w:r w:rsidRPr="00B84B07">
        <w:rPr>
          <w:lang w:val="nb-NO"/>
        </w:rPr>
        <w:t>med</w:t>
      </w:r>
      <w:r w:rsidRPr="00B84B07">
        <w:rPr>
          <w:spacing w:val="-1"/>
          <w:lang w:val="nb-NO"/>
        </w:rPr>
        <w:t xml:space="preserve"> </w:t>
      </w:r>
      <w:r w:rsidRPr="00B84B07">
        <w:rPr>
          <w:lang w:val="nb-NO"/>
        </w:rPr>
        <w:t>neste</w:t>
      </w:r>
      <w:r w:rsidRPr="00B84B07">
        <w:rPr>
          <w:spacing w:val="-2"/>
          <w:lang w:val="nb-NO"/>
        </w:rPr>
        <w:t xml:space="preserve"> </w:t>
      </w:r>
      <w:r w:rsidRPr="00B84B07">
        <w:rPr>
          <w:lang w:val="nb-NO"/>
        </w:rPr>
        <w:t>stevne.</w:t>
      </w:r>
      <w:r w:rsidRPr="00B84B07">
        <w:rPr>
          <w:spacing w:val="2"/>
          <w:lang w:val="nb-NO"/>
        </w:rPr>
        <w:t xml:space="preserve"> </w:t>
      </w:r>
      <w:r w:rsidRPr="00B84B07">
        <w:rPr>
          <w:lang w:val="nb-NO"/>
        </w:rPr>
        <w:t>Kvalifisering</w:t>
      </w:r>
      <w:r w:rsidRPr="00B84B07">
        <w:rPr>
          <w:spacing w:val="-4"/>
          <w:lang w:val="nb-NO"/>
        </w:rPr>
        <w:t xml:space="preserve"> </w:t>
      </w:r>
      <w:r w:rsidRPr="00B84B07">
        <w:rPr>
          <w:lang w:val="nb-NO"/>
        </w:rPr>
        <w:t>og</w:t>
      </w:r>
      <w:r w:rsidRPr="00B84B07">
        <w:rPr>
          <w:spacing w:val="-4"/>
          <w:lang w:val="nb-NO"/>
        </w:rPr>
        <w:t xml:space="preserve"> </w:t>
      </w:r>
      <w:r w:rsidRPr="00B84B07">
        <w:rPr>
          <w:lang w:val="nb-NO"/>
        </w:rPr>
        <w:t>opprykk</w:t>
      </w:r>
      <w:r w:rsidRPr="00B84B07">
        <w:rPr>
          <w:spacing w:val="1"/>
          <w:lang w:val="nb-NO"/>
        </w:rPr>
        <w:t xml:space="preserve"> </w:t>
      </w:r>
      <w:r w:rsidRPr="00B84B07">
        <w:rPr>
          <w:lang w:val="nb-NO"/>
        </w:rPr>
        <w:t>følger</w:t>
      </w:r>
      <w:r w:rsidRPr="00B84B07">
        <w:rPr>
          <w:spacing w:val="-2"/>
          <w:lang w:val="nb-NO"/>
        </w:rPr>
        <w:t xml:space="preserve"> </w:t>
      </w:r>
      <w:r w:rsidRPr="00B84B07">
        <w:rPr>
          <w:lang w:val="nb-NO"/>
        </w:rPr>
        <w:t>hund,</w:t>
      </w:r>
      <w:r w:rsidRPr="00B84B07">
        <w:rPr>
          <w:spacing w:val="-1"/>
          <w:lang w:val="nb-NO"/>
        </w:rPr>
        <w:t xml:space="preserve"> </w:t>
      </w:r>
      <w:r w:rsidRPr="00B84B07">
        <w:rPr>
          <w:lang w:val="nb-NO"/>
        </w:rPr>
        <w:t>ikke</w:t>
      </w:r>
      <w:r w:rsidRPr="00B84B07">
        <w:rPr>
          <w:spacing w:val="-1"/>
          <w:lang w:val="nb-NO"/>
        </w:rPr>
        <w:t xml:space="preserve"> </w:t>
      </w:r>
      <w:r w:rsidRPr="00B84B07">
        <w:rPr>
          <w:lang w:val="nb-NO"/>
        </w:rPr>
        <w:t>fører.</w:t>
      </w:r>
    </w:p>
    <w:p w14:paraId="1A74FC58" w14:textId="77777777" w:rsidR="009C2B01" w:rsidRPr="00B84B07" w:rsidRDefault="009C2B01">
      <w:pPr>
        <w:pStyle w:val="Brdtekst"/>
        <w:rPr>
          <w:sz w:val="26"/>
          <w:lang w:val="nb-NO"/>
        </w:rPr>
      </w:pPr>
    </w:p>
    <w:p w14:paraId="15018148" w14:textId="77777777" w:rsidR="009C2B01" w:rsidRPr="00B84B07" w:rsidRDefault="009C2B01">
      <w:pPr>
        <w:pStyle w:val="Brdtekst"/>
        <w:spacing w:before="10"/>
        <w:rPr>
          <w:sz w:val="22"/>
          <w:lang w:val="nb-NO"/>
        </w:rPr>
      </w:pPr>
    </w:p>
    <w:p w14:paraId="75C95B4E" w14:textId="506ED475" w:rsidR="009C2B01" w:rsidRPr="009B2B98" w:rsidRDefault="00CC2B97" w:rsidP="009B2B98">
      <w:pPr>
        <w:pStyle w:val="Overskrift2"/>
        <w:tabs>
          <w:tab w:val="left" w:pos="874"/>
        </w:tabs>
        <w:spacing w:line="240" w:lineRule="auto"/>
        <w:rPr>
          <w:lang w:val="nb-NO"/>
        </w:rPr>
      </w:pPr>
      <w:bookmarkStart w:id="938" w:name="6.1_PREMIERINGER_OG_CHAMPIONAT"/>
      <w:bookmarkStart w:id="939" w:name="_bookmark33"/>
      <w:bookmarkEnd w:id="938"/>
      <w:bookmarkEnd w:id="939"/>
      <w:ins w:id="940" w:author="Ina Eriksen" w:date="2021-05-02T20:08:00Z">
        <w:r w:rsidRPr="009B2B98">
          <w:rPr>
            <w:lang w:val="nb-NO"/>
          </w:rPr>
          <w:t xml:space="preserve">7.1 </w:t>
        </w:r>
      </w:ins>
      <w:r w:rsidR="003B6893" w:rsidRPr="009B2B98">
        <w:rPr>
          <w:lang w:val="nb-NO"/>
        </w:rPr>
        <w:t>PREMIERINGER</w:t>
      </w:r>
      <w:ins w:id="941" w:author="Ina Eriksen" w:date="2021-05-02T20:08:00Z">
        <w:r w:rsidRPr="009B2B98">
          <w:rPr>
            <w:spacing w:val="-8"/>
            <w:lang w:val="nb-NO"/>
          </w:rPr>
          <w:t>, CERT</w:t>
        </w:r>
      </w:ins>
      <w:del w:id="942" w:author="Ina Eriksen" w:date="2021-05-02T20:08:00Z">
        <w:r w:rsidR="003B6893" w:rsidRPr="009B2B98" w:rsidDel="00CC2B97">
          <w:rPr>
            <w:spacing w:val="-8"/>
            <w:lang w:val="nb-NO"/>
          </w:rPr>
          <w:delText xml:space="preserve"> </w:delText>
        </w:r>
      </w:del>
      <w:r w:rsidR="003B6893" w:rsidRPr="009B2B98">
        <w:rPr>
          <w:lang w:val="nb-NO"/>
        </w:rPr>
        <w:t>OG</w:t>
      </w:r>
      <w:r w:rsidR="003B6893" w:rsidRPr="009B2B98">
        <w:rPr>
          <w:spacing w:val="-6"/>
          <w:lang w:val="nb-NO"/>
        </w:rPr>
        <w:t xml:space="preserve"> </w:t>
      </w:r>
      <w:r w:rsidR="003B6893" w:rsidRPr="009B2B98">
        <w:rPr>
          <w:lang w:val="nb-NO"/>
        </w:rPr>
        <w:t>CHAMPIONAT</w:t>
      </w:r>
    </w:p>
    <w:p w14:paraId="48C0A95C" w14:textId="77777777" w:rsidR="009C2B01" w:rsidRPr="009B2B98" w:rsidRDefault="009C2B01">
      <w:pPr>
        <w:pStyle w:val="Brdtekst"/>
        <w:spacing w:before="7"/>
        <w:rPr>
          <w:b/>
          <w:sz w:val="27"/>
          <w:lang w:val="nb-NO"/>
        </w:rPr>
      </w:pPr>
    </w:p>
    <w:p w14:paraId="222E092A" w14:textId="77777777" w:rsidR="009C2B01" w:rsidRPr="009B2B98" w:rsidRDefault="003B6893">
      <w:pPr>
        <w:pStyle w:val="Brdtekst"/>
        <w:spacing w:line="277" w:lineRule="exact"/>
        <w:ind w:left="513"/>
        <w:rPr>
          <w:rFonts w:ascii="Cambria"/>
          <w:lang w:val="nb-NO"/>
        </w:rPr>
      </w:pPr>
      <w:bookmarkStart w:id="943" w:name="Premier"/>
      <w:bookmarkEnd w:id="943"/>
      <w:r w:rsidRPr="009B2B98">
        <w:rPr>
          <w:rFonts w:ascii="Cambria"/>
          <w:color w:val="243F60"/>
          <w:lang w:val="nb-NO"/>
        </w:rPr>
        <w:t>Premier</w:t>
      </w:r>
    </w:p>
    <w:p w14:paraId="5B224275" w14:textId="4DB8E19B" w:rsidR="009C2B01" w:rsidRPr="00B84B07" w:rsidRDefault="003B6893">
      <w:pPr>
        <w:pStyle w:val="Brdtekst"/>
        <w:ind w:left="513" w:right="1063"/>
        <w:rPr>
          <w:lang w:val="nb-NO"/>
        </w:rPr>
      </w:pPr>
      <w:r w:rsidRPr="00B84B07">
        <w:rPr>
          <w:lang w:val="nb-NO"/>
        </w:rPr>
        <w:t>Arrangerende klubb står fritt til å dele ut så mange premiegjenstander de ønsker, men de tre beste</w:t>
      </w:r>
      <w:r w:rsidRPr="00B84B07">
        <w:rPr>
          <w:spacing w:val="1"/>
          <w:lang w:val="nb-NO"/>
        </w:rPr>
        <w:t xml:space="preserve"> </w:t>
      </w:r>
      <w:r w:rsidRPr="00B84B07">
        <w:rPr>
          <w:lang w:val="nb-NO"/>
        </w:rPr>
        <w:t>ekvipasjene i hver klasse skal alltid premieres. Det anbefales en tredjedels premiering i hver klasse,</w:t>
      </w:r>
      <w:r w:rsidRPr="00B84B07">
        <w:rPr>
          <w:spacing w:val="-57"/>
          <w:lang w:val="nb-NO"/>
        </w:rPr>
        <w:t xml:space="preserve"> </w:t>
      </w:r>
      <w:r w:rsidRPr="00B84B07">
        <w:rPr>
          <w:lang w:val="nb-NO"/>
        </w:rPr>
        <w:t>uavhengig</w:t>
      </w:r>
      <w:r w:rsidRPr="00B84B07">
        <w:rPr>
          <w:spacing w:val="-4"/>
          <w:lang w:val="nb-NO"/>
        </w:rPr>
        <w:t xml:space="preserve"> </w:t>
      </w:r>
      <w:r w:rsidRPr="00B84B07">
        <w:rPr>
          <w:lang w:val="nb-NO"/>
        </w:rPr>
        <w:t>av premiegrad.</w:t>
      </w:r>
      <w:ins w:id="944" w:author="Ina Eriksen" w:date="2021-05-02T20:08:00Z">
        <w:r w:rsidR="00CC2B97">
          <w:rPr>
            <w:lang w:val="nb-NO"/>
          </w:rPr>
          <w:t xml:space="preserve"> Tid benyttes ikke for å skille deltakerne. Ved poenglikhet blir det delt plassering, f.eks. 1.</w:t>
        </w:r>
      </w:ins>
      <w:ins w:id="945" w:author="Ina Eriksen" w:date="2021-05-02T20:09:00Z">
        <w:r w:rsidR="00CC2B97">
          <w:rPr>
            <w:lang w:val="nb-NO"/>
          </w:rPr>
          <w:t xml:space="preserve">, 2., 2., 4. og 5. plass. </w:t>
        </w:r>
      </w:ins>
    </w:p>
    <w:p w14:paraId="4C5C772B" w14:textId="77777777" w:rsidR="009C2B01" w:rsidRPr="00B84B07" w:rsidRDefault="009C2B01">
      <w:pPr>
        <w:pStyle w:val="Brdtekst"/>
        <w:spacing w:before="1"/>
        <w:rPr>
          <w:lang w:val="nb-NO"/>
        </w:rPr>
      </w:pPr>
    </w:p>
    <w:p w14:paraId="12547F58" w14:textId="6D8A9F84" w:rsidR="009C2B01" w:rsidRPr="00B84B07" w:rsidDel="00CC2B97" w:rsidRDefault="003B6893">
      <w:pPr>
        <w:pStyle w:val="Brdtekst"/>
        <w:ind w:left="513" w:right="909"/>
        <w:rPr>
          <w:moveFrom w:id="946" w:author="Ina Eriksen" w:date="2021-05-02T20:09:00Z"/>
          <w:lang w:val="nb-NO"/>
        </w:rPr>
      </w:pPr>
      <w:moveFromRangeStart w:id="947" w:author="Ina Eriksen" w:date="2021-05-02T20:09:00Z" w:name="move70878591"/>
      <w:moveFrom w:id="948" w:author="Ina Eriksen" w:date="2021-05-02T20:09:00Z">
        <w:r w:rsidRPr="00B84B07" w:rsidDel="00CC2B97">
          <w:rPr>
            <w:lang w:val="nb-NO"/>
          </w:rPr>
          <w:t>Hund som oppnår sin tredje 1. premie i klassen elite for tre forskjellige dommere (blir fullcertet) skal</w:t>
        </w:r>
        <w:r w:rsidRPr="00B84B07" w:rsidDel="00CC2B97">
          <w:rPr>
            <w:spacing w:val="-57"/>
            <w:lang w:val="nb-NO"/>
          </w:rPr>
          <w:t xml:space="preserve"> </w:t>
        </w:r>
        <w:r w:rsidRPr="00B84B07" w:rsidDel="00CC2B97">
          <w:rPr>
            <w:lang w:val="nb-NO"/>
          </w:rPr>
          <w:t>premieres uansett hvilken plassering den får i klassen. Eier har selv ansvar for å gi beskjed om at</w:t>
        </w:r>
        <w:r w:rsidRPr="00B84B07" w:rsidDel="00CC2B97">
          <w:rPr>
            <w:spacing w:val="1"/>
            <w:lang w:val="nb-NO"/>
          </w:rPr>
          <w:t xml:space="preserve"> </w:t>
        </w:r>
        <w:r w:rsidRPr="00B84B07" w:rsidDel="00CC2B97">
          <w:rPr>
            <w:lang w:val="nb-NO"/>
          </w:rPr>
          <w:t>hunden</w:t>
        </w:r>
        <w:r w:rsidRPr="00B84B07" w:rsidDel="00CC2B97">
          <w:rPr>
            <w:spacing w:val="-1"/>
            <w:lang w:val="nb-NO"/>
          </w:rPr>
          <w:t xml:space="preserve"> </w:t>
        </w:r>
        <w:r w:rsidRPr="00B84B07" w:rsidDel="00CC2B97">
          <w:rPr>
            <w:lang w:val="nb-NO"/>
          </w:rPr>
          <w:t>ble</w:t>
        </w:r>
        <w:r w:rsidRPr="00B84B07" w:rsidDel="00CC2B97">
          <w:rPr>
            <w:spacing w:val="-1"/>
            <w:lang w:val="nb-NO"/>
          </w:rPr>
          <w:t xml:space="preserve"> </w:t>
        </w:r>
        <w:r w:rsidRPr="00B84B07" w:rsidDel="00CC2B97">
          <w:rPr>
            <w:lang w:val="nb-NO"/>
          </w:rPr>
          <w:t>champion eller</w:t>
        </w:r>
        <w:r w:rsidRPr="00B84B07" w:rsidDel="00CC2B97">
          <w:rPr>
            <w:spacing w:val="-1"/>
            <w:lang w:val="nb-NO"/>
          </w:rPr>
          <w:t xml:space="preserve"> </w:t>
        </w:r>
        <w:r w:rsidRPr="00B84B07" w:rsidDel="00CC2B97">
          <w:rPr>
            <w:lang w:val="nb-NO"/>
          </w:rPr>
          <w:t>fullcertet til arrangør.</w:t>
        </w:r>
      </w:moveFrom>
    </w:p>
    <w:moveFromRangeEnd w:id="947"/>
    <w:p w14:paraId="4EA61AD3" w14:textId="77777777" w:rsidR="009C2B01" w:rsidRPr="00B84B07" w:rsidRDefault="009C2B01">
      <w:pPr>
        <w:rPr>
          <w:lang w:val="nb-NO"/>
        </w:rPr>
        <w:sectPr w:rsidR="009C2B01" w:rsidRPr="00B84B07">
          <w:pgSz w:w="11920" w:h="16860"/>
          <w:pgMar w:top="980" w:right="300" w:bottom="1060" w:left="480" w:header="715" w:footer="862" w:gutter="0"/>
          <w:cols w:space="708"/>
        </w:sectPr>
      </w:pPr>
    </w:p>
    <w:p w14:paraId="555FF1E9" w14:textId="77777777" w:rsidR="009C2B01" w:rsidRPr="00B84B07" w:rsidRDefault="009C2B01">
      <w:pPr>
        <w:pStyle w:val="Brdtekst"/>
        <w:spacing w:before="6"/>
        <w:rPr>
          <w:lang w:val="nb-NO"/>
        </w:rPr>
      </w:pPr>
    </w:p>
    <w:p w14:paraId="5CD048A4" w14:textId="77777777" w:rsidR="009C2B01" w:rsidRDefault="003B6893">
      <w:pPr>
        <w:pStyle w:val="Brdtekst"/>
        <w:spacing w:before="100" w:line="281" w:lineRule="exact"/>
        <w:ind w:left="480"/>
        <w:rPr>
          <w:rFonts w:ascii="Cambria" w:hAnsi="Cambria"/>
        </w:rPr>
      </w:pPr>
      <w:bookmarkStart w:id="949" w:name="Sløyfepremiering_i_rallylydighet"/>
      <w:bookmarkEnd w:id="949"/>
      <w:proofErr w:type="spellStart"/>
      <w:r>
        <w:rPr>
          <w:rFonts w:ascii="Cambria" w:hAnsi="Cambria"/>
          <w:color w:val="243F60"/>
        </w:rPr>
        <w:t>Sløyfepremiering</w:t>
      </w:r>
      <w:proofErr w:type="spellEnd"/>
      <w:r>
        <w:rPr>
          <w:rFonts w:ascii="Cambria" w:hAnsi="Cambria"/>
          <w:color w:val="243F60"/>
          <w:spacing w:val="-8"/>
        </w:rPr>
        <w:t xml:space="preserve"> </w:t>
      </w:r>
      <w:r>
        <w:rPr>
          <w:rFonts w:ascii="Cambria" w:hAnsi="Cambria"/>
          <w:color w:val="243F60"/>
        </w:rPr>
        <w:t>i</w:t>
      </w:r>
      <w:r>
        <w:rPr>
          <w:rFonts w:ascii="Cambria" w:hAnsi="Cambria"/>
          <w:color w:val="243F60"/>
          <w:spacing w:val="-7"/>
        </w:rPr>
        <w:t xml:space="preserve"> </w:t>
      </w:r>
      <w:proofErr w:type="spellStart"/>
      <w:r>
        <w:rPr>
          <w:rFonts w:ascii="Cambria" w:hAnsi="Cambria"/>
          <w:color w:val="243F60"/>
        </w:rPr>
        <w:t>rallylydighet</w:t>
      </w:r>
      <w:proofErr w:type="spellEnd"/>
    </w:p>
    <w:p w14:paraId="3D7FA2FB" w14:textId="77777777" w:rsidR="009C2B01" w:rsidRDefault="003B6893">
      <w:pPr>
        <w:pStyle w:val="Brdtekst"/>
        <w:spacing w:line="274" w:lineRule="exact"/>
        <w:ind w:left="513"/>
      </w:pPr>
      <w:proofErr w:type="spellStart"/>
      <w:r>
        <w:t>Klasse</w:t>
      </w:r>
      <w:proofErr w:type="spellEnd"/>
      <w:r>
        <w:rPr>
          <w:spacing w:val="-2"/>
        </w:rPr>
        <w:t xml:space="preserve"> </w:t>
      </w:r>
      <w:r>
        <w:t>1</w:t>
      </w:r>
    </w:p>
    <w:p w14:paraId="649C4422" w14:textId="77777777" w:rsidR="009C2B01" w:rsidRPr="00B84B07" w:rsidRDefault="003B6893">
      <w:pPr>
        <w:pStyle w:val="Listeavsnitt"/>
        <w:numPr>
          <w:ilvl w:val="2"/>
          <w:numId w:val="21"/>
        </w:numPr>
        <w:tabs>
          <w:tab w:val="left" w:pos="1233"/>
          <w:tab w:val="left" w:pos="1234"/>
        </w:tabs>
        <w:spacing w:line="292" w:lineRule="exact"/>
        <w:ind w:hanging="361"/>
        <w:rPr>
          <w:sz w:val="24"/>
          <w:lang w:val="nb-NO"/>
        </w:rPr>
      </w:pPr>
      <w:r w:rsidRPr="00B84B07">
        <w:rPr>
          <w:sz w:val="24"/>
          <w:lang w:val="nb-NO"/>
        </w:rPr>
        <w:t>1.premie</w:t>
      </w:r>
      <w:r w:rsidRPr="00B84B07">
        <w:rPr>
          <w:spacing w:val="-2"/>
          <w:sz w:val="24"/>
          <w:lang w:val="nb-NO"/>
        </w:rPr>
        <w:t xml:space="preserve"> </w:t>
      </w:r>
      <w:r w:rsidRPr="00B84B07">
        <w:rPr>
          <w:sz w:val="24"/>
          <w:lang w:val="nb-NO"/>
        </w:rPr>
        <w:t>(rød</w:t>
      </w:r>
      <w:r w:rsidRPr="00B84B07">
        <w:rPr>
          <w:spacing w:val="-1"/>
          <w:sz w:val="24"/>
          <w:lang w:val="nb-NO"/>
        </w:rPr>
        <w:t xml:space="preserve"> </w:t>
      </w:r>
      <w:r w:rsidRPr="00B84B07">
        <w:rPr>
          <w:sz w:val="24"/>
          <w:lang w:val="nb-NO"/>
        </w:rPr>
        <w:t>sløyfe)</w:t>
      </w:r>
      <w:r w:rsidRPr="00B84B07">
        <w:rPr>
          <w:spacing w:val="-2"/>
          <w:sz w:val="24"/>
          <w:lang w:val="nb-NO"/>
        </w:rPr>
        <w:t xml:space="preserve"> </w:t>
      </w:r>
      <w:r w:rsidRPr="00B84B07">
        <w:rPr>
          <w:sz w:val="24"/>
          <w:lang w:val="nb-NO"/>
        </w:rPr>
        <w:t>tildeles</w:t>
      </w:r>
      <w:r w:rsidRPr="00B84B07">
        <w:rPr>
          <w:spacing w:val="-1"/>
          <w:sz w:val="24"/>
          <w:lang w:val="nb-NO"/>
        </w:rPr>
        <w:t xml:space="preserve"> </w:t>
      </w:r>
      <w:r w:rsidRPr="00B84B07">
        <w:rPr>
          <w:sz w:val="24"/>
          <w:lang w:val="nb-NO"/>
        </w:rPr>
        <w:t>alle</w:t>
      </w:r>
      <w:r w:rsidRPr="00B84B07">
        <w:rPr>
          <w:spacing w:val="-2"/>
          <w:sz w:val="24"/>
          <w:lang w:val="nb-NO"/>
        </w:rPr>
        <w:t xml:space="preserve"> </w:t>
      </w:r>
      <w:r w:rsidRPr="00B84B07">
        <w:rPr>
          <w:sz w:val="24"/>
          <w:lang w:val="nb-NO"/>
        </w:rPr>
        <w:t>hunder</w:t>
      </w:r>
      <w:r w:rsidRPr="00B84B07">
        <w:rPr>
          <w:spacing w:val="-2"/>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oppnår</w:t>
      </w:r>
      <w:r w:rsidRPr="00B84B07">
        <w:rPr>
          <w:spacing w:val="-2"/>
          <w:sz w:val="24"/>
          <w:lang w:val="nb-NO"/>
        </w:rPr>
        <w:t xml:space="preserve"> </w:t>
      </w:r>
      <w:r w:rsidRPr="00B84B07">
        <w:rPr>
          <w:sz w:val="24"/>
          <w:lang w:val="nb-NO"/>
        </w:rPr>
        <w:t>minimum</w:t>
      </w:r>
      <w:r w:rsidRPr="00B84B07">
        <w:rPr>
          <w:spacing w:val="-1"/>
          <w:sz w:val="24"/>
          <w:lang w:val="nb-NO"/>
        </w:rPr>
        <w:t xml:space="preserve"> </w:t>
      </w:r>
      <w:r w:rsidRPr="00B84B07">
        <w:rPr>
          <w:sz w:val="24"/>
          <w:lang w:val="nb-NO"/>
        </w:rPr>
        <w:t>175</w:t>
      </w:r>
      <w:r w:rsidRPr="00B84B07">
        <w:rPr>
          <w:spacing w:val="-8"/>
          <w:sz w:val="24"/>
          <w:lang w:val="nb-NO"/>
        </w:rPr>
        <w:t xml:space="preserve"> </w:t>
      </w:r>
      <w:r w:rsidRPr="00B84B07">
        <w:rPr>
          <w:sz w:val="24"/>
          <w:lang w:val="nb-NO"/>
        </w:rPr>
        <w:t>poeng</w:t>
      </w:r>
    </w:p>
    <w:p w14:paraId="59EEBB18" w14:textId="77777777" w:rsidR="009C2B01" w:rsidRPr="00B84B07" w:rsidRDefault="003B6893">
      <w:pPr>
        <w:pStyle w:val="Listeavsnitt"/>
        <w:numPr>
          <w:ilvl w:val="2"/>
          <w:numId w:val="21"/>
        </w:numPr>
        <w:tabs>
          <w:tab w:val="left" w:pos="1233"/>
          <w:tab w:val="left" w:pos="1234"/>
        </w:tabs>
        <w:spacing w:line="293" w:lineRule="exact"/>
        <w:ind w:hanging="361"/>
        <w:rPr>
          <w:sz w:val="24"/>
          <w:lang w:val="nb-NO"/>
        </w:rPr>
      </w:pPr>
      <w:r w:rsidRPr="00B84B07">
        <w:rPr>
          <w:sz w:val="24"/>
          <w:lang w:val="nb-NO"/>
        </w:rPr>
        <w:t>2.premie</w:t>
      </w:r>
      <w:r w:rsidRPr="00B84B07">
        <w:rPr>
          <w:spacing w:val="-2"/>
          <w:sz w:val="24"/>
          <w:lang w:val="nb-NO"/>
        </w:rPr>
        <w:t xml:space="preserve"> </w:t>
      </w:r>
      <w:r w:rsidRPr="00B84B07">
        <w:rPr>
          <w:sz w:val="24"/>
          <w:lang w:val="nb-NO"/>
        </w:rPr>
        <w:t>(blå</w:t>
      </w:r>
      <w:r w:rsidRPr="00B84B07">
        <w:rPr>
          <w:spacing w:val="-2"/>
          <w:sz w:val="24"/>
          <w:lang w:val="nb-NO"/>
        </w:rPr>
        <w:t xml:space="preserve"> </w:t>
      </w:r>
      <w:r w:rsidRPr="00B84B07">
        <w:rPr>
          <w:sz w:val="24"/>
          <w:lang w:val="nb-NO"/>
        </w:rPr>
        <w:t>sløyfe)</w:t>
      </w:r>
      <w:r w:rsidRPr="00B84B07">
        <w:rPr>
          <w:spacing w:val="-2"/>
          <w:sz w:val="24"/>
          <w:lang w:val="nb-NO"/>
        </w:rPr>
        <w:t xml:space="preserve"> </w:t>
      </w:r>
      <w:r w:rsidRPr="00B84B07">
        <w:rPr>
          <w:sz w:val="24"/>
          <w:lang w:val="nb-NO"/>
        </w:rPr>
        <w:t>tildeles</w:t>
      </w:r>
      <w:r w:rsidRPr="00B84B07">
        <w:rPr>
          <w:spacing w:val="-1"/>
          <w:sz w:val="24"/>
          <w:lang w:val="nb-NO"/>
        </w:rPr>
        <w:t xml:space="preserve"> </w:t>
      </w:r>
      <w:r w:rsidRPr="00B84B07">
        <w:rPr>
          <w:sz w:val="24"/>
          <w:lang w:val="nb-NO"/>
        </w:rPr>
        <w:t>alle</w:t>
      </w:r>
      <w:r w:rsidRPr="00B84B07">
        <w:rPr>
          <w:spacing w:val="-2"/>
          <w:sz w:val="24"/>
          <w:lang w:val="nb-NO"/>
        </w:rPr>
        <w:t xml:space="preserve"> </w:t>
      </w:r>
      <w:r w:rsidRPr="00B84B07">
        <w:rPr>
          <w:sz w:val="24"/>
          <w:lang w:val="nb-NO"/>
        </w:rPr>
        <w:t>hunder</w:t>
      </w:r>
      <w:r w:rsidRPr="00B84B07">
        <w:rPr>
          <w:spacing w:val="-1"/>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oppnår</w:t>
      </w:r>
      <w:r w:rsidRPr="00B84B07">
        <w:rPr>
          <w:spacing w:val="-2"/>
          <w:sz w:val="24"/>
          <w:lang w:val="nb-NO"/>
        </w:rPr>
        <w:t xml:space="preserve"> </w:t>
      </w:r>
      <w:r w:rsidRPr="00B84B07">
        <w:rPr>
          <w:sz w:val="24"/>
          <w:lang w:val="nb-NO"/>
        </w:rPr>
        <w:t>minimum</w:t>
      </w:r>
      <w:r w:rsidRPr="00B84B07">
        <w:rPr>
          <w:spacing w:val="-1"/>
          <w:sz w:val="24"/>
          <w:lang w:val="nb-NO"/>
        </w:rPr>
        <w:t xml:space="preserve"> </w:t>
      </w:r>
      <w:r w:rsidRPr="00B84B07">
        <w:rPr>
          <w:sz w:val="24"/>
          <w:lang w:val="nb-NO"/>
        </w:rPr>
        <w:t>160</w:t>
      </w:r>
      <w:r w:rsidRPr="00B84B07">
        <w:rPr>
          <w:spacing w:val="-8"/>
          <w:sz w:val="24"/>
          <w:lang w:val="nb-NO"/>
        </w:rPr>
        <w:t xml:space="preserve"> </w:t>
      </w:r>
      <w:r w:rsidRPr="00B84B07">
        <w:rPr>
          <w:sz w:val="24"/>
          <w:lang w:val="nb-NO"/>
        </w:rPr>
        <w:t>poeng</w:t>
      </w:r>
    </w:p>
    <w:p w14:paraId="368C7364" w14:textId="77777777" w:rsidR="009C2B01" w:rsidRPr="00B84B07" w:rsidRDefault="003B6893">
      <w:pPr>
        <w:pStyle w:val="Listeavsnitt"/>
        <w:numPr>
          <w:ilvl w:val="2"/>
          <w:numId w:val="21"/>
        </w:numPr>
        <w:tabs>
          <w:tab w:val="left" w:pos="1233"/>
          <w:tab w:val="left" w:pos="1234"/>
        </w:tabs>
        <w:spacing w:line="293" w:lineRule="exact"/>
        <w:ind w:hanging="361"/>
        <w:rPr>
          <w:sz w:val="24"/>
          <w:lang w:val="nb-NO"/>
        </w:rPr>
      </w:pPr>
      <w:r w:rsidRPr="00B84B07">
        <w:rPr>
          <w:sz w:val="24"/>
          <w:lang w:val="nb-NO"/>
        </w:rPr>
        <w:t>3.premie</w:t>
      </w:r>
      <w:r w:rsidRPr="00B84B07">
        <w:rPr>
          <w:spacing w:val="-2"/>
          <w:sz w:val="24"/>
          <w:lang w:val="nb-NO"/>
        </w:rPr>
        <w:t xml:space="preserve"> </w:t>
      </w:r>
      <w:r w:rsidRPr="00B84B07">
        <w:rPr>
          <w:sz w:val="24"/>
          <w:lang w:val="nb-NO"/>
        </w:rPr>
        <w:t>(gul</w:t>
      </w:r>
      <w:r w:rsidRPr="00B84B07">
        <w:rPr>
          <w:spacing w:val="-1"/>
          <w:sz w:val="24"/>
          <w:lang w:val="nb-NO"/>
        </w:rPr>
        <w:t xml:space="preserve"> </w:t>
      </w:r>
      <w:r w:rsidRPr="00B84B07">
        <w:rPr>
          <w:sz w:val="24"/>
          <w:lang w:val="nb-NO"/>
        </w:rPr>
        <w:t>sløyfe)</w:t>
      </w:r>
      <w:r w:rsidRPr="00B84B07">
        <w:rPr>
          <w:spacing w:val="-2"/>
          <w:sz w:val="24"/>
          <w:lang w:val="nb-NO"/>
        </w:rPr>
        <w:t xml:space="preserve"> </w:t>
      </w:r>
      <w:r w:rsidRPr="00B84B07">
        <w:rPr>
          <w:sz w:val="24"/>
          <w:lang w:val="nb-NO"/>
        </w:rPr>
        <w:t>tildeles</w:t>
      </w:r>
      <w:r w:rsidRPr="00B84B07">
        <w:rPr>
          <w:spacing w:val="-1"/>
          <w:sz w:val="24"/>
          <w:lang w:val="nb-NO"/>
        </w:rPr>
        <w:t xml:space="preserve"> </w:t>
      </w:r>
      <w:r w:rsidRPr="00B84B07">
        <w:rPr>
          <w:sz w:val="24"/>
          <w:lang w:val="nb-NO"/>
        </w:rPr>
        <w:t>alle</w:t>
      </w:r>
      <w:r w:rsidRPr="00B84B07">
        <w:rPr>
          <w:spacing w:val="-2"/>
          <w:sz w:val="24"/>
          <w:lang w:val="nb-NO"/>
        </w:rPr>
        <w:t xml:space="preserve"> </w:t>
      </w:r>
      <w:r w:rsidRPr="00B84B07">
        <w:rPr>
          <w:sz w:val="24"/>
          <w:lang w:val="nb-NO"/>
        </w:rPr>
        <w:t>hunder</w:t>
      </w:r>
      <w:r w:rsidRPr="00B84B07">
        <w:rPr>
          <w:spacing w:val="-2"/>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oppnår</w:t>
      </w:r>
      <w:r w:rsidRPr="00B84B07">
        <w:rPr>
          <w:spacing w:val="-2"/>
          <w:sz w:val="24"/>
          <w:lang w:val="nb-NO"/>
        </w:rPr>
        <w:t xml:space="preserve"> </w:t>
      </w:r>
      <w:r w:rsidRPr="00B84B07">
        <w:rPr>
          <w:sz w:val="24"/>
          <w:lang w:val="nb-NO"/>
        </w:rPr>
        <w:t>minimum</w:t>
      </w:r>
      <w:r w:rsidRPr="00B84B07">
        <w:rPr>
          <w:spacing w:val="-1"/>
          <w:sz w:val="24"/>
          <w:lang w:val="nb-NO"/>
        </w:rPr>
        <w:t xml:space="preserve"> </w:t>
      </w:r>
      <w:r w:rsidRPr="00B84B07">
        <w:rPr>
          <w:sz w:val="24"/>
          <w:lang w:val="nb-NO"/>
        </w:rPr>
        <w:t>150</w:t>
      </w:r>
      <w:r w:rsidRPr="00B84B07">
        <w:rPr>
          <w:spacing w:val="-11"/>
          <w:sz w:val="24"/>
          <w:lang w:val="nb-NO"/>
        </w:rPr>
        <w:t xml:space="preserve"> </w:t>
      </w:r>
      <w:r w:rsidRPr="00B84B07">
        <w:rPr>
          <w:sz w:val="24"/>
          <w:lang w:val="nb-NO"/>
        </w:rPr>
        <w:t>poeng</w:t>
      </w:r>
    </w:p>
    <w:p w14:paraId="45339DD7" w14:textId="77777777" w:rsidR="009C2B01" w:rsidRPr="00B84B07" w:rsidRDefault="009C2B01">
      <w:pPr>
        <w:pStyle w:val="Brdtekst"/>
        <w:spacing w:before="6"/>
        <w:rPr>
          <w:sz w:val="23"/>
          <w:lang w:val="nb-NO"/>
        </w:rPr>
      </w:pPr>
    </w:p>
    <w:p w14:paraId="683B2B20" w14:textId="77777777" w:rsidR="009C2B01" w:rsidRDefault="003B6893">
      <w:pPr>
        <w:pStyle w:val="Brdtekst"/>
        <w:ind w:left="513"/>
      </w:pPr>
      <w:proofErr w:type="spellStart"/>
      <w:r>
        <w:t>Klasse</w:t>
      </w:r>
      <w:proofErr w:type="spellEnd"/>
      <w:r>
        <w:rPr>
          <w:spacing w:val="-2"/>
        </w:rPr>
        <w:t xml:space="preserve"> </w:t>
      </w:r>
      <w:r>
        <w:t>2</w:t>
      </w:r>
    </w:p>
    <w:p w14:paraId="40F26BA7" w14:textId="77777777" w:rsidR="009C2B01" w:rsidRPr="00B84B07" w:rsidRDefault="003B6893">
      <w:pPr>
        <w:pStyle w:val="Listeavsnitt"/>
        <w:numPr>
          <w:ilvl w:val="2"/>
          <w:numId w:val="21"/>
        </w:numPr>
        <w:tabs>
          <w:tab w:val="left" w:pos="1233"/>
          <w:tab w:val="left" w:pos="1234"/>
        </w:tabs>
        <w:spacing w:before="2"/>
        <w:ind w:hanging="361"/>
        <w:rPr>
          <w:sz w:val="24"/>
          <w:lang w:val="nb-NO"/>
        </w:rPr>
      </w:pPr>
      <w:r w:rsidRPr="00B84B07">
        <w:rPr>
          <w:sz w:val="24"/>
          <w:lang w:val="nb-NO"/>
        </w:rPr>
        <w:t>1.premie</w:t>
      </w:r>
      <w:r w:rsidRPr="00B84B07">
        <w:rPr>
          <w:spacing w:val="-2"/>
          <w:sz w:val="24"/>
          <w:lang w:val="nb-NO"/>
        </w:rPr>
        <w:t xml:space="preserve"> </w:t>
      </w:r>
      <w:r w:rsidRPr="00B84B07">
        <w:rPr>
          <w:sz w:val="24"/>
          <w:lang w:val="nb-NO"/>
        </w:rPr>
        <w:t>(rød</w:t>
      </w:r>
      <w:r w:rsidRPr="00B84B07">
        <w:rPr>
          <w:spacing w:val="-1"/>
          <w:sz w:val="24"/>
          <w:lang w:val="nb-NO"/>
        </w:rPr>
        <w:t xml:space="preserve"> </w:t>
      </w:r>
      <w:r w:rsidRPr="00B84B07">
        <w:rPr>
          <w:sz w:val="24"/>
          <w:lang w:val="nb-NO"/>
        </w:rPr>
        <w:t>sløyfe)</w:t>
      </w:r>
      <w:r w:rsidRPr="00B84B07">
        <w:rPr>
          <w:spacing w:val="-2"/>
          <w:sz w:val="24"/>
          <w:lang w:val="nb-NO"/>
        </w:rPr>
        <w:t xml:space="preserve"> </w:t>
      </w:r>
      <w:r w:rsidRPr="00B84B07">
        <w:rPr>
          <w:sz w:val="24"/>
          <w:lang w:val="nb-NO"/>
        </w:rPr>
        <w:t>tildeles</w:t>
      </w:r>
      <w:r w:rsidRPr="00B84B07">
        <w:rPr>
          <w:spacing w:val="-1"/>
          <w:sz w:val="24"/>
          <w:lang w:val="nb-NO"/>
        </w:rPr>
        <w:t xml:space="preserve"> </w:t>
      </w:r>
      <w:r w:rsidRPr="00B84B07">
        <w:rPr>
          <w:sz w:val="24"/>
          <w:lang w:val="nb-NO"/>
        </w:rPr>
        <w:t>alle</w:t>
      </w:r>
      <w:r w:rsidRPr="00B84B07">
        <w:rPr>
          <w:spacing w:val="-2"/>
          <w:sz w:val="24"/>
          <w:lang w:val="nb-NO"/>
        </w:rPr>
        <w:t xml:space="preserve"> </w:t>
      </w:r>
      <w:r w:rsidRPr="00B84B07">
        <w:rPr>
          <w:sz w:val="24"/>
          <w:lang w:val="nb-NO"/>
        </w:rPr>
        <w:t>hunder</w:t>
      </w:r>
      <w:r w:rsidRPr="00B84B07">
        <w:rPr>
          <w:spacing w:val="-2"/>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oppnår</w:t>
      </w:r>
      <w:r w:rsidRPr="00B84B07">
        <w:rPr>
          <w:spacing w:val="-2"/>
          <w:sz w:val="24"/>
          <w:lang w:val="nb-NO"/>
        </w:rPr>
        <w:t xml:space="preserve"> </w:t>
      </w:r>
      <w:r w:rsidRPr="00B84B07">
        <w:rPr>
          <w:sz w:val="24"/>
          <w:lang w:val="nb-NO"/>
        </w:rPr>
        <w:t>minimum</w:t>
      </w:r>
      <w:r w:rsidRPr="00B84B07">
        <w:rPr>
          <w:spacing w:val="-1"/>
          <w:sz w:val="24"/>
          <w:lang w:val="nb-NO"/>
        </w:rPr>
        <w:t xml:space="preserve"> </w:t>
      </w:r>
      <w:r w:rsidRPr="00B84B07">
        <w:rPr>
          <w:sz w:val="24"/>
          <w:lang w:val="nb-NO"/>
        </w:rPr>
        <w:t>180</w:t>
      </w:r>
      <w:r w:rsidRPr="00B84B07">
        <w:rPr>
          <w:spacing w:val="-11"/>
          <w:sz w:val="24"/>
          <w:lang w:val="nb-NO"/>
        </w:rPr>
        <w:t xml:space="preserve"> </w:t>
      </w:r>
      <w:r w:rsidRPr="00B84B07">
        <w:rPr>
          <w:sz w:val="24"/>
          <w:lang w:val="nb-NO"/>
        </w:rPr>
        <w:t>poeng</w:t>
      </w:r>
    </w:p>
    <w:p w14:paraId="2F18B744" w14:textId="77777777" w:rsidR="009C2B01" w:rsidRPr="00B84B07" w:rsidRDefault="003B6893">
      <w:pPr>
        <w:pStyle w:val="Listeavsnitt"/>
        <w:numPr>
          <w:ilvl w:val="2"/>
          <w:numId w:val="21"/>
        </w:numPr>
        <w:tabs>
          <w:tab w:val="left" w:pos="1233"/>
          <w:tab w:val="left" w:pos="1234"/>
        </w:tabs>
        <w:spacing w:before="1" w:line="293" w:lineRule="exact"/>
        <w:ind w:hanging="361"/>
        <w:rPr>
          <w:sz w:val="24"/>
          <w:lang w:val="nb-NO"/>
        </w:rPr>
      </w:pPr>
      <w:r w:rsidRPr="00B84B07">
        <w:rPr>
          <w:sz w:val="24"/>
          <w:lang w:val="nb-NO"/>
        </w:rPr>
        <w:t>2.premie</w:t>
      </w:r>
      <w:r w:rsidRPr="00B84B07">
        <w:rPr>
          <w:spacing w:val="-2"/>
          <w:sz w:val="24"/>
          <w:lang w:val="nb-NO"/>
        </w:rPr>
        <w:t xml:space="preserve"> </w:t>
      </w:r>
      <w:r w:rsidRPr="00B84B07">
        <w:rPr>
          <w:sz w:val="24"/>
          <w:lang w:val="nb-NO"/>
        </w:rPr>
        <w:t>(blå</w:t>
      </w:r>
      <w:r w:rsidRPr="00B84B07">
        <w:rPr>
          <w:spacing w:val="-2"/>
          <w:sz w:val="24"/>
          <w:lang w:val="nb-NO"/>
        </w:rPr>
        <w:t xml:space="preserve"> </w:t>
      </w:r>
      <w:r w:rsidRPr="00B84B07">
        <w:rPr>
          <w:sz w:val="24"/>
          <w:lang w:val="nb-NO"/>
        </w:rPr>
        <w:t>sløyfe)</w:t>
      </w:r>
      <w:r w:rsidRPr="00B84B07">
        <w:rPr>
          <w:spacing w:val="-2"/>
          <w:sz w:val="24"/>
          <w:lang w:val="nb-NO"/>
        </w:rPr>
        <w:t xml:space="preserve"> </w:t>
      </w:r>
      <w:r w:rsidRPr="00B84B07">
        <w:rPr>
          <w:sz w:val="24"/>
          <w:lang w:val="nb-NO"/>
        </w:rPr>
        <w:t>tildeles</w:t>
      </w:r>
      <w:r w:rsidRPr="00B84B07">
        <w:rPr>
          <w:spacing w:val="-1"/>
          <w:sz w:val="24"/>
          <w:lang w:val="nb-NO"/>
        </w:rPr>
        <w:t xml:space="preserve"> </w:t>
      </w:r>
      <w:r w:rsidRPr="00B84B07">
        <w:rPr>
          <w:sz w:val="24"/>
          <w:lang w:val="nb-NO"/>
        </w:rPr>
        <w:t>alle</w:t>
      </w:r>
      <w:r w:rsidRPr="00B84B07">
        <w:rPr>
          <w:spacing w:val="-2"/>
          <w:sz w:val="24"/>
          <w:lang w:val="nb-NO"/>
        </w:rPr>
        <w:t xml:space="preserve"> </w:t>
      </w:r>
      <w:r w:rsidRPr="00B84B07">
        <w:rPr>
          <w:sz w:val="24"/>
          <w:lang w:val="nb-NO"/>
        </w:rPr>
        <w:t>hunder</w:t>
      </w:r>
      <w:r w:rsidRPr="00B84B07">
        <w:rPr>
          <w:spacing w:val="-1"/>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oppnår</w:t>
      </w:r>
      <w:r w:rsidRPr="00B84B07">
        <w:rPr>
          <w:spacing w:val="-2"/>
          <w:sz w:val="24"/>
          <w:lang w:val="nb-NO"/>
        </w:rPr>
        <w:t xml:space="preserve"> </w:t>
      </w:r>
      <w:r w:rsidRPr="00B84B07">
        <w:rPr>
          <w:sz w:val="24"/>
          <w:lang w:val="nb-NO"/>
        </w:rPr>
        <w:t>minimum</w:t>
      </w:r>
      <w:r w:rsidRPr="00B84B07">
        <w:rPr>
          <w:spacing w:val="-1"/>
          <w:sz w:val="24"/>
          <w:lang w:val="nb-NO"/>
        </w:rPr>
        <w:t xml:space="preserve"> </w:t>
      </w:r>
      <w:r w:rsidRPr="00B84B07">
        <w:rPr>
          <w:sz w:val="24"/>
          <w:lang w:val="nb-NO"/>
        </w:rPr>
        <w:t>170</w:t>
      </w:r>
      <w:r w:rsidRPr="00B84B07">
        <w:rPr>
          <w:spacing w:val="-8"/>
          <w:sz w:val="24"/>
          <w:lang w:val="nb-NO"/>
        </w:rPr>
        <w:t xml:space="preserve"> </w:t>
      </w:r>
      <w:r w:rsidRPr="00B84B07">
        <w:rPr>
          <w:sz w:val="24"/>
          <w:lang w:val="nb-NO"/>
        </w:rPr>
        <w:t>poeng</w:t>
      </w:r>
    </w:p>
    <w:p w14:paraId="623B7E1F" w14:textId="77777777" w:rsidR="009C2B01" w:rsidRPr="00B84B07" w:rsidRDefault="003B6893">
      <w:pPr>
        <w:pStyle w:val="Listeavsnitt"/>
        <w:numPr>
          <w:ilvl w:val="2"/>
          <w:numId w:val="21"/>
        </w:numPr>
        <w:tabs>
          <w:tab w:val="left" w:pos="1233"/>
          <w:tab w:val="left" w:pos="1234"/>
        </w:tabs>
        <w:spacing w:line="293" w:lineRule="exact"/>
        <w:ind w:hanging="361"/>
        <w:rPr>
          <w:sz w:val="24"/>
          <w:lang w:val="nb-NO"/>
        </w:rPr>
      </w:pPr>
      <w:r w:rsidRPr="00B84B07">
        <w:rPr>
          <w:sz w:val="24"/>
          <w:lang w:val="nb-NO"/>
        </w:rPr>
        <w:t>3.premie</w:t>
      </w:r>
      <w:r w:rsidRPr="00B84B07">
        <w:rPr>
          <w:spacing w:val="-2"/>
          <w:sz w:val="24"/>
          <w:lang w:val="nb-NO"/>
        </w:rPr>
        <w:t xml:space="preserve"> </w:t>
      </w:r>
      <w:r w:rsidRPr="00B84B07">
        <w:rPr>
          <w:sz w:val="24"/>
          <w:lang w:val="nb-NO"/>
        </w:rPr>
        <w:t>(gul</w:t>
      </w:r>
      <w:r w:rsidRPr="00B84B07">
        <w:rPr>
          <w:spacing w:val="-1"/>
          <w:sz w:val="24"/>
          <w:lang w:val="nb-NO"/>
        </w:rPr>
        <w:t xml:space="preserve"> </w:t>
      </w:r>
      <w:r w:rsidRPr="00B84B07">
        <w:rPr>
          <w:sz w:val="24"/>
          <w:lang w:val="nb-NO"/>
        </w:rPr>
        <w:t>sløyfe)</w:t>
      </w:r>
      <w:r w:rsidRPr="00B84B07">
        <w:rPr>
          <w:spacing w:val="-2"/>
          <w:sz w:val="24"/>
          <w:lang w:val="nb-NO"/>
        </w:rPr>
        <w:t xml:space="preserve"> </w:t>
      </w:r>
      <w:r w:rsidRPr="00B84B07">
        <w:rPr>
          <w:sz w:val="24"/>
          <w:lang w:val="nb-NO"/>
        </w:rPr>
        <w:t>tildeles</w:t>
      </w:r>
      <w:r w:rsidRPr="00B84B07">
        <w:rPr>
          <w:spacing w:val="-1"/>
          <w:sz w:val="24"/>
          <w:lang w:val="nb-NO"/>
        </w:rPr>
        <w:t xml:space="preserve"> </w:t>
      </w:r>
      <w:r w:rsidRPr="00B84B07">
        <w:rPr>
          <w:sz w:val="24"/>
          <w:lang w:val="nb-NO"/>
        </w:rPr>
        <w:t>alle</w:t>
      </w:r>
      <w:r w:rsidRPr="00B84B07">
        <w:rPr>
          <w:spacing w:val="-2"/>
          <w:sz w:val="24"/>
          <w:lang w:val="nb-NO"/>
        </w:rPr>
        <w:t xml:space="preserve"> </w:t>
      </w:r>
      <w:r w:rsidRPr="00B84B07">
        <w:rPr>
          <w:sz w:val="24"/>
          <w:lang w:val="nb-NO"/>
        </w:rPr>
        <w:t>hunder</w:t>
      </w:r>
      <w:r w:rsidRPr="00B84B07">
        <w:rPr>
          <w:spacing w:val="-2"/>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oppnår</w:t>
      </w:r>
      <w:r w:rsidRPr="00B84B07">
        <w:rPr>
          <w:spacing w:val="-2"/>
          <w:sz w:val="24"/>
          <w:lang w:val="nb-NO"/>
        </w:rPr>
        <w:t xml:space="preserve"> </w:t>
      </w:r>
      <w:r w:rsidRPr="00B84B07">
        <w:rPr>
          <w:sz w:val="24"/>
          <w:lang w:val="nb-NO"/>
        </w:rPr>
        <w:t>minimum</w:t>
      </w:r>
      <w:r w:rsidRPr="00B84B07">
        <w:rPr>
          <w:spacing w:val="-1"/>
          <w:sz w:val="24"/>
          <w:lang w:val="nb-NO"/>
        </w:rPr>
        <w:t xml:space="preserve"> </w:t>
      </w:r>
      <w:r w:rsidRPr="00B84B07">
        <w:rPr>
          <w:sz w:val="24"/>
          <w:lang w:val="nb-NO"/>
        </w:rPr>
        <w:t>150</w:t>
      </w:r>
      <w:r w:rsidRPr="00B84B07">
        <w:rPr>
          <w:spacing w:val="-11"/>
          <w:sz w:val="24"/>
          <w:lang w:val="nb-NO"/>
        </w:rPr>
        <w:t xml:space="preserve"> </w:t>
      </w:r>
      <w:r w:rsidRPr="00B84B07">
        <w:rPr>
          <w:sz w:val="24"/>
          <w:lang w:val="nb-NO"/>
        </w:rPr>
        <w:t>poeng</w:t>
      </w:r>
    </w:p>
    <w:p w14:paraId="1F6263F9" w14:textId="77777777" w:rsidR="009C2B01" w:rsidRPr="00B84B07" w:rsidRDefault="009C2B01">
      <w:pPr>
        <w:pStyle w:val="Brdtekst"/>
        <w:spacing w:before="6"/>
        <w:rPr>
          <w:sz w:val="23"/>
          <w:lang w:val="nb-NO"/>
        </w:rPr>
      </w:pPr>
    </w:p>
    <w:p w14:paraId="1CA212D6" w14:textId="77777777" w:rsidR="009C2B01" w:rsidRDefault="003B6893">
      <w:pPr>
        <w:pStyle w:val="Brdtekst"/>
        <w:ind w:left="513"/>
      </w:pPr>
      <w:proofErr w:type="spellStart"/>
      <w:r>
        <w:t>Klasse</w:t>
      </w:r>
      <w:proofErr w:type="spellEnd"/>
      <w:r>
        <w:rPr>
          <w:spacing w:val="-2"/>
        </w:rPr>
        <w:t xml:space="preserve"> </w:t>
      </w:r>
      <w:r>
        <w:t>3 og</w:t>
      </w:r>
      <w:r>
        <w:rPr>
          <w:spacing w:val="-3"/>
        </w:rPr>
        <w:t xml:space="preserve"> </w:t>
      </w:r>
      <w:proofErr w:type="spellStart"/>
      <w:r>
        <w:t>klasse</w:t>
      </w:r>
      <w:proofErr w:type="spellEnd"/>
      <w:r>
        <w:rPr>
          <w:spacing w:val="-2"/>
        </w:rPr>
        <w:t xml:space="preserve"> </w:t>
      </w:r>
      <w:r>
        <w:t>elite</w:t>
      </w:r>
    </w:p>
    <w:p w14:paraId="10B96B3F" w14:textId="77777777" w:rsidR="009C2B01" w:rsidRPr="00B84B07" w:rsidRDefault="003B6893">
      <w:pPr>
        <w:pStyle w:val="Listeavsnitt"/>
        <w:numPr>
          <w:ilvl w:val="2"/>
          <w:numId w:val="21"/>
        </w:numPr>
        <w:tabs>
          <w:tab w:val="left" w:pos="1233"/>
          <w:tab w:val="left" w:pos="1234"/>
        </w:tabs>
        <w:spacing w:before="2"/>
        <w:ind w:hanging="361"/>
        <w:rPr>
          <w:sz w:val="24"/>
          <w:lang w:val="nb-NO"/>
        </w:rPr>
      </w:pPr>
      <w:r w:rsidRPr="00B84B07">
        <w:rPr>
          <w:sz w:val="24"/>
          <w:lang w:val="nb-NO"/>
        </w:rPr>
        <w:t>1.premie</w:t>
      </w:r>
      <w:r w:rsidRPr="00B84B07">
        <w:rPr>
          <w:spacing w:val="-2"/>
          <w:sz w:val="24"/>
          <w:lang w:val="nb-NO"/>
        </w:rPr>
        <w:t xml:space="preserve"> </w:t>
      </w:r>
      <w:r w:rsidRPr="00B84B07">
        <w:rPr>
          <w:sz w:val="24"/>
          <w:lang w:val="nb-NO"/>
        </w:rPr>
        <w:t>(rød</w:t>
      </w:r>
      <w:r w:rsidRPr="00B84B07">
        <w:rPr>
          <w:spacing w:val="-1"/>
          <w:sz w:val="24"/>
          <w:lang w:val="nb-NO"/>
        </w:rPr>
        <w:t xml:space="preserve"> </w:t>
      </w:r>
      <w:r w:rsidRPr="00B84B07">
        <w:rPr>
          <w:sz w:val="24"/>
          <w:lang w:val="nb-NO"/>
        </w:rPr>
        <w:t>sløyfe)</w:t>
      </w:r>
      <w:r w:rsidRPr="00B84B07">
        <w:rPr>
          <w:spacing w:val="-2"/>
          <w:sz w:val="24"/>
          <w:lang w:val="nb-NO"/>
        </w:rPr>
        <w:t xml:space="preserve"> </w:t>
      </w:r>
      <w:r w:rsidRPr="00B84B07">
        <w:rPr>
          <w:sz w:val="24"/>
          <w:lang w:val="nb-NO"/>
        </w:rPr>
        <w:t>tildeles</w:t>
      </w:r>
      <w:r w:rsidRPr="00B84B07">
        <w:rPr>
          <w:spacing w:val="-1"/>
          <w:sz w:val="24"/>
          <w:lang w:val="nb-NO"/>
        </w:rPr>
        <w:t xml:space="preserve"> </w:t>
      </w:r>
      <w:r w:rsidRPr="00B84B07">
        <w:rPr>
          <w:sz w:val="24"/>
          <w:lang w:val="nb-NO"/>
        </w:rPr>
        <w:t>alle</w:t>
      </w:r>
      <w:r w:rsidRPr="00B84B07">
        <w:rPr>
          <w:spacing w:val="-2"/>
          <w:sz w:val="24"/>
          <w:lang w:val="nb-NO"/>
        </w:rPr>
        <w:t xml:space="preserve"> </w:t>
      </w:r>
      <w:r w:rsidRPr="00B84B07">
        <w:rPr>
          <w:sz w:val="24"/>
          <w:lang w:val="nb-NO"/>
        </w:rPr>
        <w:t>hunder</w:t>
      </w:r>
      <w:r w:rsidRPr="00B84B07">
        <w:rPr>
          <w:spacing w:val="-2"/>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oppnår</w:t>
      </w:r>
      <w:r w:rsidRPr="00B84B07">
        <w:rPr>
          <w:spacing w:val="-2"/>
          <w:sz w:val="24"/>
          <w:lang w:val="nb-NO"/>
        </w:rPr>
        <w:t xml:space="preserve"> </w:t>
      </w:r>
      <w:r w:rsidRPr="00B84B07">
        <w:rPr>
          <w:sz w:val="24"/>
          <w:lang w:val="nb-NO"/>
        </w:rPr>
        <w:t>minimum</w:t>
      </w:r>
      <w:r w:rsidRPr="00B84B07">
        <w:rPr>
          <w:spacing w:val="-1"/>
          <w:sz w:val="24"/>
          <w:lang w:val="nb-NO"/>
        </w:rPr>
        <w:t xml:space="preserve"> </w:t>
      </w:r>
      <w:r w:rsidRPr="00B84B07">
        <w:rPr>
          <w:sz w:val="24"/>
          <w:lang w:val="nb-NO"/>
        </w:rPr>
        <w:t>190</w:t>
      </w:r>
      <w:r w:rsidRPr="00B84B07">
        <w:rPr>
          <w:spacing w:val="-11"/>
          <w:sz w:val="24"/>
          <w:lang w:val="nb-NO"/>
        </w:rPr>
        <w:t xml:space="preserve"> </w:t>
      </w:r>
      <w:r w:rsidRPr="00B84B07">
        <w:rPr>
          <w:sz w:val="24"/>
          <w:lang w:val="nb-NO"/>
        </w:rPr>
        <w:t>poeng</w:t>
      </w:r>
    </w:p>
    <w:p w14:paraId="3453F8A6" w14:textId="77777777" w:rsidR="009C2B01" w:rsidRPr="00B84B07" w:rsidRDefault="003B6893">
      <w:pPr>
        <w:pStyle w:val="Listeavsnitt"/>
        <w:numPr>
          <w:ilvl w:val="2"/>
          <w:numId w:val="21"/>
        </w:numPr>
        <w:tabs>
          <w:tab w:val="left" w:pos="1233"/>
          <w:tab w:val="left" w:pos="1234"/>
        </w:tabs>
        <w:spacing w:before="1" w:line="293" w:lineRule="exact"/>
        <w:ind w:hanging="361"/>
        <w:rPr>
          <w:sz w:val="24"/>
          <w:lang w:val="nb-NO"/>
        </w:rPr>
      </w:pPr>
      <w:r w:rsidRPr="00B84B07">
        <w:rPr>
          <w:sz w:val="24"/>
          <w:lang w:val="nb-NO"/>
        </w:rPr>
        <w:t>2.premie</w:t>
      </w:r>
      <w:r w:rsidRPr="00B84B07">
        <w:rPr>
          <w:spacing w:val="-2"/>
          <w:sz w:val="24"/>
          <w:lang w:val="nb-NO"/>
        </w:rPr>
        <w:t xml:space="preserve"> </w:t>
      </w:r>
      <w:r w:rsidRPr="00B84B07">
        <w:rPr>
          <w:sz w:val="24"/>
          <w:lang w:val="nb-NO"/>
        </w:rPr>
        <w:t>(blå</w:t>
      </w:r>
      <w:r w:rsidRPr="00B84B07">
        <w:rPr>
          <w:spacing w:val="-2"/>
          <w:sz w:val="24"/>
          <w:lang w:val="nb-NO"/>
        </w:rPr>
        <w:t xml:space="preserve"> </w:t>
      </w:r>
      <w:r w:rsidRPr="00B84B07">
        <w:rPr>
          <w:sz w:val="24"/>
          <w:lang w:val="nb-NO"/>
        </w:rPr>
        <w:t>sløyfe)</w:t>
      </w:r>
      <w:r w:rsidRPr="00B84B07">
        <w:rPr>
          <w:spacing w:val="-2"/>
          <w:sz w:val="24"/>
          <w:lang w:val="nb-NO"/>
        </w:rPr>
        <w:t xml:space="preserve"> </w:t>
      </w:r>
      <w:r w:rsidRPr="00B84B07">
        <w:rPr>
          <w:sz w:val="24"/>
          <w:lang w:val="nb-NO"/>
        </w:rPr>
        <w:t>tildeles</w:t>
      </w:r>
      <w:r w:rsidRPr="00B84B07">
        <w:rPr>
          <w:spacing w:val="-1"/>
          <w:sz w:val="24"/>
          <w:lang w:val="nb-NO"/>
        </w:rPr>
        <w:t xml:space="preserve"> </w:t>
      </w:r>
      <w:r w:rsidRPr="00B84B07">
        <w:rPr>
          <w:sz w:val="24"/>
          <w:lang w:val="nb-NO"/>
        </w:rPr>
        <w:t>alle</w:t>
      </w:r>
      <w:r w:rsidRPr="00B84B07">
        <w:rPr>
          <w:spacing w:val="-2"/>
          <w:sz w:val="24"/>
          <w:lang w:val="nb-NO"/>
        </w:rPr>
        <w:t xml:space="preserve"> </w:t>
      </w:r>
      <w:r w:rsidRPr="00B84B07">
        <w:rPr>
          <w:sz w:val="24"/>
          <w:lang w:val="nb-NO"/>
        </w:rPr>
        <w:t>hunder</w:t>
      </w:r>
      <w:r w:rsidRPr="00B84B07">
        <w:rPr>
          <w:spacing w:val="-1"/>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oppnår</w:t>
      </w:r>
      <w:r w:rsidRPr="00B84B07">
        <w:rPr>
          <w:spacing w:val="-2"/>
          <w:sz w:val="24"/>
          <w:lang w:val="nb-NO"/>
        </w:rPr>
        <w:t xml:space="preserve"> </w:t>
      </w:r>
      <w:r w:rsidRPr="00B84B07">
        <w:rPr>
          <w:sz w:val="24"/>
          <w:lang w:val="nb-NO"/>
        </w:rPr>
        <w:t>minimum</w:t>
      </w:r>
      <w:r w:rsidRPr="00B84B07">
        <w:rPr>
          <w:spacing w:val="-1"/>
          <w:sz w:val="24"/>
          <w:lang w:val="nb-NO"/>
        </w:rPr>
        <w:t xml:space="preserve"> </w:t>
      </w:r>
      <w:r w:rsidRPr="00B84B07">
        <w:rPr>
          <w:sz w:val="24"/>
          <w:lang w:val="nb-NO"/>
        </w:rPr>
        <w:t>180</w:t>
      </w:r>
      <w:r w:rsidRPr="00B84B07">
        <w:rPr>
          <w:spacing w:val="-8"/>
          <w:sz w:val="24"/>
          <w:lang w:val="nb-NO"/>
        </w:rPr>
        <w:t xml:space="preserve"> </w:t>
      </w:r>
      <w:r w:rsidRPr="00B84B07">
        <w:rPr>
          <w:sz w:val="24"/>
          <w:lang w:val="nb-NO"/>
        </w:rPr>
        <w:t>poeng</w:t>
      </w:r>
    </w:p>
    <w:p w14:paraId="1476CAF4" w14:textId="77777777" w:rsidR="009C2B01" w:rsidRPr="00B84B07" w:rsidRDefault="003B6893">
      <w:pPr>
        <w:pStyle w:val="Listeavsnitt"/>
        <w:numPr>
          <w:ilvl w:val="2"/>
          <w:numId w:val="21"/>
        </w:numPr>
        <w:tabs>
          <w:tab w:val="left" w:pos="1233"/>
          <w:tab w:val="left" w:pos="1234"/>
        </w:tabs>
        <w:spacing w:line="293" w:lineRule="exact"/>
        <w:ind w:hanging="361"/>
        <w:rPr>
          <w:sz w:val="24"/>
          <w:lang w:val="nb-NO"/>
        </w:rPr>
      </w:pPr>
      <w:r w:rsidRPr="00B84B07">
        <w:rPr>
          <w:sz w:val="24"/>
          <w:lang w:val="nb-NO"/>
        </w:rPr>
        <w:t>3.premie</w:t>
      </w:r>
      <w:r w:rsidRPr="00B84B07">
        <w:rPr>
          <w:spacing w:val="-2"/>
          <w:sz w:val="24"/>
          <w:lang w:val="nb-NO"/>
        </w:rPr>
        <w:t xml:space="preserve"> </w:t>
      </w:r>
      <w:r w:rsidRPr="00B84B07">
        <w:rPr>
          <w:sz w:val="24"/>
          <w:lang w:val="nb-NO"/>
        </w:rPr>
        <w:t>(gul</w:t>
      </w:r>
      <w:r w:rsidRPr="00B84B07">
        <w:rPr>
          <w:spacing w:val="-1"/>
          <w:sz w:val="24"/>
          <w:lang w:val="nb-NO"/>
        </w:rPr>
        <w:t xml:space="preserve"> </w:t>
      </w:r>
      <w:r w:rsidRPr="00B84B07">
        <w:rPr>
          <w:sz w:val="24"/>
          <w:lang w:val="nb-NO"/>
        </w:rPr>
        <w:t>sløyfe)</w:t>
      </w:r>
      <w:r w:rsidRPr="00B84B07">
        <w:rPr>
          <w:spacing w:val="-2"/>
          <w:sz w:val="24"/>
          <w:lang w:val="nb-NO"/>
        </w:rPr>
        <w:t xml:space="preserve"> </w:t>
      </w:r>
      <w:r w:rsidRPr="00B84B07">
        <w:rPr>
          <w:sz w:val="24"/>
          <w:lang w:val="nb-NO"/>
        </w:rPr>
        <w:t>tildeles</w:t>
      </w:r>
      <w:r w:rsidRPr="00B84B07">
        <w:rPr>
          <w:spacing w:val="-1"/>
          <w:sz w:val="24"/>
          <w:lang w:val="nb-NO"/>
        </w:rPr>
        <w:t xml:space="preserve"> </w:t>
      </w:r>
      <w:r w:rsidRPr="00B84B07">
        <w:rPr>
          <w:sz w:val="24"/>
          <w:lang w:val="nb-NO"/>
        </w:rPr>
        <w:t>alle</w:t>
      </w:r>
      <w:r w:rsidRPr="00B84B07">
        <w:rPr>
          <w:spacing w:val="-2"/>
          <w:sz w:val="24"/>
          <w:lang w:val="nb-NO"/>
        </w:rPr>
        <w:t xml:space="preserve"> </w:t>
      </w:r>
      <w:r w:rsidRPr="00B84B07">
        <w:rPr>
          <w:sz w:val="24"/>
          <w:lang w:val="nb-NO"/>
        </w:rPr>
        <w:t>hunder</w:t>
      </w:r>
      <w:r w:rsidRPr="00B84B07">
        <w:rPr>
          <w:spacing w:val="-2"/>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oppnår</w:t>
      </w:r>
      <w:r w:rsidRPr="00B84B07">
        <w:rPr>
          <w:spacing w:val="-2"/>
          <w:sz w:val="24"/>
          <w:lang w:val="nb-NO"/>
        </w:rPr>
        <w:t xml:space="preserve"> </w:t>
      </w:r>
      <w:r w:rsidRPr="00B84B07">
        <w:rPr>
          <w:sz w:val="24"/>
          <w:lang w:val="nb-NO"/>
        </w:rPr>
        <w:t>minimum</w:t>
      </w:r>
      <w:r w:rsidRPr="00B84B07">
        <w:rPr>
          <w:spacing w:val="-1"/>
          <w:sz w:val="24"/>
          <w:lang w:val="nb-NO"/>
        </w:rPr>
        <w:t xml:space="preserve"> </w:t>
      </w:r>
      <w:r w:rsidRPr="00B84B07">
        <w:rPr>
          <w:sz w:val="24"/>
          <w:lang w:val="nb-NO"/>
        </w:rPr>
        <w:t>150</w:t>
      </w:r>
      <w:r w:rsidRPr="00B84B07">
        <w:rPr>
          <w:spacing w:val="-11"/>
          <w:sz w:val="24"/>
          <w:lang w:val="nb-NO"/>
        </w:rPr>
        <w:t xml:space="preserve"> </w:t>
      </w:r>
      <w:r w:rsidRPr="00B84B07">
        <w:rPr>
          <w:sz w:val="24"/>
          <w:lang w:val="nb-NO"/>
        </w:rPr>
        <w:t>poeng</w:t>
      </w:r>
    </w:p>
    <w:p w14:paraId="2C54B388" w14:textId="77777777" w:rsidR="009C2B01" w:rsidRPr="00B84B07" w:rsidRDefault="009C2B01">
      <w:pPr>
        <w:pStyle w:val="Brdtekst"/>
        <w:spacing w:before="9"/>
        <w:rPr>
          <w:sz w:val="31"/>
          <w:lang w:val="nb-NO"/>
        </w:rPr>
      </w:pPr>
    </w:p>
    <w:p w14:paraId="4878276C" w14:textId="77777777" w:rsidR="009C2B01" w:rsidRDefault="003B6893">
      <w:pPr>
        <w:pStyle w:val="Brdtekst"/>
        <w:spacing w:line="278" w:lineRule="exact"/>
        <w:ind w:left="480"/>
        <w:rPr>
          <w:rFonts w:ascii="Cambria"/>
        </w:rPr>
      </w:pPr>
      <w:bookmarkStart w:id="950" w:name="Merkepremiering_i_rallylydighet"/>
      <w:bookmarkEnd w:id="950"/>
      <w:proofErr w:type="spellStart"/>
      <w:r>
        <w:rPr>
          <w:rFonts w:ascii="Cambria"/>
          <w:color w:val="243F60"/>
        </w:rPr>
        <w:t>Merkepremiering</w:t>
      </w:r>
      <w:proofErr w:type="spellEnd"/>
      <w:r>
        <w:rPr>
          <w:rFonts w:ascii="Cambria"/>
          <w:color w:val="243F60"/>
          <w:spacing w:val="-7"/>
        </w:rPr>
        <w:t xml:space="preserve"> </w:t>
      </w:r>
      <w:r>
        <w:rPr>
          <w:rFonts w:ascii="Cambria"/>
          <w:color w:val="243F60"/>
        </w:rPr>
        <w:t>i</w:t>
      </w:r>
      <w:r>
        <w:rPr>
          <w:rFonts w:ascii="Cambria"/>
          <w:color w:val="243F60"/>
          <w:spacing w:val="-6"/>
        </w:rPr>
        <w:t xml:space="preserve"> </w:t>
      </w:r>
      <w:proofErr w:type="spellStart"/>
      <w:r>
        <w:rPr>
          <w:rFonts w:ascii="Cambria"/>
          <w:color w:val="243F60"/>
        </w:rPr>
        <w:t>rallylydighet</w:t>
      </w:r>
      <w:proofErr w:type="spellEnd"/>
    </w:p>
    <w:p w14:paraId="448D2ADB" w14:textId="77777777" w:rsidR="009C2B01" w:rsidRPr="00B84B07" w:rsidRDefault="003B6893">
      <w:pPr>
        <w:pStyle w:val="Listeavsnitt"/>
        <w:numPr>
          <w:ilvl w:val="2"/>
          <w:numId w:val="21"/>
        </w:numPr>
        <w:tabs>
          <w:tab w:val="left" w:pos="1233"/>
          <w:tab w:val="left" w:pos="1234"/>
        </w:tabs>
        <w:spacing w:line="291" w:lineRule="exact"/>
        <w:ind w:hanging="361"/>
        <w:rPr>
          <w:sz w:val="24"/>
          <w:lang w:val="nb-NO"/>
        </w:rPr>
      </w:pPr>
      <w:r w:rsidRPr="00B84B07">
        <w:rPr>
          <w:sz w:val="24"/>
          <w:lang w:val="nb-NO"/>
        </w:rPr>
        <w:t>Bronsemerke</w:t>
      </w:r>
      <w:r w:rsidRPr="00B84B07">
        <w:rPr>
          <w:spacing w:val="-2"/>
          <w:sz w:val="24"/>
          <w:lang w:val="nb-NO"/>
        </w:rPr>
        <w:t xml:space="preserve"> </w:t>
      </w:r>
      <w:r w:rsidRPr="00B84B07">
        <w:rPr>
          <w:sz w:val="24"/>
          <w:lang w:val="nb-NO"/>
        </w:rPr>
        <w:t>tildeles</w:t>
      </w:r>
      <w:r w:rsidRPr="00B84B07">
        <w:rPr>
          <w:spacing w:val="-1"/>
          <w:sz w:val="24"/>
          <w:lang w:val="nb-NO"/>
        </w:rPr>
        <w:t xml:space="preserve"> </w:t>
      </w:r>
      <w:r w:rsidRPr="00B84B07">
        <w:rPr>
          <w:sz w:val="24"/>
          <w:lang w:val="nb-NO"/>
        </w:rPr>
        <w:t>alle hunder</w:t>
      </w:r>
      <w:r w:rsidRPr="00B84B07">
        <w:rPr>
          <w:spacing w:val="-2"/>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oppnår</w:t>
      </w:r>
      <w:r w:rsidRPr="00B84B07">
        <w:rPr>
          <w:spacing w:val="-2"/>
          <w:sz w:val="24"/>
          <w:lang w:val="nb-NO"/>
        </w:rPr>
        <w:t xml:space="preserve"> </w:t>
      </w:r>
      <w:r w:rsidRPr="00B84B07">
        <w:rPr>
          <w:sz w:val="24"/>
          <w:lang w:val="nb-NO"/>
        </w:rPr>
        <w:t>opprykk fra</w:t>
      </w:r>
      <w:r w:rsidRPr="00B84B07">
        <w:rPr>
          <w:spacing w:val="-2"/>
          <w:sz w:val="24"/>
          <w:lang w:val="nb-NO"/>
        </w:rPr>
        <w:t xml:space="preserve"> </w:t>
      </w:r>
      <w:r w:rsidRPr="00B84B07">
        <w:rPr>
          <w:sz w:val="24"/>
          <w:lang w:val="nb-NO"/>
        </w:rPr>
        <w:t>klasse</w:t>
      </w:r>
      <w:r w:rsidRPr="00B84B07">
        <w:rPr>
          <w:spacing w:val="-2"/>
          <w:sz w:val="24"/>
          <w:lang w:val="nb-NO"/>
        </w:rPr>
        <w:t xml:space="preserve"> </w:t>
      </w:r>
      <w:r w:rsidRPr="00B84B07">
        <w:rPr>
          <w:sz w:val="24"/>
          <w:lang w:val="nb-NO"/>
        </w:rPr>
        <w:t>1</w:t>
      </w:r>
      <w:r w:rsidRPr="00B84B07">
        <w:rPr>
          <w:spacing w:val="-1"/>
          <w:sz w:val="24"/>
          <w:lang w:val="nb-NO"/>
        </w:rPr>
        <w:t xml:space="preserve"> </w:t>
      </w:r>
      <w:r w:rsidRPr="00B84B07">
        <w:rPr>
          <w:sz w:val="24"/>
          <w:lang w:val="nb-NO"/>
        </w:rPr>
        <w:t>til klasse</w:t>
      </w:r>
      <w:r w:rsidRPr="00B84B07">
        <w:rPr>
          <w:spacing w:val="-11"/>
          <w:sz w:val="24"/>
          <w:lang w:val="nb-NO"/>
        </w:rPr>
        <w:t xml:space="preserve"> </w:t>
      </w:r>
      <w:r w:rsidRPr="00B84B07">
        <w:rPr>
          <w:sz w:val="24"/>
          <w:lang w:val="nb-NO"/>
        </w:rPr>
        <w:t>2</w:t>
      </w:r>
    </w:p>
    <w:p w14:paraId="76B1FE7A" w14:textId="77777777" w:rsidR="009C2B01" w:rsidRPr="00B84B07" w:rsidRDefault="003B6893">
      <w:pPr>
        <w:pStyle w:val="Listeavsnitt"/>
        <w:numPr>
          <w:ilvl w:val="2"/>
          <w:numId w:val="21"/>
        </w:numPr>
        <w:tabs>
          <w:tab w:val="left" w:pos="1233"/>
          <w:tab w:val="left" w:pos="1234"/>
        </w:tabs>
        <w:spacing w:before="1" w:line="293" w:lineRule="exact"/>
        <w:ind w:hanging="361"/>
        <w:rPr>
          <w:sz w:val="24"/>
          <w:lang w:val="nb-NO"/>
        </w:rPr>
      </w:pPr>
      <w:r w:rsidRPr="00B84B07">
        <w:rPr>
          <w:sz w:val="24"/>
          <w:lang w:val="nb-NO"/>
        </w:rPr>
        <w:t>Sølvmerke</w:t>
      </w:r>
      <w:r w:rsidRPr="00B84B07">
        <w:rPr>
          <w:spacing w:val="-2"/>
          <w:sz w:val="24"/>
          <w:lang w:val="nb-NO"/>
        </w:rPr>
        <w:t xml:space="preserve"> </w:t>
      </w:r>
      <w:r w:rsidRPr="00B84B07">
        <w:rPr>
          <w:sz w:val="24"/>
          <w:lang w:val="nb-NO"/>
        </w:rPr>
        <w:t>tildeles</w:t>
      </w:r>
      <w:r w:rsidRPr="00B84B07">
        <w:rPr>
          <w:spacing w:val="-1"/>
          <w:sz w:val="24"/>
          <w:lang w:val="nb-NO"/>
        </w:rPr>
        <w:t xml:space="preserve"> </w:t>
      </w:r>
      <w:r w:rsidRPr="00B84B07">
        <w:rPr>
          <w:sz w:val="24"/>
          <w:lang w:val="nb-NO"/>
        </w:rPr>
        <w:t>alle</w:t>
      </w:r>
      <w:r w:rsidRPr="00B84B07">
        <w:rPr>
          <w:spacing w:val="-1"/>
          <w:sz w:val="24"/>
          <w:lang w:val="nb-NO"/>
        </w:rPr>
        <w:t xml:space="preserve"> </w:t>
      </w:r>
      <w:r w:rsidRPr="00B84B07">
        <w:rPr>
          <w:sz w:val="24"/>
          <w:lang w:val="nb-NO"/>
        </w:rPr>
        <w:t>hunder</w:t>
      </w:r>
      <w:r w:rsidRPr="00B84B07">
        <w:rPr>
          <w:spacing w:val="-2"/>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oppnår</w:t>
      </w:r>
      <w:r w:rsidRPr="00B84B07">
        <w:rPr>
          <w:spacing w:val="-1"/>
          <w:sz w:val="24"/>
          <w:lang w:val="nb-NO"/>
        </w:rPr>
        <w:t xml:space="preserve"> </w:t>
      </w:r>
      <w:r w:rsidRPr="00B84B07">
        <w:rPr>
          <w:sz w:val="24"/>
          <w:lang w:val="nb-NO"/>
        </w:rPr>
        <w:t>opprykk</w:t>
      </w:r>
      <w:r w:rsidRPr="00B84B07">
        <w:rPr>
          <w:spacing w:val="-1"/>
          <w:sz w:val="24"/>
          <w:lang w:val="nb-NO"/>
        </w:rPr>
        <w:t xml:space="preserve"> </w:t>
      </w:r>
      <w:r w:rsidRPr="00B84B07">
        <w:rPr>
          <w:sz w:val="24"/>
          <w:lang w:val="nb-NO"/>
        </w:rPr>
        <w:t>fra</w:t>
      </w:r>
      <w:r w:rsidRPr="00B84B07">
        <w:rPr>
          <w:spacing w:val="-2"/>
          <w:sz w:val="24"/>
          <w:lang w:val="nb-NO"/>
        </w:rPr>
        <w:t xml:space="preserve"> </w:t>
      </w:r>
      <w:r w:rsidRPr="00B84B07">
        <w:rPr>
          <w:sz w:val="24"/>
          <w:lang w:val="nb-NO"/>
        </w:rPr>
        <w:t>klasse</w:t>
      </w:r>
      <w:r w:rsidRPr="00B84B07">
        <w:rPr>
          <w:spacing w:val="-1"/>
          <w:sz w:val="24"/>
          <w:lang w:val="nb-NO"/>
        </w:rPr>
        <w:t xml:space="preserve"> </w:t>
      </w:r>
      <w:r w:rsidRPr="00B84B07">
        <w:rPr>
          <w:sz w:val="24"/>
          <w:lang w:val="nb-NO"/>
        </w:rPr>
        <w:t>2</w:t>
      </w:r>
      <w:r w:rsidRPr="00B84B07">
        <w:rPr>
          <w:spacing w:val="-1"/>
          <w:sz w:val="24"/>
          <w:lang w:val="nb-NO"/>
        </w:rPr>
        <w:t xml:space="preserve"> </w:t>
      </w:r>
      <w:r w:rsidRPr="00B84B07">
        <w:rPr>
          <w:sz w:val="24"/>
          <w:lang w:val="nb-NO"/>
        </w:rPr>
        <w:t>til</w:t>
      </w:r>
      <w:r w:rsidRPr="00B84B07">
        <w:rPr>
          <w:spacing w:val="-1"/>
          <w:sz w:val="24"/>
          <w:lang w:val="nb-NO"/>
        </w:rPr>
        <w:t xml:space="preserve"> </w:t>
      </w:r>
      <w:r w:rsidRPr="00B84B07">
        <w:rPr>
          <w:sz w:val="24"/>
          <w:lang w:val="nb-NO"/>
        </w:rPr>
        <w:t>klasse</w:t>
      </w:r>
      <w:r w:rsidRPr="00B84B07">
        <w:rPr>
          <w:spacing w:val="-10"/>
          <w:sz w:val="24"/>
          <w:lang w:val="nb-NO"/>
        </w:rPr>
        <w:t xml:space="preserve"> </w:t>
      </w:r>
      <w:r w:rsidRPr="00B84B07">
        <w:rPr>
          <w:sz w:val="24"/>
          <w:lang w:val="nb-NO"/>
        </w:rPr>
        <w:t>3</w:t>
      </w:r>
    </w:p>
    <w:p w14:paraId="257C963E" w14:textId="77777777" w:rsidR="009C2B01" w:rsidRPr="00B84B07" w:rsidRDefault="003B6893">
      <w:pPr>
        <w:pStyle w:val="Listeavsnitt"/>
        <w:numPr>
          <w:ilvl w:val="2"/>
          <w:numId w:val="21"/>
        </w:numPr>
        <w:tabs>
          <w:tab w:val="left" w:pos="1233"/>
          <w:tab w:val="left" w:pos="1234"/>
        </w:tabs>
        <w:spacing w:line="293" w:lineRule="exact"/>
        <w:ind w:hanging="361"/>
        <w:rPr>
          <w:sz w:val="24"/>
          <w:lang w:val="nb-NO"/>
        </w:rPr>
      </w:pPr>
      <w:r w:rsidRPr="00B84B07">
        <w:rPr>
          <w:sz w:val="24"/>
          <w:lang w:val="nb-NO"/>
        </w:rPr>
        <w:t>Gullmerke</w:t>
      </w:r>
      <w:r w:rsidRPr="00B84B07">
        <w:rPr>
          <w:spacing w:val="-2"/>
          <w:sz w:val="24"/>
          <w:lang w:val="nb-NO"/>
        </w:rPr>
        <w:t xml:space="preserve"> </w:t>
      </w:r>
      <w:r w:rsidRPr="00B84B07">
        <w:rPr>
          <w:sz w:val="24"/>
          <w:lang w:val="nb-NO"/>
        </w:rPr>
        <w:t>tildeles</w:t>
      </w:r>
      <w:r w:rsidRPr="00B84B07">
        <w:rPr>
          <w:spacing w:val="-1"/>
          <w:sz w:val="24"/>
          <w:lang w:val="nb-NO"/>
        </w:rPr>
        <w:t xml:space="preserve"> </w:t>
      </w:r>
      <w:r w:rsidRPr="00B84B07">
        <w:rPr>
          <w:sz w:val="24"/>
          <w:lang w:val="nb-NO"/>
        </w:rPr>
        <w:t>alle</w:t>
      </w:r>
      <w:r w:rsidRPr="00B84B07">
        <w:rPr>
          <w:spacing w:val="-1"/>
          <w:sz w:val="24"/>
          <w:lang w:val="nb-NO"/>
        </w:rPr>
        <w:t xml:space="preserve"> </w:t>
      </w:r>
      <w:r w:rsidRPr="00B84B07">
        <w:rPr>
          <w:sz w:val="24"/>
          <w:lang w:val="nb-NO"/>
        </w:rPr>
        <w:t>hunder</w:t>
      </w:r>
      <w:r w:rsidRPr="00B84B07">
        <w:rPr>
          <w:spacing w:val="-2"/>
          <w:sz w:val="24"/>
          <w:lang w:val="nb-NO"/>
        </w:rPr>
        <w:t xml:space="preserve"> </w:t>
      </w:r>
      <w:r w:rsidRPr="00B84B07">
        <w:rPr>
          <w:sz w:val="24"/>
          <w:lang w:val="nb-NO"/>
        </w:rPr>
        <w:t>som oppnår</w:t>
      </w:r>
      <w:r w:rsidRPr="00B84B07">
        <w:rPr>
          <w:spacing w:val="-2"/>
          <w:sz w:val="24"/>
          <w:lang w:val="nb-NO"/>
        </w:rPr>
        <w:t xml:space="preserve"> </w:t>
      </w:r>
      <w:r w:rsidRPr="00B84B07">
        <w:rPr>
          <w:sz w:val="24"/>
          <w:lang w:val="nb-NO"/>
        </w:rPr>
        <w:t>opprykk fra</w:t>
      </w:r>
      <w:r w:rsidRPr="00B84B07">
        <w:rPr>
          <w:spacing w:val="-2"/>
          <w:sz w:val="24"/>
          <w:lang w:val="nb-NO"/>
        </w:rPr>
        <w:t xml:space="preserve"> </w:t>
      </w:r>
      <w:r w:rsidRPr="00B84B07">
        <w:rPr>
          <w:sz w:val="24"/>
          <w:lang w:val="nb-NO"/>
        </w:rPr>
        <w:t>klasse</w:t>
      </w:r>
      <w:r w:rsidRPr="00B84B07">
        <w:rPr>
          <w:spacing w:val="-1"/>
          <w:sz w:val="24"/>
          <w:lang w:val="nb-NO"/>
        </w:rPr>
        <w:t xml:space="preserve"> </w:t>
      </w:r>
      <w:r w:rsidRPr="00B84B07">
        <w:rPr>
          <w:sz w:val="24"/>
          <w:lang w:val="nb-NO"/>
        </w:rPr>
        <w:t>3</w:t>
      </w:r>
      <w:r w:rsidRPr="00B84B07">
        <w:rPr>
          <w:spacing w:val="-1"/>
          <w:sz w:val="24"/>
          <w:lang w:val="nb-NO"/>
        </w:rPr>
        <w:t xml:space="preserve"> </w:t>
      </w:r>
      <w:r w:rsidRPr="00B84B07">
        <w:rPr>
          <w:sz w:val="24"/>
          <w:lang w:val="nb-NO"/>
        </w:rPr>
        <w:t>til klasse</w:t>
      </w:r>
      <w:r w:rsidRPr="00B84B07">
        <w:rPr>
          <w:spacing w:val="-11"/>
          <w:sz w:val="24"/>
          <w:lang w:val="nb-NO"/>
        </w:rPr>
        <w:t xml:space="preserve"> </w:t>
      </w:r>
      <w:r w:rsidRPr="00B84B07">
        <w:rPr>
          <w:sz w:val="24"/>
          <w:lang w:val="nb-NO"/>
        </w:rPr>
        <w:t>elite</w:t>
      </w:r>
    </w:p>
    <w:p w14:paraId="379C8F2F" w14:textId="77777777" w:rsidR="009C2B01" w:rsidRPr="00B84B07" w:rsidRDefault="009C2B01">
      <w:pPr>
        <w:pStyle w:val="Brdtekst"/>
        <w:spacing w:before="8"/>
        <w:rPr>
          <w:sz w:val="27"/>
          <w:lang w:val="nb-NO"/>
        </w:rPr>
      </w:pPr>
    </w:p>
    <w:p w14:paraId="0C2DBC91" w14:textId="77777777" w:rsidR="009C2B01" w:rsidRPr="00B84B07" w:rsidRDefault="003B6893">
      <w:pPr>
        <w:pStyle w:val="Brdtekst"/>
        <w:spacing w:before="1" w:line="281" w:lineRule="exact"/>
        <w:ind w:left="480"/>
        <w:rPr>
          <w:rFonts w:ascii="Cambria"/>
          <w:lang w:val="nb-NO"/>
        </w:rPr>
      </w:pPr>
      <w:bookmarkStart w:id="951" w:name="Mellomtittel"/>
      <w:bookmarkEnd w:id="951"/>
      <w:r w:rsidRPr="00B84B07">
        <w:rPr>
          <w:rFonts w:ascii="Cambria"/>
          <w:color w:val="243F60"/>
          <w:lang w:val="nb-NO"/>
        </w:rPr>
        <w:t>Mellomtittel</w:t>
      </w:r>
    </w:p>
    <w:p w14:paraId="51A7CCE2" w14:textId="77777777" w:rsidR="009C2B01" w:rsidRPr="00B84B07" w:rsidRDefault="003B6893">
      <w:pPr>
        <w:pStyle w:val="Brdtekst"/>
        <w:spacing w:line="275" w:lineRule="exact"/>
        <w:ind w:left="513"/>
        <w:rPr>
          <w:lang w:val="nb-NO"/>
        </w:rPr>
      </w:pPr>
      <w:r w:rsidRPr="00B84B07">
        <w:rPr>
          <w:lang w:val="nb-NO"/>
        </w:rPr>
        <w:t>Følgende</w:t>
      </w:r>
      <w:r w:rsidRPr="00B84B07">
        <w:rPr>
          <w:spacing w:val="-3"/>
          <w:lang w:val="nb-NO"/>
        </w:rPr>
        <w:t xml:space="preserve"> </w:t>
      </w:r>
      <w:r w:rsidRPr="00B84B07">
        <w:rPr>
          <w:lang w:val="nb-NO"/>
        </w:rPr>
        <w:t>mellomtitler</w:t>
      </w:r>
      <w:r w:rsidRPr="00B84B07">
        <w:rPr>
          <w:spacing w:val="-2"/>
          <w:lang w:val="nb-NO"/>
        </w:rPr>
        <w:t xml:space="preserve"> </w:t>
      </w:r>
      <w:r w:rsidRPr="00B84B07">
        <w:rPr>
          <w:lang w:val="nb-NO"/>
        </w:rPr>
        <w:t>kan</w:t>
      </w:r>
      <w:r w:rsidRPr="00B84B07">
        <w:rPr>
          <w:spacing w:val="-1"/>
          <w:lang w:val="nb-NO"/>
        </w:rPr>
        <w:t xml:space="preserve"> </w:t>
      </w:r>
      <w:r w:rsidRPr="00B84B07">
        <w:rPr>
          <w:lang w:val="nb-NO"/>
        </w:rPr>
        <w:t>oppnås</w:t>
      </w:r>
      <w:r w:rsidRPr="00B84B07">
        <w:rPr>
          <w:spacing w:val="-1"/>
          <w:lang w:val="nb-NO"/>
        </w:rPr>
        <w:t xml:space="preserve"> </w:t>
      </w:r>
      <w:r w:rsidRPr="00B84B07">
        <w:rPr>
          <w:lang w:val="nb-NO"/>
        </w:rPr>
        <w:t>i</w:t>
      </w:r>
      <w:r w:rsidRPr="00B84B07">
        <w:rPr>
          <w:spacing w:val="-2"/>
          <w:lang w:val="nb-NO"/>
        </w:rPr>
        <w:t xml:space="preserve"> </w:t>
      </w:r>
      <w:r w:rsidRPr="00B84B07">
        <w:rPr>
          <w:lang w:val="nb-NO"/>
        </w:rPr>
        <w:t>Rallylydighet:</w:t>
      </w:r>
    </w:p>
    <w:p w14:paraId="2D6BDB83" w14:textId="77777777" w:rsidR="009C2B01" w:rsidRPr="00B84B07" w:rsidRDefault="009C2B01">
      <w:pPr>
        <w:pStyle w:val="Brdtekst"/>
        <w:spacing w:before="6"/>
        <w:rPr>
          <w:sz w:val="23"/>
          <w:lang w:val="nb-NO"/>
        </w:rPr>
      </w:pPr>
    </w:p>
    <w:p w14:paraId="1DD0E92A" w14:textId="4FAEFA48" w:rsidR="009C2B01" w:rsidRDefault="003B6893">
      <w:pPr>
        <w:pStyle w:val="Brdtekst"/>
        <w:ind w:left="513" w:right="5568"/>
        <w:rPr>
          <w:ins w:id="952" w:author="Ina Eriksen" w:date="2021-05-02T20:11:00Z"/>
          <w:lang w:val="nb-NO"/>
        </w:rPr>
      </w:pPr>
      <w:r w:rsidRPr="00B84B07">
        <w:rPr>
          <w:lang w:val="nb-NO"/>
        </w:rPr>
        <w:t>RLI - ved tre 1. premier i Rallylydighet klasse 1</w:t>
      </w:r>
      <w:r w:rsidRPr="00B84B07">
        <w:rPr>
          <w:spacing w:val="1"/>
          <w:lang w:val="nb-NO"/>
        </w:rPr>
        <w:t xml:space="preserve"> </w:t>
      </w:r>
      <w:r w:rsidRPr="00B84B07">
        <w:rPr>
          <w:lang w:val="nb-NO"/>
        </w:rPr>
        <w:t>RLII - ved tre 1. premier i Rallylydighet klasse 2</w:t>
      </w:r>
      <w:r w:rsidRPr="00B84B07">
        <w:rPr>
          <w:spacing w:val="1"/>
          <w:lang w:val="nb-NO"/>
        </w:rPr>
        <w:t xml:space="preserve"> </w:t>
      </w:r>
      <w:r w:rsidRPr="00B84B07">
        <w:rPr>
          <w:lang w:val="nb-NO"/>
        </w:rPr>
        <w:t>RLIII</w:t>
      </w:r>
      <w:r w:rsidRPr="00B84B07">
        <w:rPr>
          <w:spacing w:val="-3"/>
          <w:lang w:val="nb-NO"/>
        </w:rPr>
        <w:t xml:space="preserve"> </w:t>
      </w:r>
      <w:r w:rsidRPr="00B84B07">
        <w:rPr>
          <w:lang w:val="nb-NO"/>
        </w:rPr>
        <w:t>-</w:t>
      </w:r>
      <w:r w:rsidRPr="00B84B07">
        <w:rPr>
          <w:spacing w:val="-2"/>
          <w:lang w:val="nb-NO"/>
        </w:rPr>
        <w:t xml:space="preserve"> </w:t>
      </w:r>
      <w:r w:rsidRPr="00B84B07">
        <w:rPr>
          <w:lang w:val="nb-NO"/>
        </w:rPr>
        <w:t>ved</w:t>
      </w:r>
      <w:r w:rsidRPr="00B84B07">
        <w:rPr>
          <w:spacing w:val="-1"/>
          <w:lang w:val="nb-NO"/>
        </w:rPr>
        <w:t xml:space="preserve"> </w:t>
      </w:r>
      <w:r w:rsidRPr="00B84B07">
        <w:rPr>
          <w:lang w:val="nb-NO"/>
        </w:rPr>
        <w:t>tre</w:t>
      </w:r>
      <w:r w:rsidRPr="00B84B07">
        <w:rPr>
          <w:spacing w:val="-2"/>
          <w:lang w:val="nb-NO"/>
        </w:rPr>
        <w:t xml:space="preserve"> </w:t>
      </w:r>
      <w:r w:rsidRPr="00B84B07">
        <w:rPr>
          <w:lang w:val="nb-NO"/>
        </w:rPr>
        <w:t>1.</w:t>
      </w:r>
      <w:r w:rsidRPr="00B84B07">
        <w:rPr>
          <w:spacing w:val="-1"/>
          <w:lang w:val="nb-NO"/>
        </w:rPr>
        <w:t xml:space="preserve"> </w:t>
      </w:r>
      <w:r w:rsidRPr="00B84B07">
        <w:rPr>
          <w:lang w:val="nb-NO"/>
        </w:rPr>
        <w:t>premier</w:t>
      </w:r>
      <w:r w:rsidRPr="00B84B07">
        <w:rPr>
          <w:spacing w:val="-1"/>
          <w:lang w:val="nb-NO"/>
        </w:rPr>
        <w:t xml:space="preserve"> </w:t>
      </w:r>
      <w:r w:rsidRPr="00B84B07">
        <w:rPr>
          <w:lang w:val="nb-NO"/>
        </w:rPr>
        <w:t>i</w:t>
      </w:r>
      <w:r w:rsidRPr="00B84B07">
        <w:rPr>
          <w:spacing w:val="-1"/>
          <w:lang w:val="nb-NO"/>
        </w:rPr>
        <w:t xml:space="preserve"> </w:t>
      </w:r>
      <w:r w:rsidRPr="00B84B07">
        <w:rPr>
          <w:lang w:val="nb-NO"/>
        </w:rPr>
        <w:t>Rallylydighet</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3</w:t>
      </w:r>
    </w:p>
    <w:p w14:paraId="06C483C9" w14:textId="206C88E3" w:rsidR="00CC2B97" w:rsidRDefault="00CC2B97">
      <w:pPr>
        <w:pStyle w:val="Brdtekst"/>
        <w:ind w:left="513" w:right="5568"/>
        <w:rPr>
          <w:ins w:id="953" w:author="Ina Eriksen" w:date="2021-05-02T20:11:00Z"/>
          <w:lang w:val="nb-NO"/>
        </w:rPr>
      </w:pPr>
      <w:ins w:id="954" w:author="Ina Eriksen" w:date="2021-05-02T20:11:00Z">
        <w:r>
          <w:rPr>
            <w:lang w:val="nb-NO"/>
          </w:rPr>
          <w:t>RLE – ved tre 1.premier i Rallylydighet klasse elite</w:t>
        </w:r>
      </w:ins>
    </w:p>
    <w:p w14:paraId="7ECC384A" w14:textId="7B986830" w:rsidR="00CC2B97" w:rsidRDefault="00CC2B97">
      <w:pPr>
        <w:pStyle w:val="Brdtekst"/>
        <w:ind w:left="513" w:right="5568"/>
        <w:rPr>
          <w:ins w:id="955" w:author="Ina Eriksen" w:date="2021-05-02T20:11:00Z"/>
          <w:lang w:val="nb-NO"/>
        </w:rPr>
      </w:pPr>
    </w:p>
    <w:p w14:paraId="20E1FCA4" w14:textId="4BC726B2" w:rsidR="00CC2B97" w:rsidRPr="00B84B07" w:rsidRDefault="00CC2B97">
      <w:pPr>
        <w:pStyle w:val="Brdtekst"/>
        <w:ind w:left="513" w:right="5568"/>
        <w:rPr>
          <w:lang w:val="nb-NO"/>
        </w:rPr>
      </w:pPr>
      <w:ins w:id="956" w:author="Ina Eriksen" w:date="2021-05-02T20:11:00Z">
        <w:r>
          <w:rPr>
            <w:lang w:val="nb-NO"/>
          </w:rPr>
          <w:t>Dersom hunden oppnår championat, blir RLE-tittelen erstattet med NRLCH</w:t>
        </w:r>
      </w:ins>
      <w:ins w:id="957" w:author="Ina Eriksen" w:date="2021-05-02T20:12:00Z">
        <w:r>
          <w:rPr>
            <w:lang w:val="nb-NO"/>
          </w:rPr>
          <w:t xml:space="preserve">. </w:t>
        </w:r>
      </w:ins>
    </w:p>
    <w:p w14:paraId="728DA90D" w14:textId="77777777" w:rsidR="009C2B01" w:rsidRPr="00B84B07" w:rsidRDefault="009C2B01">
      <w:pPr>
        <w:pStyle w:val="Brdtekst"/>
        <w:rPr>
          <w:lang w:val="nb-NO"/>
        </w:rPr>
      </w:pPr>
    </w:p>
    <w:p w14:paraId="3F9B4BC9" w14:textId="77777777" w:rsidR="009C2B01" w:rsidRPr="00B84B07" w:rsidRDefault="003B6893">
      <w:pPr>
        <w:pStyle w:val="Brdtekst"/>
        <w:ind w:left="513" w:right="1256"/>
        <w:rPr>
          <w:lang w:val="nb-NO"/>
        </w:rPr>
      </w:pPr>
      <w:r w:rsidRPr="00B84B07">
        <w:rPr>
          <w:lang w:val="nb-NO"/>
        </w:rPr>
        <w:t xml:space="preserve">Premieringene må være oppnådd etter 1.1.2015. Mellomtitler registreres på </w:t>
      </w:r>
      <w:proofErr w:type="spellStart"/>
      <w:r w:rsidRPr="00B84B07">
        <w:rPr>
          <w:lang w:val="nb-NO"/>
        </w:rPr>
        <w:t>renrasede</w:t>
      </w:r>
      <w:proofErr w:type="spellEnd"/>
      <w:r w:rsidRPr="00B84B07">
        <w:rPr>
          <w:lang w:val="nb-NO"/>
        </w:rPr>
        <w:t xml:space="preserve"> hunder, det</w:t>
      </w:r>
      <w:r w:rsidRPr="00B84B07">
        <w:rPr>
          <w:spacing w:val="-57"/>
          <w:lang w:val="nb-NO"/>
        </w:rPr>
        <w:t xml:space="preserve"> </w:t>
      </w:r>
      <w:r w:rsidRPr="00B84B07">
        <w:rPr>
          <w:lang w:val="nb-NO"/>
        </w:rPr>
        <w:t>vil</w:t>
      </w:r>
      <w:r w:rsidRPr="00B84B07">
        <w:rPr>
          <w:spacing w:val="-1"/>
          <w:lang w:val="nb-NO"/>
        </w:rPr>
        <w:t xml:space="preserve"> </w:t>
      </w:r>
      <w:r w:rsidRPr="00B84B07">
        <w:rPr>
          <w:lang w:val="nb-NO"/>
        </w:rPr>
        <w:t>si ikke</w:t>
      </w:r>
      <w:r w:rsidRPr="00B84B07">
        <w:rPr>
          <w:spacing w:val="-1"/>
          <w:lang w:val="nb-NO"/>
        </w:rPr>
        <w:t xml:space="preserve"> </w:t>
      </w:r>
      <w:r w:rsidRPr="00B84B07">
        <w:rPr>
          <w:lang w:val="nb-NO"/>
        </w:rPr>
        <w:t>på</w:t>
      </w:r>
      <w:r w:rsidRPr="00B84B07">
        <w:rPr>
          <w:spacing w:val="-1"/>
          <w:lang w:val="nb-NO"/>
        </w:rPr>
        <w:t xml:space="preserve"> </w:t>
      </w:r>
      <w:r w:rsidRPr="00B84B07">
        <w:rPr>
          <w:lang w:val="nb-NO"/>
        </w:rPr>
        <w:t>NOX</w:t>
      </w:r>
      <w:r w:rsidRPr="00B84B07">
        <w:rPr>
          <w:spacing w:val="-1"/>
          <w:lang w:val="nb-NO"/>
        </w:rPr>
        <w:t xml:space="preserve"> </w:t>
      </w:r>
      <w:r w:rsidRPr="00B84B07">
        <w:rPr>
          <w:lang w:val="nb-NO"/>
        </w:rPr>
        <w:t>registrerte</w:t>
      </w:r>
      <w:r w:rsidRPr="00B84B07">
        <w:rPr>
          <w:spacing w:val="-1"/>
          <w:lang w:val="nb-NO"/>
        </w:rPr>
        <w:t xml:space="preserve"> </w:t>
      </w:r>
      <w:r w:rsidRPr="00B84B07">
        <w:rPr>
          <w:lang w:val="nb-NO"/>
        </w:rPr>
        <w:t>hunder.</w:t>
      </w:r>
    </w:p>
    <w:p w14:paraId="43B745CC" w14:textId="77777777" w:rsidR="009C2B01" w:rsidRPr="00B84B07" w:rsidRDefault="009C2B01">
      <w:pPr>
        <w:pStyle w:val="Brdtekst"/>
        <w:spacing w:before="3"/>
        <w:rPr>
          <w:sz w:val="28"/>
          <w:lang w:val="nb-NO"/>
        </w:rPr>
      </w:pPr>
    </w:p>
    <w:p w14:paraId="68FD6C89" w14:textId="77777777" w:rsidR="009C2B01" w:rsidRPr="00B84B07" w:rsidRDefault="003B6893">
      <w:pPr>
        <w:pStyle w:val="Brdtekst"/>
        <w:spacing w:line="278" w:lineRule="exact"/>
        <w:ind w:left="360"/>
        <w:rPr>
          <w:rFonts w:ascii="Cambria"/>
          <w:lang w:val="nb-NO"/>
        </w:rPr>
      </w:pPr>
      <w:bookmarkStart w:id="958" w:name="Cert_og_championat"/>
      <w:bookmarkEnd w:id="958"/>
      <w:r w:rsidRPr="00B84B07">
        <w:rPr>
          <w:rFonts w:ascii="Cambria"/>
          <w:color w:val="243F60"/>
          <w:lang w:val="nb-NO"/>
        </w:rPr>
        <w:t>Cert</w:t>
      </w:r>
      <w:r w:rsidRPr="00B84B07">
        <w:rPr>
          <w:rFonts w:ascii="Cambria"/>
          <w:color w:val="243F60"/>
          <w:spacing w:val="-4"/>
          <w:lang w:val="nb-NO"/>
        </w:rPr>
        <w:t xml:space="preserve"> </w:t>
      </w:r>
      <w:r w:rsidRPr="00B84B07">
        <w:rPr>
          <w:rFonts w:ascii="Cambria"/>
          <w:color w:val="243F60"/>
          <w:lang w:val="nb-NO"/>
        </w:rPr>
        <w:t>og</w:t>
      </w:r>
      <w:r w:rsidRPr="00B84B07">
        <w:rPr>
          <w:rFonts w:ascii="Cambria"/>
          <w:color w:val="243F60"/>
          <w:spacing w:val="-5"/>
          <w:lang w:val="nb-NO"/>
        </w:rPr>
        <w:t xml:space="preserve"> </w:t>
      </w:r>
      <w:r w:rsidRPr="00B84B07">
        <w:rPr>
          <w:rFonts w:ascii="Cambria"/>
          <w:color w:val="243F60"/>
          <w:lang w:val="nb-NO"/>
        </w:rPr>
        <w:t>championat</w:t>
      </w:r>
    </w:p>
    <w:p w14:paraId="29A30DD5" w14:textId="77777777" w:rsidR="00CC2B97" w:rsidRDefault="00CC2B97" w:rsidP="00CC2B97">
      <w:pPr>
        <w:pStyle w:val="Brdtekst"/>
        <w:ind w:left="513" w:right="909"/>
        <w:rPr>
          <w:ins w:id="959" w:author="Ina Eriksen" w:date="2021-05-02T20:10:00Z"/>
          <w:lang w:val="nb-NO"/>
        </w:rPr>
      </w:pPr>
      <w:moveToRangeStart w:id="960" w:author="Ina Eriksen" w:date="2021-05-02T20:09:00Z" w:name="move70878591"/>
      <w:moveTo w:id="961" w:author="Ina Eriksen" w:date="2021-05-02T20:09:00Z">
        <w:r w:rsidRPr="00B84B07">
          <w:rPr>
            <w:lang w:val="nb-NO"/>
          </w:rPr>
          <w:t xml:space="preserve">Hund som oppnår sin tredje 1. premie i klassen elite for tre forskjellige dommere (blir </w:t>
        </w:r>
        <w:proofErr w:type="spellStart"/>
        <w:r w:rsidRPr="00B84B07">
          <w:rPr>
            <w:lang w:val="nb-NO"/>
          </w:rPr>
          <w:t>fullcertet</w:t>
        </w:r>
      </w:moveTo>
      <w:proofErr w:type="spellEnd"/>
      <w:ins w:id="962" w:author="Ina Eriksen" w:date="2021-05-02T20:09:00Z">
        <w:r>
          <w:rPr>
            <w:lang w:val="nb-NO"/>
          </w:rPr>
          <w:t xml:space="preserve"> eller Champion</w:t>
        </w:r>
      </w:ins>
      <w:moveTo w:id="963" w:author="Ina Eriksen" w:date="2021-05-02T20:09:00Z">
        <w:r w:rsidRPr="00B84B07">
          <w:rPr>
            <w:lang w:val="nb-NO"/>
          </w:rPr>
          <w:t>) ska</w:t>
        </w:r>
        <w:r w:rsidRPr="00CC2B97">
          <w:rPr>
            <w:lang w:val="nb-NO"/>
          </w:rPr>
          <w:t>l</w:t>
        </w:r>
        <w:r w:rsidRPr="009B2B98">
          <w:rPr>
            <w:lang w:val="nb-NO"/>
          </w:rPr>
          <w:t xml:space="preserve"> </w:t>
        </w:r>
        <w:r w:rsidRPr="00CC2B97">
          <w:rPr>
            <w:lang w:val="nb-NO"/>
          </w:rPr>
          <w:t xml:space="preserve">premieres uansett hvilken plassering den får i klassen. </w:t>
        </w:r>
      </w:moveTo>
      <w:ins w:id="964" w:author="Ina Eriksen" w:date="2021-05-02T20:10:00Z">
        <w:r w:rsidRPr="009B2B98">
          <w:rPr>
            <w:lang w:val="nb-NO"/>
          </w:rPr>
          <w:t>Champion</w:t>
        </w:r>
        <w:r>
          <w:rPr>
            <w:lang w:val="nb-NO"/>
          </w:rPr>
          <w:t xml:space="preserve">attittel kan kun oppnår for </w:t>
        </w:r>
        <w:proofErr w:type="spellStart"/>
        <w:r>
          <w:rPr>
            <w:lang w:val="nb-NO"/>
          </w:rPr>
          <w:t>fullcertede</w:t>
        </w:r>
        <w:proofErr w:type="spellEnd"/>
        <w:r>
          <w:rPr>
            <w:lang w:val="nb-NO"/>
          </w:rPr>
          <w:t xml:space="preserve"> hunder med utstillingskravet i orden. Fører </w:t>
        </w:r>
      </w:ins>
      <w:moveTo w:id="965" w:author="Ina Eriksen" w:date="2021-05-02T20:09:00Z">
        <w:del w:id="966" w:author="Ina Eriksen" w:date="2021-05-02T20:10:00Z">
          <w:r w:rsidRPr="00CC2B97" w:rsidDel="00CC2B97">
            <w:rPr>
              <w:lang w:val="nb-NO"/>
            </w:rPr>
            <w:delText xml:space="preserve">Eier </w:delText>
          </w:r>
        </w:del>
        <w:r w:rsidRPr="00CC2B97">
          <w:rPr>
            <w:lang w:val="nb-NO"/>
          </w:rPr>
          <w:t>har selv ansvar for å gi beskjed om at</w:t>
        </w:r>
        <w:r w:rsidRPr="009B2B98">
          <w:rPr>
            <w:lang w:val="nb-NO"/>
          </w:rPr>
          <w:t xml:space="preserve"> </w:t>
        </w:r>
        <w:r w:rsidRPr="00CC2B97">
          <w:rPr>
            <w:lang w:val="nb-NO"/>
          </w:rPr>
          <w:t>hun</w:t>
        </w:r>
        <w:r w:rsidRPr="00B84B07">
          <w:rPr>
            <w:lang w:val="nb-NO"/>
          </w:rPr>
          <w:t>den</w:t>
        </w:r>
        <w:r w:rsidRPr="00B84B07">
          <w:rPr>
            <w:spacing w:val="-1"/>
            <w:lang w:val="nb-NO"/>
          </w:rPr>
          <w:t xml:space="preserve"> </w:t>
        </w:r>
        <w:r w:rsidRPr="00B84B07">
          <w:rPr>
            <w:lang w:val="nb-NO"/>
          </w:rPr>
          <w:t>ble</w:t>
        </w:r>
        <w:r w:rsidRPr="00B84B07">
          <w:rPr>
            <w:spacing w:val="-1"/>
            <w:lang w:val="nb-NO"/>
          </w:rPr>
          <w:t xml:space="preserve"> </w:t>
        </w:r>
        <w:r w:rsidRPr="00B84B07">
          <w:rPr>
            <w:lang w:val="nb-NO"/>
          </w:rPr>
          <w:t>champion eller</w:t>
        </w:r>
        <w:r w:rsidRPr="00B84B07">
          <w:rPr>
            <w:spacing w:val="-1"/>
            <w:lang w:val="nb-NO"/>
          </w:rPr>
          <w:t xml:space="preserve"> </w:t>
        </w:r>
        <w:proofErr w:type="spellStart"/>
        <w:r w:rsidRPr="00B84B07">
          <w:rPr>
            <w:lang w:val="nb-NO"/>
          </w:rPr>
          <w:t>fullcertet</w:t>
        </w:r>
        <w:proofErr w:type="spellEnd"/>
        <w:r w:rsidRPr="00B84B07">
          <w:rPr>
            <w:lang w:val="nb-NO"/>
          </w:rPr>
          <w:t xml:space="preserve"> til arrangør</w:t>
        </w:r>
      </w:moveTo>
      <w:ins w:id="967" w:author="Ina Eriksen" w:date="2021-05-02T20:10:00Z">
        <w:r>
          <w:rPr>
            <w:lang w:val="nb-NO"/>
          </w:rPr>
          <w:t xml:space="preserve"> og dokumentere dette. </w:t>
        </w:r>
      </w:ins>
    </w:p>
    <w:p w14:paraId="7A168828" w14:textId="32D828D4" w:rsidR="00CC2B97" w:rsidRPr="00B84B07" w:rsidRDefault="00CC2B97" w:rsidP="00CC2B97">
      <w:pPr>
        <w:pStyle w:val="Brdtekst"/>
        <w:ind w:left="513" w:right="909"/>
        <w:rPr>
          <w:moveTo w:id="968" w:author="Ina Eriksen" w:date="2021-05-02T20:09:00Z"/>
          <w:lang w:val="nb-NO"/>
        </w:rPr>
      </w:pPr>
      <w:moveTo w:id="969" w:author="Ina Eriksen" w:date="2021-05-02T20:09:00Z">
        <w:del w:id="970" w:author="Ina Eriksen" w:date="2021-05-02T20:10:00Z">
          <w:r w:rsidRPr="00B84B07" w:rsidDel="00CC2B97">
            <w:rPr>
              <w:lang w:val="nb-NO"/>
            </w:rPr>
            <w:delText>.</w:delText>
          </w:r>
        </w:del>
      </w:moveTo>
    </w:p>
    <w:moveToRangeEnd w:id="960"/>
    <w:p w14:paraId="5D39C445" w14:textId="3A7C5AAA" w:rsidR="009C2B01" w:rsidRPr="00B84B07" w:rsidRDefault="003B6893">
      <w:pPr>
        <w:pStyle w:val="Brdtekst"/>
        <w:ind w:left="360" w:right="1929"/>
        <w:rPr>
          <w:lang w:val="nb-NO"/>
        </w:rPr>
      </w:pPr>
      <w:r w:rsidRPr="00B84B07">
        <w:rPr>
          <w:lang w:val="nb-NO"/>
        </w:rPr>
        <w:t xml:space="preserve">Certifikat </w:t>
      </w:r>
      <w:del w:id="971" w:author="Ina Eriksen" w:date="2021-05-02T20:10:00Z">
        <w:r w:rsidRPr="00B84B07" w:rsidDel="00CC2B97">
          <w:rPr>
            <w:lang w:val="nb-NO"/>
          </w:rPr>
          <w:delText>deles ut til</w:delText>
        </w:r>
      </w:del>
      <w:ins w:id="972" w:author="Ina Eriksen" w:date="2021-05-02T20:10:00Z">
        <w:r w:rsidR="00CC2B97">
          <w:rPr>
            <w:lang w:val="nb-NO"/>
          </w:rPr>
          <w:t>oppnås av</w:t>
        </w:r>
      </w:ins>
      <w:r w:rsidRPr="00B84B07">
        <w:rPr>
          <w:lang w:val="nb-NO"/>
        </w:rPr>
        <w:t xml:space="preserve"> alle ekvipasjer som oppnår 1. premie i </w:t>
      </w:r>
      <w:proofErr w:type="spellStart"/>
      <w:r w:rsidRPr="00B84B07">
        <w:rPr>
          <w:lang w:val="nb-NO"/>
        </w:rPr>
        <w:t>klasse</w:t>
      </w:r>
      <w:proofErr w:type="spellEnd"/>
      <w:r w:rsidRPr="00B84B07">
        <w:rPr>
          <w:lang w:val="nb-NO"/>
        </w:rPr>
        <w:t xml:space="preserve"> elite som ikke allerede </w:t>
      </w:r>
      <w:r w:rsidRPr="00CC2B97">
        <w:rPr>
          <w:lang w:val="nb-NO"/>
        </w:rPr>
        <w:t>er</w:t>
      </w:r>
      <w:r w:rsidRPr="009B2B98">
        <w:rPr>
          <w:lang w:val="nb-NO"/>
        </w:rPr>
        <w:t xml:space="preserve"> </w:t>
      </w:r>
      <w:r w:rsidRPr="00CC2B97">
        <w:rPr>
          <w:lang w:val="nb-NO"/>
        </w:rPr>
        <w:t>champ</w:t>
      </w:r>
      <w:r w:rsidRPr="00B84B07">
        <w:rPr>
          <w:lang w:val="nb-NO"/>
        </w:rPr>
        <w:t>ion</w:t>
      </w:r>
      <w:r w:rsidRPr="00B84B07">
        <w:rPr>
          <w:spacing w:val="-1"/>
          <w:lang w:val="nb-NO"/>
        </w:rPr>
        <w:t xml:space="preserve"> </w:t>
      </w:r>
      <w:r w:rsidRPr="00B84B07">
        <w:rPr>
          <w:lang w:val="nb-NO"/>
        </w:rPr>
        <w:t>eller</w:t>
      </w:r>
      <w:r w:rsidRPr="00B84B07">
        <w:rPr>
          <w:spacing w:val="-1"/>
          <w:lang w:val="nb-NO"/>
        </w:rPr>
        <w:t xml:space="preserve"> </w:t>
      </w:r>
      <w:r w:rsidRPr="00B84B07">
        <w:rPr>
          <w:lang w:val="nb-NO"/>
        </w:rPr>
        <w:t>er</w:t>
      </w:r>
      <w:r w:rsidRPr="00B84B07">
        <w:rPr>
          <w:spacing w:val="-1"/>
          <w:lang w:val="nb-NO"/>
        </w:rPr>
        <w:t xml:space="preserve"> </w:t>
      </w:r>
      <w:proofErr w:type="spellStart"/>
      <w:r w:rsidRPr="00B84B07">
        <w:rPr>
          <w:lang w:val="nb-NO"/>
        </w:rPr>
        <w:t>fullcertet</w:t>
      </w:r>
      <w:proofErr w:type="spellEnd"/>
      <w:r w:rsidRPr="00B84B07">
        <w:rPr>
          <w:spacing w:val="-1"/>
          <w:lang w:val="nb-NO"/>
        </w:rPr>
        <w:t xml:space="preserve"> </w:t>
      </w:r>
      <w:r w:rsidRPr="00B84B07">
        <w:rPr>
          <w:lang w:val="nb-NO"/>
        </w:rPr>
        <w:t>(tre</w:t>
      </w:r>
      <w:r w:rsidRPr="00B84B07">
        <w:rPr>
          <w:spacing w:val="-1"/>
          <w:lang w:val="nb-NO"/>
        </w:rPr>
        <w:t xml:space="preserve"> </w:t>
      </w:r>
      <w:r w:rsidRPr="00B84B07">
        <w:rPr>
          <w:lang w:val="nb-NO"/>
        </w:rPr>
        <w:t>cert for</w:t>
      </w:r>
      <w:r w:rsidRPr="00B84B07">
        <w:rPr>
          <w:spacing w:val="-2"/>
          <w:lang w:val="nb-NO"/>
        </w:rPr>
        <w:t xml:space="preserve"> </w:t>
      </w:r>
      <w:r w:rsidRPr="00B84B07">
        <w:rPr>
          <w:lang w:val="nb-NO"/>
        </w:rPr>
        <w:t>tre</w:t>
      </w:r>
      <w:r w:rsidRPr="00B84B07">
        <w:rPr>
          <w:spacing w:val="-1"/>
          <w:lang w:val="nb-NO"/>
        </w:rPr>
        <w:t xml:space="preserve"> </w:t>
      </w:r>
      <w:r w:rsidRPr="00B84B07">
        <w:rPr>
          <w:lang w:val="nb-NO"/>
        </w:rPr>
        <w:t>forskjellige</w:t>
      </w:r>
      <w:r w:rsidRPr="00B84B07">
        <w:rPr>
          <w:spacing w:val="-1"/>
          <w:lang w:val="nb-NO"/>
        </w:rPr>
        <w:t xml:space="preserve"> </w:t>
      </w:r>
      <w:r w:rsidRPr="00B84B07">
        <w:rPr>
          <w:lang w:val="nb-NO"/>
        </w:rPr>
        <w:t>dommere).</w:t>
      </w:r>
      <w:ins w:id="973" w:author="Ina Eriksen" w:date="2021-05-02T20:11:00Z">
        <w:r w:rsidR="00CC2B97">
          <w:rPr>
            <w:lang w:val="nb-NO"/>
          </w:rPr>
          <w:t xml:space="preserve"> Arrangør kan dele ut cert-sløyfer for å markere dette. </w:t>
        </w:r>
      </w:ins>
    </w:p>
    <w:p w14:paraId="0C2B789D" w14:textId="77777777" w:rsidR="009C2B01" w:rsidRPr="00B84B07" w:rsidRDefault="003B6893">
      <w:pPr>
        <w:pStyle w:val="Brdtekst"/>
        <w:spacing w:before="2"/>
        <w:ind w:left="360"/>
        <w:rPr>
          <w:lang w:val="nb-NO"/>
        </w:rPr>
      </w:pPr>
      <w:r w:rsidRPr="00B84B07">
        <w:rPr>
          <w:lang w:val="nb-NO"/>
        </w:rPr>
        <w:t>For</w:t>
      </w:r>
      <w:r w:rsidRPr="00B84B07">
        <w:rPr>
          <w:spacing w:val="-3"/>
          <w:lang w:val="nb-NO"/>
        </w:rPr>
        <w:t xml:space="preserve"> </w:t>
      </w:r>
      <w:r w:rsidRPr="00B84B07">
        <w:rPr>
          <w:lang w:val="nb-NO"/>
        </w:rPr>
        <w:t>tildeling</w:t>
      </w:r>
      <w:r w:rsidRPr="00B84B07">
        <w:rPr>
          <w:spacing w:val="-1"/>
          <w:lang w:val="nb-NO"/>
        </w:rPr>
        <w:t xml:space="preserve"> </w:t>
      </w:r>
      <w:r w:rsidRPr="00B84B07">
        <w:rPr>
          <w:lang w:val="nb-NO"/>
        </w:rPr>
        <w:t>av</w:t>
      </w:r>
      <w:r w:rsidRPr="00B84B07">
        <w:rPr>
          <w:spacing w:val="-2"/>
          <w:lang w:val="nb-NO"/>
        </w:rPr>
        <w:t xml:space="preserve"> </w:t>
      </w:r>
      <w:r w:rsidRPr="00B84B07">
        <w:rPr>
          <w:lang w:val="nb-NO"/>
        </w:rPr>
        <w:t>championat</w:t>
      </w:r>
      <w:r w:rsidRPr="00B84B07">
        <w:rPr>
          <w:spacing w:val="-1"/>
          <w:lang w:val="nb-NO"/>
        </w:rPr>
        <w:t xml:space="preserve"> </w:t>
      </w:r>
      <w:r w:rsidRPr="00B84B07">
        <w:rPr>
          <w:lang w:val="nb-NO"/>
        </w:rPr>
        <w:t>vises</w:t>
      </w:r>
      <w:r w:rsidRPr="00B84B07">
        <w:rPr>
          <w:spacing w:val="-1"/>
          <w:lang w:val="nb-NO"/>
        </w:rPr>
        <w:t xml:space="preserve"> </w:t>
      </w:r>
      <w:r w:rsidRPr="00B84B07">
        <w:rPr>
          <w:lang w:val="nb-NO"/>
        </w:rPr>
        <w:t>det</w:t>
      </w:r>
      <w:r w:rsidRPr="00B84B07">
        <w:rPr>
          <w:spacing w:val="-2"/>
          <w:lang w:val="nb-NO"/>
        </w:rPr>
        <w:t xml:space="preserve"> </w:t>
      </w:r>
      <w:r w:rsidRPr="00B84B07">
        <w:rPr>
          <w:lang w:val="nb-NO"/>
        </w:rPr>
        <w:t>til</w:t>
      </w:r>
      <w:r w:rsidRPr="00B84B07">
        <w:rPr>
          <w:spacing w:val="-1"/>
          <w:lang w:val="nb-NO"/>
        </w:rPr>
        <w:t xml:space="preserve"> </w:t>
      </w:r>
      <w:r w:rsidRPr="00B84B07">
        <w:rPr>
          <w:lang w:val="nb-NO"/>
        </w:rPr>
        <w:t>NKKs</w:t>
      </w:r>
      <w:r w:rsidRPr="00B84B07">
        <w:rPr>
          <w:spacing w:val="-1"/>
          <w:lang w:val="nb-NO"/>
        </w:rPr>
        <w:t xml:space="preserve"> </w:t>
      </w:r>
      <w:r w:rsidRPr="00B84B07">
        <w:rPr>
          <w:lang w:val="nb-NO"/>
        </w:rPr>
        <w:t>championatregler.</w:t>
      </w:r>
    </w:p>
    <w:p w14:paraId="38713786" w14:textId="77777777" w:rsidR="009C2B01" w:rsidRDefault="009C2B01">
      <w:pPr>
        <w:rPr>
          <w:ins w:id="974" w:author="Ina Eriksen" w:date="2021-05-02T20:12:00Z"/>
          <w:lang w:val="nb-NO"/>
        </w:rPr>
      </w:pPr>
    </w:p>
    <w:p w14:paraId="4A0CB7ED" w14:textId="77777777" w:rsidR="00CC2B97" w:rsidRDefault="00CC2B97">
      <w:pPr>
        <w:rPr>
          <w:ins w:id="975" w:author="Ina Eriksen" w:date="2021-05-02T20:12:00Z"/>
          <w:lang w:val="nb-NO"/>
        </w:rPr>
      </w:pPr>
    </w:p>
    <w:p w14:paraId="1B4685DC" w14:textId="77777777" w:rsidR="00CC2B97" w:rsidRDefault="00CC2B97">
      <w:pPr>
        <w:rPr>
          <w:ins w:id="976" w:author="Ina Eriksen" w:date="2021-05-02T20:12:00Z"/>
          <w:lang w:val="nb-NO"/>
        </w:rPr>
      </w:pPr>
      <w:ins w:id="977" w:author="Ina Eriksen" w:date="2021-05-02T20:12:00Z">
        <w:r>
          <w:rPr>
            <w:lang w:val="nb-NO"/>
          </w:rPr>
          <w:t>Opprykk og resultater oppnådd i utlandet</w:t>
        </w:r>
      </w:ins>
    </w:p>
    <w:p w14:paraId="7ABEE7F0" w14:textId="3CD33A98" w:rsidR="00CC2B97" w:rsidRPr="00B84B07" w:rsidRDefault="00CC2B97">
      <w:pPr>
        <w:rPr>
          <w:lang w:val="nb-NO"/>
        </w:rPr>
        <w:sectPr w:rsidR="00CC2B97" w:rsidRPr="00B84B07">
          <w:headerReference w:type="default" r:id="rId22"/>
          <w:footerReference w:type="default" r:id="rId23"/>
          <w:pgSz w:w="11920" w:h="16860"/>
          <w:pgMar w:top="980" w:right="300" w:bottom="1060" w:left="480" w:header="715" w:footer="878" w:gutter="0"/>
          <w:cols w:space="708"/>
        </w:sectPr>
      </w:pPr>
      <w:ins w:id="978" w:author="Ina Eriksen" w:date="2021-05-02T20:12:00Z">
        <w:r>
          <w:rPr>
            <w:lang w:val="nb-NO"/>
          </w:rPr>
          <w:t xml:space="preserve">Som godkjent opprykk til høyere klasse regnes resultater oppnådd i Danmark, Sverige, Finland eller i eierens/førerens hjemland. Ved usikkerhet om klassetilhørighet kontaktes NKK. </w:t>
        </w:r>
        <w:proofErr w:type="spellStart"/>
        <w:r>
          <w:rPr>
            <w:lang w:val="nb-NO"/>
          </w:rPr>
          <w:t>Opprykksresul</w:t>
        </w:r>
      </w:ins>
      <w:ins w:id="979" w:author="Ina Eriksen" w:date="2021-05-02T20:13:00Z">
        <w:r>
          <w:rPr>
            <w:lang w:val="nb-NO"/>
          </w:rPr>
          <w:t>tatene</w:t>
        </w:r>
        <w:proofErr w:type="spellEnd"/>
        <w:r>
          <w:rPr>
            <w:lang w:val="nb-NO"/>
          </w:rPr>
          <w:t xml:space="preserve"> må dokumenteres, og opprykket gjelder tidligst fra neste prøve. </w:t>
        </w:r>
      </w:ins>
    </w:p>
    <w:p w14:paraId="08D4D847" w14:textId="77777777" w:rsidR="009C2B01" w:rsidRPr="00B84B07" w:rsidRDefault="009C2B01">
      <w:pPr>
        <w:pStyle w:val="Brdtekst"/>
        <w:spacing w:before="6"/>
        <w:rPr>
          <w:sz w:val="17"/>
          <w:lang w:val="nb-NO"/>
        </w:rPr>
      </w:pPr>
    </w:p>
    <w:p w14:paraId="6879D975" w14:textId="4AA8FD5B" w:rsidR="009C2B01" w:rsidRPr="009B2B98" w:rsidDel="00CC2B97" w:rsidRDefault="003B6893">
      <w:pPr>
        <w:pStyle w:val="Overskrift1"/>
        <w:numPr>
          <w:ilvl w:val="0"/>
          <w:numId w:val="21"/>
        </w:numPr>
        <w:tabs>
          <w:tab w:val="left" w:pos="833"/>
        </w:tabs>
        <w:rPr>
          <w:moveFrom w:id="980" w:author="Ina Eriksen" w:date="2021-05-02T20:14:00Z"/>
          <w:lang w:val="nb-NO"/>
        </w:rPr>
      </w:pPr>
      <w:bookmarkStart w:id="981" w:name="7._KOMMENTARER_TIL_NKKS_FELLESBESTEMMELS"/>
      <w:bookmarkStart w:id="982" w:name="_bookmark34"/>
      <w:bookmarkEnd w:id="981"/>
      <w:bookmarkEnd w:id="982"/>
      <w:moveFromRangeStart w:id="983" w:author="Ina Eriksen" w:date="2021-05-02T20:14:00Z" w:name="move70878871"/>
      <w:moveFrom w:id="984" w:author="Ina Eriksen" w:date="2021-05-02T20:14:00Z">
        <w:r w:rsidRPr="009B2B98" w:rsidDel="00CC2B97">
          <w:rPr>
            <w:lang w:val="nb-NO"/>
          </w:rPr>
          <w:t>KOMMENTARER</w:t>
        </w:r>
        <w:r w:rsidRPr="009B2B98" w:rsidDel="00CC2B97">
          <w:rPr>
            <w:spacing w:val="-6"/>
            <w:lang w:val="nb-NO"/>
          </w:rPr>
          <w:t xml:space="preserve"> </w:t>
        </w:r>
        <w:r w:rsidRPr="009B2B98" w:rsidDel="00CC2B97">
          <w:rPr>
            <w:lang w:val="nb-NO"/>
          </w:rPr>
          <w:t>TIL</w:t>
        </w:r>
        <w:r w:rsidRPr="009B2B98" w:rsidDel="00CC2B97">
          <w:rPr>
            <w:spacing w:val="-5"/>
            <w:lang w:val="nb-NO"/>
          </w:rPr>
          <w:t xml:space="preserve"> </w:t>
        </w:r>
        <w:r w:rsidRPr="009B2B98" w:rsidDel="00CC2B97">
          <w:rPr>
            <w:lang w:val="nb-NO"/>
          </w:rPr>
          <w:t>NKKS</w:t>
        </w:r>
        <w:r w:rsidRPr="009B2B98" w:rsidDel="00CC2B97">
          <w:rPr>
            <w:spacing w:val="-16"/>
            <w:lang w:val="nb-NO"/>
          </w:rPr>
          <w:t xml:space="preserve"> </w:t>
        </w:r>
        <w:r w:rsidRPr="009B2B98" w:rsidDel="00CC2B97">
          <w:rPr>
            <w:lang w:val="nb-NO"/>
          </w:rPr>
          <w:t>FELLESBESTEMMELSER</w:t>
        </w:r>
      </w:moveFrom>
    </w:p>
    <w:p w14:paraId="25984A27" w14:textId="500C740F" w:rsidR="009C2B01" w:rsidRPr="009B2B98" w:rsidDel="00CC2B97" w:rsidRDefault="009C2B01">
      <w:pPr>
        <w:pStyle w:val="Brdtekst"/>
        <w:spacing w:before="3"/>
        <w:rPr>
          <w:moveFrom w:id="985" w:author="Ina Eriksen" w:date="2021-05-02T20:14:00Z"/>
          <w:b/>
          <w:sz w:val="35"/>
          <w:lang w:val="nb-NO"/>
        </w:rPr>
      </w:pPr>
    </w:p>
    <w:p w14:paraId="5E617C2E" w14:textId="456189CC" w:rsidR="009C2B01" w:rsidRPr="009B2B98" w:rsidDel="00CC2B97" w:rsidRDefault="003B6893">
      <w:pPr>
        <w:pStyle w:val="Brdtekst"/>
        <w:spacing w:line="278" w:lineRule="exact"/>
        <w:ind w:left="513"/>
        <w:rPr>
          <w:moveFrom w:id="986" w:author="Ina Eriksen" w:date="2021-05-02T20:14:00Z"/>
          <w:rFonts w:ascii="Cambria"/>
          <w:lang w:val="nb-NO"/>
        </w:rPr>
      </w:pPr>
      <w:bookmarkStart w:id="987" w:name="Hunder"/>
      <w:bookmarkEnd w:id="987"/>
      <w:moveFrom w:id="988" w:author="Ina Eriksen" w:date="2021-05-02T20:14:00Z">
        <w:r w:rsidRPr="009B2B98" w:rsidDel="00CC2B97">
          <w:rPr>
            <w:rFonts w:ascii="Cambria"/>
            <w:color w:val="243F60"/>
            <w:lang w:val="nb-NO"/>
          </w:rPr>
          <w:t>Hunder</w:t>
        </w:r>
      </w:moveFrom>
    </w:p>
    <w:p w14:paraId="5CE5CB86" w14:textId="433A5820" w:rsidR="009C2B01" w:rsidRPr="00B84B07" w:rsidDel="00CC2B97" w:rsidRDefault="003B6893">
      <w:pPr>
        <w:pStyle w:val="Brdtekst"/>
        <w:ind w:left="513" w:right="1210"/>
        <w:rPr>
          <w:moveFrom w:id="989" w:author="Ina Eriksen" w:date="2021-05-02T20:14:00Z"/>
          <w:lang w:val="nb-NO"/>
        </w:rPr>
      </w:pPr>
      <w:moveFrom w:id="990" w:author="Ina Eriksen" w:date="2021-05-02T20:14:00Z">
        <w:r w:rsidRPr="00B84B07" w:rsidDel="00CC2B97">
          <w:rPr>
            <w:lang w:val="nb-NO"/>
          </w:rPr>
          <w:t>Alle hunder eldre enn 9 måneder kan delta i konkurranser i rallylydighet. For å starte i klasse elite</w:t>
        </w:r>
        <w:r w:rsidRPr="00B84B07" w:rsidDel="00CC2B97">
          <w:rPr>
            <w:spacing w:val="-57"/>
            <w:lang w:val="nb-NO"/>
          </w:rPr>
          <w:t xml:space="preserve"> </w:t>
        </w:r>
        <w:r w:rsidRPr="00B84B07" w:rsidDel="00CC2B97">
          <w:rPr>
            <w:lang w:val="nb-NO"/>
          </w:rPr>
          <w:t>må</w:t>
        </w:r>
        <w:r w:rsidRPr="00B84B07" w:rsidDel="00CC2B97">
          <w:rPr>
            <w:spacing w:val="-2"/>
            <w:lang w:val="nb-NO"/>
          </w:rPr>
          <w:t xml:space="preserve"> </w:t>
        </w:r>
        <w:r w:rsidRPr="00B84B07" w:rsidDel="00CC2B97">
          <w:rPr>
            <w:lang w:val="nb-NO"/>
          </w:rPr>
          <w:t>hunden være</w:t>
        </w:r>
        <w:r w:rsidRPr="00B84B07" w:rsidDel="00CC2B97">
          <w:rPr>
            <w:spacing w:val="-1"/>
            <w:lang w:val="nb-NO"/>
          </w:rPr>
          <w:t xml:space="preserve"> </w:t>
        </w:r>
        <w:r w:rsidRPr="00B84B07" w:rsidDel="00CC2B97">
          <w:rPr>
            <w:lang w:val="nb-NO"/>
          </w:rPr>
          <w:t>eldre</w:t>
        </w:r>
        <w:r w:rsidRPr="00B84B07" w:rsidDel="00CC2B97">
          <w:rPr>
            <w:spacing w:val="-1"/>
            <w:lang w:val="nb-NO"/>
          </w:rPr>
          <w:t xml:space="preserve"> </w:t>
        </w:r>
        <w:r w:rsidRPr="00B84B07" w:rsidDel="00CC2B97">
          <w:rPr>
            <w:lang w:val="nb-NO"/>
          </w:rPr>
          <w:t>enn 15 måneder.</w:t>
        </w:r>
      </w:moveFrom>
    </w:p>
    <w:p w14:paraId="76BDB336" w14:textId="305396DF" w:rsidR="009C2B01" w:rsidRPr="00B84B07" w:rsidDel="00CC2B97" w:rsidRDefault="009C2B01">
      <w:pPr>
        <w:pStyle w:val="Brdtekst"/>
        <w:rPr>
          <w:moveFrom w:id="991" w:author="Ina Eriksen" w:date="2021-05-02T20:14:00Z"/>
          <w:lang w:val="nb-NO"/>
        </w:rPr>
      </w:pPr>
    </w:p>
    <w:p w14:paraId="66910F28" w14:textId="3E16C616" w:rsidR="009C2B01" w:rsidRPr="00B84B07" w:rsidDel="00CC2B97" w:rsidRDefault="003B6893">
      <w:pPr>
        <w:pStyle w:val="Brdtekst"/>
        <w:ind w:left="513" w:right="1537"/>
        <w:jc w:val="both"/>
        <w:rPr>
          <w:moveFrom w:id="992" w:author="Ina Eriksen" w:date="2021-05-02T20:14:00Z"/>
          <w:lang w:val="nb-NO"/>
        </w:rPr>
      </w:pPr>
      <w:moveFrom w:id="993" w:author="Ina Eriksen" w:date="2021-05-02T20:14:00Z">
        <w:r w:rsidRPr="00B84B07" w:rsidDel="00CC2B97">
          <w:rPr>
            <w:lang w:val="nb-NO"/>
          </w:rPr>
          <w:t>Rallylydighet er åpen for deltagelse for NOX-registrerte hunder i alle klasser. NOX-registrerte</w:t>
        </w:r>
        <w:r w:rsidRPr="00B84B07" w:rsidDel="00CC2B97">
          <w:rPr>
            <w:spacing w:val="-57"/>
            <w:lang w:val="nb-NO"/>
          </w:rPr>
          <w:t xml:space="preserve"> </w:t>
        </w:r>
        <w:r w:rsidRPr="00B84B07" w:rsidDel="00CC2B97">
          <w:rPr>
            <w:lang w:val="nb-NO"/>
          </w:rPr>
          <w:t>hunder</w:t>
        </w:r>
        <w:r w:rsidRPr="00B84B07" w:rsidDel="00CC2B97">
          <w:rPr>
            <w:spacing w:val="-2"/>
            <w:lang w:val="nb-NO"/>
          </w:rPr>
          <w:t xml:space="preserve"> </w:t>
        </w:r>
        <w:r w:rsidRPr="00B84B07" w:rsidDel="00CC2B97">
          <w:rPr>
            <w:lang w:val="nb-NO"/>
          </w:rPr>
          <w:t>er</w:t>
        </w:r>
        <w:r w:rsidRPr="00B84B07" w:rsidDel="00CC2B97">
          <w:rPr>
            <w:spacing w:val="-1"/>
            <w:lang w:val="nb-NO"/>
          </w:rPr>
          <w:t xml:space="preserve"> </w:t>
        </w:r>
        <w:r w:rsidRPr="00B84B07" w:rsidDel="00CC2B97">
          <w:rPr>
            <w:lang w:val="nb-NO"/>
          </w:rPr>
          <w:t>ikke</w:t>
        </w:r>
        <w:r w:rsidRPr="00B84B07" w:rsidDel="00CC2B97">
          <w:rPr>
            <w:spacing w:val="-1"/>
            <w:lang w:val="nb-NO"/>
          </w:rPr>
          <w:t xml:space="preserve"> </w:t>
        </w:r>
        <w:r w:rsidRPr="00B84B07" w:rsidDel="00CC2B97">
          <w:rPr>
            <w:lang w:val="nb-NO"/>
          </w:rPr>
          <w:t>berettiget</w:t>
        </w:r>
        <w:r w:rsidRPr="00B84B07" w:rsidDel="00CC2B97">
          <w:rPr>
            <w:spacing w:val="2"/>
            <w:lang w:val="nb-NO"/>
          </w:rPr>
          <w:t xml:space="preserve"> </w:t>
        </w:r>
        <w:r w:rsidRPr="00B84B07" w:rsidDel="00CC2B97">
          <w:rPr>
            <w:lang w:val="nb-NO"/>
          </w:rPr>
          <w:t>til championat</w:t>
        </w:r>
        <w:r w:rsidRPr="00B84B07" w:rsidDel="00CC2B97">
          <w:rPr>
            <w:spacing w:val="-1"/>
            <w:lang w:val="nb-NO"/>
          </w:rPr>
          <w:t xml:space="preserve"> </w:t>
        </w:r>
        <w:r w:rsidRPr="00B84B07" w:rsidDel="00CC2B97">
          <w:rPr>
            <w:lang w:val="nb-NO"/>
          </w:rPr>
          <w:t>eller</w:t>
        </w:r>
        <w:r w:rsidRPr="00B84B07" w:rsidDel="00CC2B97">
          <w:rPr>
            <w:spacing w:val="-1"/>
            <w:lang w:val="nb-NO"/>
          </w:rPr>
          <w:t xml:space="preserve"> </w:t>
        </w:r>
        <w:r w:rsidRPr="00B84B07" w:rsidDel="00CC2B97">
          <w:rPr>
            <w:lang w:val="nb-NO"/>
          </w:rPr>
          <w:t>mellomtittel.</w:t>
        </w:r>
      </w:moveFrom>
    </w:p>
    <w:p w14:paraId="65FF6B23" w14:textId="0ABA0141" w:rsidR="009C2B01" w:rsidRPr="00B84B07" w:rsidDel="00CC2B97" w:rsidRDefault="009C2B01">
      <w:pPr>
        <w:pStyle w:val="Brdtekst"/>
        <w:spacing w:before="3"/>
        <w:rPr>
          <w:moveFrom w:id="994" w:author="Ina Eriksen" w:date="2021-05-02T20:14:00Z"/>
          <w:sz w:val="28"/>
          <w:lang w:val="nb-NO"/>
        </w:rPr>
      </w:pPr>
    </w:p>
    <w:p w14:paraId="12BE165A" w14:textId="35AAE1BE" w:rsidR="009C2B01" w:rsidRPr="00B84B07" w:rsidDel="00CC2B97" w:rsidRDefault="003B6893">
      <w:pPr>
        <w:pStyle w:val="Brdtekst"/>
        <w:spacing w:line="278" w:lineRule="exact"/>
        <w:ind w:left="513"/>
        <w:rPr>
          <w:moveFrom w:id="995" w:author="Ina Eriksen" w:date="2021-05-02T20:14:00Z"/>
          <w:rFonts w:ascii="Cambria" w:hAnsi="Cambria"/>
          <w:lang w:val="nb-NO"/>
        </w:rPr>
      </w:pPr>
      <w:bookmarkStart w:id="996" w:name="Avvisning/tisper_med_løpetid"/>
      <w:bookmarkEnd w:id="996"/>
      <w:moveFrom w:id="997" w:author="Ina Eriksen" w:date="2021-05-02T20:14:00Z">
        <w:r w:rsidRPr="00B84B07" w:rsidDel="00CC2B97">
          <w:rPr>
            <w:rFonts w:ascii="Cambria" w:hAnsi="Cambria"/>
            <w:color w:val="243F60"/>
            <w:lang w:val="nb-NO"/>
          </w:rPr>
          <w:t>Avvisning/tisper</w:t>
        </w:r>
        <w:r w:rsidRPr="00B84B07" w:rsidDel="00CC2B97">
          <w:rPr>
            <w:rFonts w:ascii="Cambria" w:hAnsi="Cambria"/>
            <w:color w:val="243F60"/>
            <w:spacing w:val="-5"/>
            <w:lang w:val="nb-NO"/>
          </w:rPr>
          <w:t xml:space="preserve"> </w:t>
        </w:r>
        <w:r w:rsidRPr="00B84B07" w:rsidDel="00CC2B97">
          <w:rPr>
            <w:rFonts w:ascii="Cambria" w:hAnsi="Cambria"/>
            <w:color w:val="243F60"/>
            <w:lang w:val="nb-NO"/>
          </w:rPr>
          <w:t>med</w:t>
        </w:r>
        <w:r w:rsidRPr="00B84B07" w:rsidDel="00CC2B97">
          <w:rPr>
            <w:rFonts w:ascii="Cambria" w:hAnsi="Cambria"/>
            <w:color w:val="243F60"/>
            <w:spacing w:val="-4"/>
            <w:lang w:val="nb-NO"/>
          </w:rPr>
          <w:t xml:space="preserve"> </w:t>
        </w:r>
        <w:r w:rsidRPr="00B84B07" w:rsidDel="00CC2B97">
          <w:rPr>
            <w:rFonts w:ascii="Cambria" w:hAnsi="Cambria"/>
            <w:color w:val="243F60"/>
            <w:lang w:val="nb-NO"/>
          </w:rPr>
          <w:t>løpetid</w:t>
        </w:r>
      </w:moveFrom>
    </w:p>
    <w:p w14:paraId="216C3F1B" w14:textId="00B0FFE0" w:rsidR="009C2B01" w:rsidRPr="00B84B07" w:rsidDel="00CC2B97" w:rsidRDefault="003B6893">
      <w:pPr>
        <w:pStyle w:val="Brdtekst"/>
        <w:ind w:left="513" w:right="1066"/>
        <w:jc w:val="both"/>
        <w:rPr>
          <w:moveFrom w:id="998" w:author="Ina Eriksen" w:date="2021-05-02T20:14:00Z"/>
          <w:lang w:val="nb-NO"/>
        </w:rPr>
      </w:pPr>
      <w:moveFrom w:id="999" w:author="Ina Eriksen" w:date="2021-05-02T20:14:00Z">
        <w:r w:rsidRPr="00B84B07" w:rsidDel="00CC2B97">
          <w:rPr>
            <w:lang w:val="nb-NO"/>
          </w:rPr>
          <w:t>Løpetisper kan starte i klasse elite, men skal alltid starte sist i konkurransen, og får ikke komme inn</w:t>
        </w:r>
        <w:r w:rsidRPr="00B84B07" w:rsidDel="00CC2B97">
          <w:rPr>
            <w:spacing w:val="-57"/>
            <w:lang w:val="nb-NO"/>
          </w:rPr>
          <w:t xml:space="preserve"> </w:t>
        </w:r>
        <w:r w:rsidRPr="00B84B07" w:rsidDel="00CC2B97">
          <w:rPr>
            <w:lang w:val="nb-NO"/>
          </w:rPr>
          <w:t>på området før prøveleder/arrangør gir tillatelse til det. Unntaksvis kan arrangør av stevner med 25</w:t>
        </w:r>
        <w:r w:rsidRPr="00B84B07" w:rsidDel="00CC2B97">
          <w:rPr>
            <w:spacing w:val="1"/>
            <w:lang w:val="nb-NO"/>
          </w:rPr>
          <w:t xml:space="preserve"> </w:t>
        </w:r>
        <w:r w:rsidRPr="00B84B07" w:rsidDel="00CC2B97">
          <w:rPr>
            <w:lang w:val="nb-NO"/>
          </w:rPr>
          <w:t>deltakere eller</w:t>
        </w:r>
        <w:r w:rsidRPr="00B84B07" w:rsidDel="00CC2B97">
          <w:rPr>
            <w:spacing w:val="-2"/>
            <w:lang w:val="nb-NO"/>
          </w:rPr>
          <w:t xml:space="preserve"> </w:t>
        </w:r>
        <w:r w:rsidRPr="00B84B07" w:rsidDel="00CC2B97">
          <w:rPr>
            <w:lang w:val="nb-NO"/>
          </w:rPr>
          <w:t>færre</w:t>
        </w:r>
        <w:r w:rsidRPr="00B84B07" w:rsidDel="00CC2B97">
          <w:rPr>
            <w:spacing w:val="-2"/>
            <w:lang w:val="nb-NO"/>
          </w:rPr>
          <w:t xml:space="preserve"> </w:t>
        </w:r>
        <w:r w:rsidRPr="00B84B07" w:rsidDel="00CC2B97">
          <w:rPr>
            <w:lang w:val="nb-NO"/>
          </w:rPr>
          <w:t>og</w:t>
        </w:r>
        <w:r w:rsidRPr="00B84B07" w:rsidDel="00CC2B97">
          <w:rPr>
            <w:spacing w:val="-4"/>
            <w:lang w:val="nb-NO"/>
          </w:rPr>
          <w:t xml:space="preserve"> </w:t>
        </w:r>
        <w:r w:rsidRPr="00B84B07" w:rsidDel="00CC2B97">
          <w:rPr>
            <w:lang w:val="nb-NO"/>
          </w:rPr>
          <w:t>etter</w:t>
        </w:r>
        <w:r w:rsidRPr="00B84B07" w:rsidDel="00CC2B97">
          <w:rPr>
            <w:spacing w:val="-1"/>
            <w:lang w:val="nb-NO"/>
          </w:rPr>
          <w:t xml:space="preserve"> </w:t>
        </w:r>
        <w:r w:rsidRPr="00B84B07" w:rsidDel="00CC2B97">
          <w:rPr>
            <w:lang w:val="nb-NO"/>
          </w:rPr>
          <w:t>avtale</w:t>
        </w:r>
        <w:r w:rsidRPr="00B84B07" w:rsidDel="00CC2B97">
          <w:rPr>
            <w:spacing w:val="-2"/>
            <w:lang w:val="nb-NO"/>
          </w:rPr>
          <w:t xml:space="preserve"> </w:t>
        </w:r>
        <w:r w:rsidRPr="00B84B07" w:rsidDel="00CC2B97">
          <w:rPr>
            <w:lang w:val="nb-NO"/>
          </w:rPr>
          <w:t>med</w:t>
        </w:r>
        <w:r w:rsidRPr="00B84B07" w:rsidDel="00CC2B97">
          <w:rPr>
            <w:spacing w:val="-1"/>
            <w:lang w:val="nb-NO"/>
          </w:rPr>
          <w:t xml:space="preserve"> </w:t>
        </w:r>
        <w:r w:rsidRPr="00B84B07" w:rsidDel="00CC2B97">
          <w:rPr>
            <w:lang w:val="nb-NO"/>
          </w:rPr>
          <w:t>dommer,</w:t>
        </w:r>
        <w:r w:rsidRPr="00B84B07" w:rsidDel="00CC2B97">
          <w:rPr>
            <w:spacing w:val="1"/>
            <w:lang w:val="nb-NO"/>
          </w:rPr>
          <w:t xml:space="preserve"> </w:t>
        </w:r>
        <w:r w:rsidRPr="00B84B07" w:rsidDel="00CC2B97">
          <w:rPr>
            <w:lang w:val="nb-NO"/>
          </w:rPr>
          <w:t>tillate</w:t>
        </w:r>
        <w:r w:rsidRPr="00B84B07" w:rsidDel="00CC2B97">
          <w:rPr>
            <w:spacing w:val="-1"/>
            <w:lang w:val="nb-NO"/>
          </w:rPr>
          <w:t xml:space="preserve"> </w:t>
        </w:r>
        <w:r w:rsidRPr="00B84B07" w:rsidDel="00CC2B97">
          <w:rPr>
            <w:lang w:val="nb-NO"/>
          </w:rPr>
          <w:t>at</w:t>
        </w:r>
        <w:r w:rsidRPr="00B84B07" w:rsidDel="00CC2B97">
          <w:rPr>
            <w:spacing w:val="-1"/>
            <w:lang w:val="nb-NO"/>
          </w:rPr>
          <w:t xml:space="preserve"> </w:t>
        </w:r>
        <w:r w:rsidRPr="00B84B07" w:rsidDel="00CC2B97">
          <w:rPr>
            <w:lang w:val="nb-NO"/>
          </w:rPr>
          <w:t>løpetisper</w:t>
        </w:r>
        <w:r w:rsidRPr="00B84B07" w:rsidDel="00CC2B97">
          <w:rPr>
            <w:spacing w:val="-2"/>
            <w:lang w:val="nb-NO"/>
          </w:rPr>
          <w:t xml:space="preserve"> </w:t>
        </w:r>
        <w:r w:rsidRPr="00B84B07" w:rsidDel="00CC2B97">
          <w:rPr>
            <w:lang w:val="nb-NO"/>
          </w:rPr>
          <w:t>får</w:t>
        </w:r>
        <w:r w:rsidRPr="00B84B07" w:rsidDel="00CC2B97">
          <w:rPr>
            <w:spacing w:val="-2"/>
            <w:lang w:val="nb-NO"/>
          </w:rPr>
          <w:t xml:space="preserve"> </w:t>
        </w:r>
        <w:r w:rsidRPr="00B84B07" w:rsidDel="00CC2B97">
          <w:rPr>
            <w:lang w:val="nb-NO"/>
          </w:rPr>
          <w:t>starte</w:t>
        </w:r>
        <w:r w:rsidRPr="00B84B07" w:rsidDel="00CC2B97">
          <w:rPr>
            <w:spacing w:val="-1"/>
            <w:lang w:val="nb-NO"/>
          </w:rPr>
          <w:t xml:space="preserve"> </w:t>
        </w:r>
        <w:r w:rsidRPr="00B84B07" w:rsidDel="00CC2B97">
          <w:rPr>
            <w:lang w:val="nb-NO"/>
          </w:rPr>
          <w:t>i</w:t>
        </w:r>
        <w:r w:rsidRPr="00B84B07" w:rsidDel="00CC2B97">
          <w:rPr>
            <w:spacing w:val="-1"/>
            <w:lang w:val="nb-NO"/>
          </w:rPr>
          <w:t xml:space="preserve"> </w:t>
        </w:r>
        <w:r w:rsidRPr="00B84B07" w:rsidDel="00CC2B97">
          <w:rPr>
            <w:lang w:val="nb-NO"/>
          </w:rPr>
          <w:t>andre</w:t>
        </w:r>
        <w:r w:rsidRPr="00B84B07" w:rsidDel="00CC2B97">
          <w:rPr>
            <w:spacing w:val="-2"/>
            <w:lang w:val="nb-NO"/>
          </w:rPr>
          <w:t xml:space="preserve"> </w:t>
        </w:r>
        <w:r w:rsidRPr="00B84B07" w:rsidDel="00CC2B97">
          <w:rPr>
            <w:lang w:val="nb-NO"/>
          </w:rPr>
          <w:t>klasser.</w:t>
        </w:r>
      </w:moveFrom>
    </w:p>
    <w:p w14:paraId="50BDC26E" w14:textId="5188D4ED" w:rsidR="009C2B01" w:rsidRPr="00B84B07" w:rsidDel="00CC2B97" w:rsidRDefault="003B6893">
      <w:pPr>
        <w:pStyle w:val="Brdtekst"/>
        <w:spacing w:before="1"/>
        <w:ind w:left="513"/>
        <w:jc w:val="both"/>
        <w:rPr>
          <w:moveFrom w:id="1000" w:author="Ina Eriksen" w:date="2021-05-02T20:14:00Z"/>
          <w:lang w:val="nb-NO"/>
        </w:rPr>
      </w:pPr>
      <w:moveFrom w:id="1001" w:author="Ina Eriksen" w:date="2021-05-02T20:14:00Z">
        <w:r w:rsidRPr="00B84B07" w:rsidDel="00CC2B97">
          <w:rPr>
            <w:lang w:val="nb-NO"/>
          </w:rPr>
          <w:t>Løpetisper</w:t>
        </w:r>
        <w:r w:rsidRPr="00B84B07" w:rsidDel="00CC2B97">
          <w:rPr>
            <w:spacing w:val="-3"/>
            <w:lang w:val="nb-NO"/>
          </w:rPr>
          <w:t xml:space="preserve"> </w:t>
        </w:r>
        <w:r w:rsidRPr="00B84B07" w:rsidDel="00CC2B97">
          <w:rPr>
            <w:lang w:val="nb-NO"/>
          </w:rPr>
          <w:t>skal</w:t>
        </w:r>
        <w:r w:rsidRPr="00B84B07" w:rsidDel="00CC2B97">
          <w:rPr>
            <w:spacing w:val="-1"/>
            <w:lang w:val="nb-NO"/>
          </w:rPr>
          <w:t xml:space="preserve"> </w:t>
        </w:r>
        <w:r w:rsidRPr="00B84B07" w:rsidDel="00CC2B97">
          <w:rPr>
            <w:lang w:val="nb-NO"/>
          </w:rPr>
          <w:t>alltid</w:t>
        </w:r>
        <w:r w:rsidRPr="00B84B07" w:rsidDel="00CC2B97">
          <w:rPr>
            <w:spacing w:val="-1"/>
            <w:lang w:val="nb-NO"/>
          </w:rPr>
          <w:t xml:space="preserve"> </w:t>
        </w:r>
        <w:r w:rsidRPr="00B84B07" w:rsidDel="00CC2B97">
          <w:rPr>
            <w:lang w:val="nb-NO"/>
          </w:rPr>
          <w:t>gå sist</w:t>
        </w:r>
        <w:r w:rsidRPr="00B84B07" w:rsidDel="00CC2B97">
          <w:rPr>
            <w:spacing w:val="-1"/>
            <w:lang w:val="nb-NO"/>
          </w:rPr>
          <w:t xml:space="preserve"> </w:t>
        </w:r>
        <w:r w:rsidRPr="00B84B07" w:rsidDel="00CC2B97">
          <w:rPr>
            <w:lang w:val="nb-NO"/>
          </w:rPr>
          <w:t>i</w:t>
        </w:r>
        <w:r w:rsidRPr="00B84B07" w:rsidDel="00CC2B97">
          <w:rPr>
            <w:spacing w:val="-1"/>
            <w:lang w:val="nb-NO"/>
          </w:rPr>
          <w:t xml:space="preserve"> </w:t>
        </w:r>
        <w:r w:rsidRPr="00B84B07" w:rsidDel="00CC2B97">
          <w:rPr>
            <w:lang w:val="nb-NO"/>
          </w:rPr>
          <w:t>ringen</w:t>
        </w:r>
        <w:r w:rsidRPr="00B84B07" w:rsidDel="00CC2B97">
          <w:rPr>
            <w:spacing w:val="-1"/>
            <w:lang w:val="nb-NO"/>
          </w:rPr>
          <w:t xml:space="preserve"> </w:t>
        </w:r>
        <w:r w:rsidRPr="00B84B07" w:rsidDel="00CC2B97">
          <w:rPr>
            <w:lang w:val="nb-NO"/>
          </w:rPr>
          <w:t>(dvs.</w:t>
        </w:r>
        <w:r w:rsidRPr="00B84B07" w:rsidDel="00CC2B97">
          <w:rPr>
            <w:spacing w:val="-2"/>
            <w:lang w:val="nb-NO"/>
          </w:rPr>
          <w:t xml:space="preserve"> </w:t>
        </w:r>
        <w:r w:rsidRPr="00B84B07" w:rsidDel="00CC2B97">
          <w:rPr>
            <w:lang w:val="nb-NO"/>
          </w:rPr>
          <w:t>etter</w:t>
        </w:r>
        <w:r w:rsidRPr="00B84B07" w:rsidDel="00CC2B97">
          <w:rPr>
            <w:spacing w:val="-2"/>
            <w:lang w:val="nb-NO"/>
          </w:rPr>
          <w:t xml:space="preserve"> </w:t>
        </w:r>
        <w:r w:rsidRPr="00B84B07" w:rsidDel="00CC2B97">
          <w:rPr>
            <w:lang w:val="nb-NO"/>
          </w:rPr>
          <w:t>at</w:t>
        </w:r>
        <w:r w:rsidRPr="00B84B07" w:rsidDel="00CC2B97">
          <w:rPr>
            <w:spacing w:val="1"/>
            <w:lang w:val="nb-NO"/>
          </w:rPr>
          <w:t xml:space="preserve"> </w:t>
        </w:r>
        <w:r w:rsidRPr="00B84B07" w:rsidDel="00CC2B97">
          <w:rPr>
            <w:lang w:val="nb-NO"/>
          </w:rPr>
          <w:t>alle</w:t>
        </w:r>
        <w:r w:rsidRPr="00B84B07" w:rsidDel="00CC2B97">
          <w:rPr>
            <w:spacing w:val="-2"/>
            <w:lang w:val="nb-NO"/>
          </w:rPr>
          <w:t xml:space="preserve"> </w:t>
        </w:r>
        <w:r w:rsidRPr="00B84B07" w:rsidDel="00CC2B97">
          <w:rPr>
            <w:lang w:val="nb-NO"/>
          </w:rPr>
          <w:t>ordinære</w:t>
        </w:r>
        <w:r w:rsidRPr="00B84B07" w:rsidDel="00CC2B97">
          <w:rPr>
            <w:spacing w:val="-2"/>
            <w:lang w:val="nb-NO"/>
          </w:rPr>
          <w:t xml:space="preserve"> </w:t>
        </w:r>
        <w:r w:rsidRPr="00B84B07" w:rsidDel="00CC2B97">
          <w:rPr>
            <w:lang w:val="nb-NO"/>
          </w:rPr>
          <w:t>klasser</w:t>
        </w:r>
        <w:r w:rsidRPr="00B84B07" w:rsidDel="00CC2B97">
          <w:rPr>
            <w:spacing w:val="-2"/>
            <w:lang w:val="nb-NO"/>
          </w:rPr>
          <w:t xml:space="preserve"> </w:t>
        </w:r>
        <w:r w:rsidRPr="00B84B07" w:rsidDel="00CC2B97">
          <w:rPr>
            <w:lang w:val="nb-NO"/>
          </w:rPr>
          <w:t>er ferdige).</w:t>
        </w:r>
      </w:moveFrom>
    </w:p>
    <w:p w14:paraId="1AD8C4B7" w14:textId="095D7113" w:rsidR="009C2B01" w:rsidRPr="00B84B07" w:rsidDel="00CC2B97" w:rsidRDefault="009C2B01">
      <w:pPr>
        <w:pStyle w:val="Brdtekst"/>
        <w:spacing w:before="9"/>
        <w:rPr>
          <w:moveFrom w:id="1002" w:author="Ina Eriksen" w:date="2021-05-02T20:14:00Z"/>
          <w:sz w:val="31"/>
          <w:lang w:val="nb-NO"/>
        </w:rPr>
      </w:pPr>
    </w:p>
    <w:p w14:paraId="08FF504A" w14:textId="67143039" w:rsidR="009C2B01" w:rsidRPr="00B84B07" w:rsidDel="00CC2B97" w:rsidRDefault="003B6893">
      <w:pPr>
        <w:pStyle w:val="Brdtekst"/>
        <w:spacing w:before="1" w:line="278" w:lineRule="exact"/>
        <w:ind w:left="513"/>
        <w:rPr>
          <w:moveFrom w:id="1003" w:author="Ina Eriksen" w:date="2021-05-02T20:14:00Z"/>
          <w:rFonts w:ascii="Cambria" w:hAnsi="Cambria"/>
          <w:lang w:val="nb-NO"/>
        </w:rPr>
      </w:pPr>
      <w:bookmarkStart w:id="1004" w:name="Førere"/>
      <w:bookmarkEnd w:id="1004"/>
      <w:moveFrom w:id="1005" w:author="Ina Eriksen" w:date="2021-05-02T20:14:00Z">
        <w:r w:rsidRPr="00B84B07" w:rsidDel="00CC2B97">
          <w:rPr>
            <w:rFonts w:ascii="Cambria" w:hAnsi="Cambria"/>
            <w:color w:val="243F60"/>
            <w:lang w:val="nb-NO"/>
          </w:rPr>
          <w:t>Førere</w:t>
        </w:r>
      </w:moveFrom>
    </w:p>
    <w:p w14:paraId="45B7D603" w14:textId="1E4C906F" w:rsidR="009C2B01" w:rsidRPr="00B84B07" w:rsidDel="00CC2B97" w:rsidRDefault="003B6893">
      <w:pPr>
        <w:pStyle w:val="Brdtekst"/>
        <w:ind w:left="513" w:right="1149"/>
        <w:rPr>
          <w:moveFrom w:id="1006" w:author="Ina Eriksen" w:date="2021-05-02T20:14:00Z"/>
          <w:lang w:val="nb-NO"/>
        </w:rPr>
      </w:pPr>
      <w:moveFrom w:id="1007" w:author="Ina Eriksen" w:date="2021-05-02T20:14:00Z">
        <w:r w:rsidRPr="00B84B07" w:rsidDel="00CC2B97">
          <w:rPr>
            <w:lang w:val="nb-NO"/>
          </w:rPr>
          <w:t>Så langt det lar seg gjøre skal forholdene legges til rette for funksjonshemmede. Søknad med</w:t>
        </w:r>
        <w:r w:rsidRPr="00B84B07" w:rsidDel="00CC2B97">
          <w:rPr>
            <w:spacing w:val="1"/>
            <w:lang w:val="nb-NO"/>
          </w:rPr>
          <w:t xml:space="preserve"> </w:t>
        </w:r>
        <w:r w:rsidRPr="00B84B07" w:rsidDel="00CC2B97">
          <w:rPr>
            <w:lang w:val="nb-NO"/>
          </w:rPr>
          <w:t>legeerklæring om funksjonsnedsettelsen sendes arrangør senest 30 dager før stevnedato. Søknaden</w:t>
        </w:r>
        <w:r w:rsidRPr="00B84B07" w:rsidDel="00CC2B97">
          <w:rPr>
            <w:spacing w:val="-57"/>
            <w:lang w:val="nb-NO"/>
          </w:rPr>
          <w:t xml:space="preserve"> </w:t>
        </w:r>
        <w:r w:rsidRPr="00B84B07" w:rsidDel="00CC2B97">
          <w:rPr>
            <w:lang w:val="nb-NO"/>
          </w:rPr>
          <w:t>må i tillegg inneholde informasjon om hvilke tilpasninger funksjonsnedsettelsen krever. Arrangør</w:t>
        </w:r>
        <w:r w:rsidRPr="00B84B07" w:rsidDel="00CC2B97">
          <w:rPr>
            <w:spacing w:val="1"/>
            <w:lang w:val="nb-NO"/>
          </w:rPr>
          <w:t xml:space="preserve"> </w:t>
        </w:r>
        <w:r w:rsidRPr="00B84B07" w:rsidDel="00CC2B97">
          <w:rPr>
            <w:lang w:val="nb-NO"/>
          </w:rPr>
          <w:t>må,</w:t>
        </w:r>
        <w:r w:rsidRPr="00B84B07" w:rsidDel="00CC2B97">
          <w:rPr>
            <w:spacing w:val="-1"/>
            <w:lang w:val="nb-NO"/>
          </w:rPr>
          <w:t xml:space="preserve"> </w:t>
        </w:r>
        <w:r w:rsidRPr="00B84B07" w:rsidDel="00CC2B97">
          <w:rPr>
            <w:lang w:val="nb-NO"/>
          </w:rPr>
          <w:t>dersom søknaden innvilges, umiddelbart informere</w:t>
        </w:r>
        <w:r w:rsidRPr="00B84B07" w:rsidDel="00CC2B97">
          <w:rPr>
            <w:spacing w:val="-2"/>
            <w:lang w:val="nb-NO"/>
          </w:rPr>
          <w:t xml:space="preserve"> </w:t>
        </w:r>
        <w:r w:rsidRPr="00B84B07" w:rsidDel="00CC2B97">
          <w:rPr>
            <w:lang w:val="nb-NO"/>
          </w:rPr>
          <w:t>dommer.</w:t>
        </w:r>
      </w:moveFrom>
    </w:p>
    <w:p w14:paraId="389A1498" w14:textId="0E952A58" w:rsidR="009C2B01" w:rsidRPr="00B84B07" w:rsidDel="00CC2B97" w:rsidRDefault="003B6893">
      <w:pPr>
        <w:pStyle w:val="Brdtekst"/>
        <w:ind w:left="513" w:right="1689"/>
        <w:rPr>
          <w:moveFrom w:id="1008" w:author="Ina Eriksen" w:date="2021-05-02T20:14:00Z"/>
          <w:lang w:val="nb-NO"/>
        </w:rPr>
      </w:pPr>
      <w:moveFrom w:id="1009" w:author="Ina Eriksen" w:date="2021-05-02T20:14:00Z">
        <w:r w:rsidRPr="00B84B07" w:rsidDel="00CC2B97">
          <w:rPr>
            <w:lang w:val="nb-NO"/>
          </w:rPr>
          <w:t>Eventuelle tilpasninger av banen gjøres av dommer. Dette kan innebære ekstra tid i banen, et</w:t>
        </w:r>
        <w:r w:rsidRPr="00B84B07" w:rsidDel="00CC2B97">
          <w:rPr>
            <w:spacing w:val="-57"/>
            <w:lang w:val="nb-NO"/>
          </w:rPr>
          <w:t xml:space="preserve"> </w:t>
        </w:r>
        <w:r w:rsidRPr="00B84B07" w:rsidDel="00CC2B97">
          <w:rPr>
            <w:lang w:val="nb-NO"/>
          </w:rPr>
          <w:t>annet</w:t>
        </w:r>
        <w:r w:rsidRPr="00B84B07" w:rsidDel="00CC2B97">
          <w:rPr>
            <w:spacing w:val="-1"/>
            <w:lang w:val="nb-NO"/>
          </w:rPr>
          <w:t xml:space="preserve"> </w:t>
        </w:r>
        <w:r w:rsidRPr="00B84B07" w:rsidDel="00CC2B97">
          <w:rPr>
            <w:lang w:val="nb-NO"/>
          </w:rPr>
          <w:t>temposkifte</w:t>
        </w:r>
        <w:r w:rsidRPr="00B84B07" w:rsidDel="00CC2B97">
          <w:rPr>
            <w:spacing w:val="-1"/>
            <w:lang w:val="nb-NO"/>
          </w:rPr>
          <w:t xml:space="preserve"> </w:t>
        </w:r>
        <w:r w:rsidRPr="00B84B07" w:rsidDel="00CC2B97">
          <w:rPr>
            <w:lang w:val="nb-NO"/>
          </w:rPr>
          <w:t>eller</w:t>
        </w:r>
        <w:r w:rsidRPr="00B84B07" w:rsidDel="00CC2B97">
          <w:rPr>
            <w:spacing w:val="-1"/>
            <w:lang w:val="nb-NO"/>
          </w:rPr>
          <w:t xml:space="preserve"> </w:t>
        </w:r>
        <w:r w:rsidRPr="00B84B07" w:rsidDel="00CC2B97">
          <w:rPr>
            <w:lang w:val="nb-NO"/>
          </w:rPr>
          <w:t>lignende.</w:t>
        </w:r>
      </w:moveFrom>
    </w:p>
    <w:p w14:paraId="0A14ED74" w14:textId="426DD9F9" w:rsidR="009C2B01" w:rsidRPr="00B84B07" w:rsidDel="00CC2B97" w:rsidRDefault="003B6893">
      <w:pPr>
        <w:pStyle w:val="Brdtekst"/>
        <w:ind w:left="513"/>
        <w:rPr>
          <w:moveFrom w:id="1010" w:author="Ina Eriksen" w:date="2021-05-02T20:14:00Z"/>
          <w:lang w:val="nb-NO"/>
        </w:rPr>
      </w:pPr>
      <w:moveFrom w:id="1011" w:author="Ina Eriksen" w:date="2021-05-02T20:14:00Z">
        <w:r w:rsidRPr="00B84B07" w:rsidDel="00CC2B97">
          <w:rPr>
            <w:lang w:val="nb-NO"/>
          </w:rPr>
          <w:t>Det</w:t>
        </w:r>
        <w:r w:rsidRPr="00B84B07" w:rsidDel="00CC2B97">
          <w:rPr>
            <w:spacing w:val="-1"/>
            <w:lang w:val="nb-NO"/>
          </w:rPr>
          <w:t xml:space="preserve"> </w:t>
        </w:r>
        <w:r w:rsidRPr="00B84B07" w:rsidDel="00CC2B97">
          <w:rPr>
            <w:lang w:val="nb-NO"/>
          </w:rPr>
          <w:t>er</w:t>
        </w:r>
        <w:r w:rsidRPr="00B84B07" w:rsidDel="00CC2B97">
          <w:rPr>
            <w:spacing w:val="-2"/>
            <w:lang w:val="nb-NO"/>
          </w:rPr>
          <w:t xml:space="preserve"> </w:t>
        </w:r>
        <w:r w:rsidRPr="00B84B07" w:rsidDel="00CC2B97">
          <w:rPr>
            <w:lang w:val="nb-NO"/>
          </w:rPr>
          <w:t>ikke</w:t>
        </w:r>
        <w:r w:rsidRPr="00B84B07" w:rsidDel="00CC2B97">
          <w:rPr>
            <w:spacing w:val="-2"/>
            <w:lang w:val="nb-NO"/>
          </w:rPr>
          <w:t xml:space="preserve"> </w:t>
        </w:r>
        <w:r w:rsidRPr="00B84B07" w:rsidDel="00CC2B97">
          <w:rPr>
            <w:lang w:val="nb-NO"/>
          </w:rPr>
          <w:t>tillatt for</w:t>
        </w:r>
        <w:r w:rsidRPr="00B84B07" w:rsidDel="00CC2B97">
          <w:rPr>
            <w:spacing w:val="-2"/>
            <w:lang w:val="nb-NO"/>
          </w:rPr>
          <w:t xml:space="preserve"> </w:t>
        </w:r>
        <w:r w:rsidRPr="00B84B07" w:rsidDel="00CC2B97">
          <w:rPr>
            <w:lang w:val="nb-NO"/>
          </w:rPr>
          <w:t>deltaker</w:t>
        </w:r>
        <w:r w:rsidRPr="00B84B07" w:rsidDel="00CC2B97">
          <w:rPr>
            <w:spacing w:val="-2"/>
            <w:lang w:val="nb-NO"/>
          </w:rPr>
          <w:t xml:space="preserve"> </w:t>
        </w:r>
        <w:r w:rsidRPr="00B84B07" w:rsidDel="00CC2B97">
          <w:rPr>
            <w:lang w:val="nb-NO"/>
          </w:rPr>
          <w:t>under</w:t>
        </w:r>
        <w:r w:rsidRPr="00B84B07" w:rsidDel="00CC2B97">
          <w:rPr>
            <w:spacing w:val="-1"/>
            <w:lang w:val="nb-NO"/>
          </w:rPr>
          <w:t xml:space="preserve"> </w:t>
        </w:r>
        <w:r w:rsidRPr="00B84B07" w:rsidDel="00CC2B97">
          <w:rPr>
            <w:lang w:val="nb-NO"/>
          </w:rPr>
          <w:t>bedømmelse å</w:t>
        </w:r>
        <w:r w:rsidRPr="00B84B07" w:rsidDel="00CC2B97">
          <w:rPr>
            <w:spacing w:val="-2"/>
            <w:lang w:val="nb-NO"/>
          </w:rPr>
          <w:t xml:space="preserve"> </w:t>
        </w:r>
        <w:r w:rsidRPr="00B84B07" w:rsidDel="00CC2B97">
          <w:rPr>
            <w:lang w:val="nb-NO"/>
          </w:rPr>
          <w:t>bære</w:t>
        </w:r>
        <w:r w:rsidRPr="00B84B07" w:rsidDel="00CC2B97">
          <w:rPr>
            <w:spacing w:val="-1"/>
            <w:lang w:val="nb-NO"/>
          </w:rPr>
          <w:t xml:space="preserve"> </w:t>
        </w:r>
        <w:r w:rsidRPr="00B84B07" w:rsidDel="00CC2B97">
          <w:rPr>
            <w:lang w:val="nb-NO"/>
          </w:rPr>
          <w:t>klær</w:t>
        </w:r>
        <w:r w:rsidRPr="00B84B07" w:rsidDel="00CC2B97">
          <w:rPr>
            <w:spacing w:val="-2"/>
            <w:lang w:val="nb-NO"/>
          </w:rPr>
          <w:t xml:space="preserve"> </w:t>
        </w:r>
        <w:r w:rsidRPr="00B84B07" w:rsidDel="00CC2B97">
          <w:rPr>
            <w:lang w:val="nb-NO"/>
          </w:rPr>
          <w:t>eller</w:t>
        </w:r>
        <w:r w:rsidRPr="00B84B07" w:rsidDel="00CC2B97">
          <w:rPr>
            <w:spacing w:val="-2"/>
            <w:lang w:val="nb-NO"/>
          </w:rPr>
          <w:t xml:space="preserve"> </w:t>
        </w:r>
        <w:r w:rsidRPr="00B84B07" w:rsidDel="00CC2B97">
          <w:rPr>
            <w:lang w:val="nb-NO"/>
          </w:rPr>
          <w:t>lignende</w:t>
        </w:r>
        <w:r w:rsidRPr="00B84B07" w:rsidDel="00CC2B97">
          <w:rPr>
            <w:spacing w:val="-1"/>
            <w:lang w:val="nb-NO"/>
          </w:rPr>
          <w:t xml:space="preserve"> </w:t>
        </w:r>
        <w:r w:rsidRPr="00B84B07" w:rsidDel="00CC2B97">
          <w:rPr>
            <w:lang w:val="nb-NO"/>
          </w:rPr>
          <w:t>med</w:t>
        </w:r>
        <w:r w:rsidRPr="00B84B07" w:rsidDel="00CC2B97">
          <w:rPr>
            <w:spacing w:val="-1"/>
            <w:lang w:val="nb-NO"/>
          </w:rPr>
          <w:t xml:space="preserve"> </w:t>
        </w:r>
        <w:r w:rsidRPr="00B84B07" w:rsidDel="00CC2B97">
          <w:rPr>
            <w:lang w:val="nb-NO"/>
          </w:rPr>
          <w:t>synlig</w:t>
        </w:r>
        <w:r w:rsidRPr="00B84B07" w:rsidDel="00CC2B97">
          <w:rPr>
            <w:spacing w:val="-4"/>
            <w:lang w:val="nb-NO"/>
          </w:rPr>
          <w:t xml:space="preserve"> </w:t>
        </w:r>
        <w:r w:rsidRPr="00B84B07" w:rsidDel="00CC2B97">
          <w:rPr>
            <w:lang w:val="nb-NO"/>
          </w:rPr>
          <w:t>kennelnavn.</w:t>
        </w:r>
      </w:moveFrom>
    </w:p>
    <w:p w14:paraId="5FE633A3" w14:textId="0B4FF975" w:rsidR="009C2B01" w:rsidRPr="00B84B07" w:rsidDel="00CC2B97" w:rsidRDefault="009C2B01">
      <w:pPr>
        <w:pStyle w:val="Brdtekst"/>
        <w:spacing w:before="10"/>
        <w:rPr>
          <w:moveFrom w:id="1012" w:author="Ina Eriksen" w:date="2021-05-02T20:14:00Z"/>
          <w:sz w:val="31"/>
          <w:lang w:val="nb-NO"/>
        </w:rPr>
      </w:pPr>
    </w:p>
    <w:p w14:paraId="1D57CC68" w14:textId="08942846" w:rsidR="009C2B01" w:rsidRPr="00B84B07" w:rsidDel="00CC2B97" w:rsidRDefault="003B6893">
      <w:pPr>
        <w:pStyle w:val="Brdtekst"/>
        <w:spacing w:before="1" w:line="278" w:lineRule="exact"/>
        <w:ind w:left="513"/>
        <w:rPr>
          <w:moveFrom w:id="1013" w:author="Ina Eriksen" w:date="2021-05-02T20:14:00Z"/>
          <w:rFonts w:ascii="Cambria" w:hAnsi="Cambria"/>
          <w:lang w:val="nb-NO"/>
        </w:rPr>
      </w:pPr>
      <w:bookmarkStart w:id="1014" w:name="Arrangør"/>
      <w:bookmarkEnd w:id="1014"/>
      <w:moveFrom w:id="1015" w:author="Ina Eriksen" w:date="2021-05-02T20:14:00Z">
        <w:r w:rsidRPr="00B84B07" w:rsidDel="00CC2B97">
          <w:rPr>
            <w:rFonts w:ascii="Cambria" w:hAnsi="Cambria"/>
            <w:color w:val="243F60"/>
            <w:lang w:val="nb-NO"/>
          </w:rPr>
          <w:t>Arrangør</w:t>
        </w:r>
      </w:moveFrom>
    </w:p>
    <w:p w14:paraId="4C49839A" w14:textId="6DA18BA2" w:rsidR="009C2B01" w:rsidRPr="00B84B07" w:rsidDel="00CC2B97" w:rsidRDefault="003B6893">
      <w:pPr>
        <w:pStyle w:val="Brdtekst"/>
        <w:ind w:left="513" w:right="963"/>
        <w:rPr>
          <w:moveFrom w:id="1016" w:author="Ina Eriksen" w:date="2021-05-02T20:14:00Z"/>
          <w:lang w:val="nb-NO"/>
        </w:rPr>
      </w:pPr>
      <w:moveFrom w:id="1017" w:author="Ina Eriksen" w:date="2021-05-02T20:14:00Z">
        <w:r w:rsidRPr="00B84B07" w:rsidDel="00CC2B97">
          <w:rPr>
            <w:lang w:val="nb-NO"/>
          </w:rPr>
          <w:t>Norsk Rallylydighetsklubb har utarbeidet en stevneveileder. Arrangører anbefales å lese denne i god</w:t>
        </w:r>
        <w:r w:rsidRPr="00B84B07" w:rsidDel="00CC2B97">
          <w:rPr>
            <w:spacing w:val="-57"/>
            <w:lang w:val="nb-NO"/>
          </w:rPr>
          <w:t xml:space="preserve"> </w:t>
        </w:r>
        <w:r w:rsidRPr="00B84B07" w:rsidDel="00CC2B97">
          <w:rPr>
            <w:lang w:val="nb-NO"/>
          </w:rPr>
          <w:t>tid før stevnet. Deltakere må bes om å oppgi hundens skulderhøyde ved påmelding, slik at</w:t>
        </w:r>
        <w:r w:rsidRPr="00B84B07" w:rsidDel="00CC2B97">
          <w:rPr>
            <w:spacing w:val="1"/>
            <w:lang w:val="nb-NO"/>
          </w:rPr>
          <w:t xml:space="preserve"> </w:t>
        </w:r>
        <w:r w:rsidRPr="00B84B07" w:rsidDel="00CC2B97">
          <w:rPr>
            <w:lang w:val="nb-NO"/>
          </w:rPr>
          <w:t>startlistene</w:t>
        </w:r>
        <w:r w:rsidRPr="00B84B07" w:rsidDel="00CC2B97">
          <w:rPr>
            <w:spacing w:val="-2"/>
            <w:lang w:val="nb-NO"/>
          </w:rPr>
          <w:t xml:space="preserve"> </w:t>
        </w:r>
        <w:r w:rsidRPr="00B84B07" w:rsidDel="00CC2B97">
          <w:rPr>
            <w:lang w:val="nb-NO"/>
          </w:rPr>
          <w:t>kan</w:t>
        </w:r>
        <w:r w:rsidRPr="00B84B07" w:rsidDel="00CC2B97">
          <w:rPr>
            <w:spacing w:val="-1"/>
            <w:lang w:val="nb-NO"/>
          </w:rPr>
          <w:t xml:space="preserve"> </w:t>
        </w:r>
        <w:r w:rsidRPr="00B84B07" w:rsidDel="00CC2B97">
          <w:rPr>
            <w:lang w:val="nb-NO"/>
          </w:rPr>
          <w:t>sorteres etter</w:t>
        </w:r>
        <w:r w:rsidRPr="00B84B07" w:rsidDel="00CC2B97">
          <w:rPr>
            <w:spacing w:val="-2"/>
            <w:lang w:val="nb-NO"/>
          </w:rPr>
          <w:t xml:space="preserve"> </w:t>
        </w:r>
        <w:r w:rsidRPr="00B84B07" w:rsidDel="00CC2B97">
          <w:rPr>
            <w:lang w:val="nb-NO"/>
          </w:rPr>
          <w:t>størrelse. Dette</w:t>
        </w:r>
        <w:r w:rsidRPr="00B84B07" w:rsidDel="00CC2B97">
          <w:rPr>
            <w:spacing w:val="-2"/>
            <w:lang w:val="nb-NO"/>
          </w:rPr>
          <w:t xml:space="preserve"> </w:t>
        </w:r>
        <w:r w:rsidRPr="00B84B07" w:rsidDel="00CC2B97">
          <w:rPr>
            <w:lang w:val="nb-NO"/>
          </w:rPr>
          <w:t>er</w:t>
        </w:r>
        <w:r w:rsidRPr="00B84B07" w:rsidDel="00CC2B97">
          <w:rPr>
            <w:spacing w:val="-1"/>
            <w:lang w:val="nb-NO"/>
          </w:rPr>
          <w:t xml:space="preserve"> </w:t>
        </w:r>
        <w:r w:rsidRPr="00B84B07" w:rsidDel="00CC2B97">
          <w:rPr>
            <w:lang w:val="nb-NO"/>
          </w:rPr>
          <w:t>obligatorisk</w:t>
        </w:r>
        <w:r w:rsidRPr="00B84B07" w:rsidDel="00CC2B97">
          <w:rPr>
            <w:spacing w:val="-1"/>
            <w:lang w:val="nb-NO"/>
          </w:rPr>
          <w:t xml:space="preserve"> </w:t>
        </w:r>
        <w:r w:rsidRPr="00B84B07" w:rsidDel="00CC2B97">
          <w:rPr>
            <w:lang w:val="nb-NO"/>
          </w:rPr>
          <w:t>ved</w:t>
        </w:r>
        <w:r w:rsidRPr="00B84B07" w:rsidDel="00CC2B97">
          <w:rPr>
            <w:spacing w:val="-1"/>
            <w:lang w:val="nb-NO"/>
          </w:rPr>
          <w:t xml:space="preserve"> </w:t>
        </w:r>
        <w:r w:rsidRPr="00B84B07" w:rsidDel="00CC2B97">
          <w:rPr>
            <w:lang w:val="nb-NO"/>
          </w:rPr>
          <w:t>bruk av</w:t>
        </w:r>
        <w:r w:rsidRPr="00B84B07" w:rsidDel="00CC2B97">
          <w:rPr>
            <w:spacing w:val="-1"/>
            <w:lang w:val="nb-NO"/>
          </w:rPr>
          <w:t xml:space="preserve"> </w:t>
        </w:r>
        <w:r w:rsidRPr="00B84B07" w:rsidDel="00CC2B97">
          <w:rPr>
            <w:lang w:val="nb-NO"/>
          </w:rPr>
          <w:t>webpåmelding.</w:t>
        </w:r>
      </w:moveFrom>
    </w:p>
    <w:p w14:paraId="3B4A9246" w14:textId="6976B365" w:rsidR="009C2B01" w:rsidRPr="00B84B07" w:rsidDel="00CC2B97" w:rsidRDefault="009C2B01">
      <w:pPr>
        <w:pStyle w:val="Brdtekst"/>
        <w:spacing w:before="8"/>
        <w:rPr>
          <w:moveFrom w:id="1018" w:author="Ina Eriksen" w:date="2021-05-02T20:14:00Z"/>
          <w:sz w:val="31"/>
          <w:lang w:val="nb-NO"/>
        </w:rPr>
      </w:pPr>
    </w:p>
    <w:p w14:paraId="36DA4D6A" w14:textId="1C4924D6" w:rsidR="009C2B01" w:rsidRPr="00B84B07" w:rsidDel="00CC2B97" w:rsidRDefault="003B6893">
      <w:pPr>
        <w:pStyle w:val="Brdtekst"/>
        <w:spacing w:line="278" w:lineRule="exact"/>
        <w:ind w:left="513"/>
        <w:rPr>
          <w:moveFrom w:id="1019" w:author="Ina Eriksen" w:date="2021-05-02T20:14:00Z"/>
          <w:rFonts w:ascii="Cambria"/>
          <w:lang w:val="nb-NO"/>
        </w:rPr>
      </w:pPr>
      <w:bookmarkStart w:id="1020" w:name="Dommeren"/>
      <w:bookmarkEnd w:id="1020"/>
      <w:moveFrom w:id="1021" w:author="Ina Eriksen" w:date="2021-05-02T20:14:00Z">
        <w:r w:rsidRPr="00B84B07" w:rsidDel="00CC2B97">
          <w:rPr>
            <w:rFonts w:ascii="Cambria"/>
            <w:color w:val="243F60"/>
            <w:lang w:val="nb-NO"/>
          </w:rPr>
          <w:t>Dommeren</w:t>
        </w:r>
      </w:moveFrom>
    </w:p>
    <w:p w14:paraId="6FD8A802" w14:textId="7CD4D0C1" w:rsidR="009C2B01" w:rsidRPr="00B84B07" w:rsidDel="00CC2B97" w:rsidRDefault="003B6893">
      <w:pPr>
        <w:pStyle w:val="Brdtekst"/>
        <w:ind w:left="513" w:right="4988"/>
        <w:rPr>
          <w:moveFrom w:id="1022" w:author="Ina Eriksen" w:date="2021-05-02T20:14:00Z"/>
          <w:lang w:val="nb-NO"/>
        </w:rPr>
      </w:pPr>
      <w:moveFrom w:id="1023" w:author="Ina Eriksen" w:date="2021-05-02T20:14:00Z">
        <w:r w:rsidRPr="00B84B07" w:rsidDel="00CC2B97">
          <w:rPr>
            <w:lang w:val="nb-NO"/>
          </w:rPr>
          <w:t>En dommer kan maksimum dømme 60 ekvipasjer per dag.</w:t>
        </w:r>
        <w:r w:rsidRPr="00B84B07" w:rsidDel="00CC2B97">
          <w:rPr>
            <w:spacing w:val="-57"/>
            <w:lang w:val="nb-NO"/>
          </w:rPr>
          <w:t xml:space="preserve"> </w:t>
        </w:r>
        <w:r w:rsidRPr="00B84B07" w:rsidDel="00CC2B97">
          <w:rPr>
            <w:lang w:val="nb-NO"/>
          </w:rPr>
          <w:t>Det</w:t>
        </w:r>
        <w:r w:rsidRPr="00B84B07" w:rsidDel="00CC2B97">
          <w:rPr>
            <w:spacing w:val="-1"/>
            <w:lang w:val="nb-NO"/>
          </w:rPr>
          <w:t xml:space="preserve"> </w:t>
        </w:r>
        <w:r w:rsidRPr="00B84B07" w:rsidDel="00CC2B97">
          <w:rPr>
            <w:lang w:val="nb-NO"/>
          </w:rPr>
          <w:t>skal settes av</w:t>
        </w:r>
        <w:r w:rsidRPr="00B84B07" w:rsidDel="00CC2B97">
          <w:rPr>
            <w:spacing w:val="-1"/>
            <w:lang w:val="nb-NO"/>
          </w:rPr>
          <w:t xml:space="preserve"> </w:t>
        </w:r>
        <w:r w:rsidRPr="00B84B07" w:rsidDel="00CC2B97">
          <w:rPr>
            <w:lang w:val="nb-NO"/>
          </w:rPr>
          <w:t>tid til pauser</w:t>
        </w:r>
        <w:r w:rsidRPr="00B84B07" w:rsidDel="00CC2B97">
          <w:rPr>
            <w:spacing w:val="-1"/>
            <w:lang w:val="nb-NO"/>
          </w:rPr>
          <w:t xml:space="preserve"> </w:t>
        </w:r>
        <w:r w:rsidRPr="00B84B07" w:rsidDel="00CC2B97">
          <w:rPr>
            <w:lang w:val="nb-NO"/>
          </w:rPr>
          <w:t>for</w:t>
        </w:r>
        <w:r w:rsidRPr="00B84B07" w:rsidDel="00CC2B97">
          <w:rPr>
            <w:spacing w:val="-2"/>
            <w:lang w:val="nb-NO"/>
          </w:rPr>
          <w:t xml:space="preserve"> </w:t>
        </w:r>
        <w:r w:rsidRPr="00B84B07" w:rsidDel="00CC2B97">
          <w:rPr>
            <w:lang w:val="nb-NO"/>
          </w:rPr>
          <w:t>dommer.</w:t>
        </w:r>
      </w:moveFrom>
    </w:p>
    <w:p w14:paraId="65B24006" w14:textId="0B5976B3" w:rsidR="009C2B01" w:rsidRPr="00B84B07" w:rsidDel="00CC2B97" w:rsidRDefault="009C2B01">
      <w:pPr>
        <w:pStyle w:val="Brdtekst"/>
        <w:spacing w:before="9"/>
        <w:rPr>
          <w:moveFrom w:id="1024" w:author="Ina Eriksen" w:date="2021-05-02T20:14:00Z"/>
          <w:sz w:val="27"/>
          <w:lang w:val="nb-NO"/>
        </w:rPr>
      </w:pPr>
    </w:p>
    <w:p w14:paraId="024F0438" w14:textId="4E03AD01" w:rsidR="009C2B01" w:rsidRPr="00B84B07" w:rsidDel="00CC2B97" w:rsidRDefault="003B6893">
      <w:pPr>
        <w:pStyle w:val="Brdtekst"/>
        <w:spacing w:line="277" w:lineRule="exact"/>
        <w:ind w:left="513"/>
        <w:rPr>
          <w:moveFrom w:id="1025" w:author="Ina Eriksen" w:date="2021-05-02T20:14:00Z"/>
          <w:rFonts w:ascii="Cambria" w:hAnsi="Cambria"/>
          <w:lang w:val="nb-NO"/>
        </w:rPr>
      </w:pPr>
      <w:bookmarkStart w:id="1026" w:name="Maks_antall_påmeldte"/>
      <w:bookmarkEnd w:id="1026"/>
      <w:moveFrom w:id="1027" w:author="Ina Eriksen" w:date="2021-05-02T20:14:00Z">
        <w:r w:rsidRPr="00B84B07" w:rsidDel="00CC2B97">
          <w:rPr>
            <w:rFonts w:ascii="Cambria" w:hAnsi="Cambria"/>
            <w:color w:val="243F60"/>
            <w:lang w:val="nb-NO"/>
          </w:rPr>
          <w:t>Maks</w:t>
        </w:r>
        <w:r w:rsidRPr="00B84B07" w:rsidDel="00CC2B97">
          <w:rPr>
            <w:rFonts w:ascii="Cambria" w:hAnsi="Cambria"/>
            <w:color w:val="243F60"/>
            <w:spacing w:val="-4"/>
            <w:lang w:val="nb-NO"/>
          </w:rPr>
          <w:t xml:space="preserve"> </w:t>
        </w:r>
        <w:r w:rsidRPr="00B84B07" w:rsidDel="00CC2B97">
          <w:rPr>
            <w:rFonts w:ascii="Cambria" w:hAnsi="Cambria"/>
            <w:color w:val="243F60"/>
            <w:lang w:val="nb-NO"/>
          </w:rPr>
          <w:t>antall</w:t>
        </w:r>
        <w:r w:rsidRPr="00B84B07" w:rsidDel="00CC2B97">
          <w:rPr>
            <w:rFonts w:ascii="Cambria" w:hAnsi="Cambria"/>
            <w:color w:val="243F60"/>
            <w:spacing w:val="-3"/>
            <w:lang w:val="nb-NO"/>
          </w:rPr>
          <w:t xml:space="preserve"> </w:t>
        </w:r>
        <w:r w:rsidRPr="00B84B07" w:rsidDel="00CC2B97">
          <w:rPr>
            <w:rFonts w:ascii="Cambria" w:hAnsi="Cambria"/>
            <w:color w:val="243F60"/>
            <w:lang w:val="nb-NO"/>
          </w:rPr>
          <w:t>påmeldte</w:t>
        </w:r>
      </w:moveFrom>
    </w:p>
    <w:p w14:paraId="2C618A3F" w14:textId="52C1CB0E" w:rsidR="009C2B01" w:rsidRPr="00B84B07" w:rsidDel="00CC2B97" w:rsidRDefault="003B6893">
      <w:pPr>
        <w:pStyle w:val="Brdtekst"/>
        <w:spacing w:line="272" w:lineRule="exact"/>
        <w:ind w:left="480"/>
        <w:rPr>
          <w:moveFrom w:id="1028" w:author="Ina Eriksen" w:date="2021-05-02T20:14:00Z"/>
          <w:lang w:val="nb-NO"/>
        </w:rPr>
      </w:pPr>
      <w:moveFrom w:id="1029" w:author="Ina Eriksen" w:date="2021-05-02T20:14:00Z">
        <w:r w:rsidRPr="00B84B07" w:rsidDel="00CC2B97">
          <w:rPr>
            <w:lang w:val="nb-NO"/>
          </w:rPr>
          <w:t>Ved</w:t>
        </w:r>
        <w:r w:rsidRPr="00B84B07" w:rsidDel="00CC2B97">
          <w:rPr>
            <w:spacing w:val="-1"/>
            <w:lang w:val="nb-NO"/>
          </w:rPr>
          <w:t xml:space="preserve"> </w:t>
        </w:r>
        <w:r w:rsidRPr="00B84B07" w:rsidDel="00CC2B97">
          <w:rPr>
            <w:lang w:val="nb-NO"/>
          </w:rPr>
          <w:t>overtegning</w:t>
        </w:r>
        <w:r w:rsidRPr="00B84B07" w:rsidDel="00CC2B97">
          <w:rPr>
            <w:spacing w:val="-4"/>
            <w:lang w:val="nb-NO"/>
          </w:rPr>
          <w:t xml:space="preserve"> </w:t>
        </w:r>
        <w:r w:rsidRPr="00B84B07" w:rsidDel="00CC2B97">
          <w:rPr>
            <w:lang w:val="nb-NO"/>
          </w:rPr>
          <w:t>skal</w:t>
        </w:r>
        <w:r w:rsidRPr="00B84B07" w:rsidDel="00CC2B97">
          <w:rPr>
            <w:spacing w:val="-1"/>
            <w:lang w:val="nb-NO"/>
          </w:rPr>
          <w:t xml:space="preserve"> </w:t>
        </w:r>
        <w:r w:rsidRPr="00B84B07" w:rsidDel="00CC2B97">
          <w:rPr>
            <w:lang w:val="nb-NO"/>
          </w:rPr>
          <w:t>det foretas</w:t>
        </w:r>
        <w:r w:rsidRPr="00B84B07" w:rsidDel="00CC2B97">
          <w:rPr>
            <w:spacing w:val="-1"/>
            <w:lang w:val="nb-NO"/>
          </w:rPr>
          <w:t xml:space="preserve"> </w:t>
        </w:r>
        <w:r w:rsidRPr="00B84B07" w:rsidDel="00CC2B97">
          <w:rPr>
            <w:lang w:val="nb-NO"/>
          </w:rPr>
          <w:t>loddtrekning</w:t>
        </w:r>
        <w:r w:rsidRPr="00B84B07" w:rsidDel="00CC2B97">
          <w:rPr>
            <w:spacing w:val="-4"/>
            <w:lang w:val="nb-NO"/>
          </w:rPr>
          <w:t xml:space="preserve"> </w:t>
        </w:r>
        <w:r w:rsidRPr="00B84B07" w:rsidDel="00CC2B97">
          <w:rPr>
            <w:lang w:val="nb-NO"/>
          </w:rPr>
          <w:t>mellom hunder</w:t>
        </w:r>
        <w:r w:rsidRPr="00B84B07" w:rsidDel="00CC2B97">
          <w:rPr>
            <w:spacing w:val="-2"/>
            <w:lang w:val="nb-NO"/>
          </w:rPr>
          <w:t xml:space="preserve"> </w:t>
        </w:r>
        <w:r w:rsidRPr="00B84B07" w:rsidDel="00CC2B97">
          <w:rPr>
            <w:lang w:val="nb-NO"/>
          </w:rPr>
          <w:t>som</w:t>
        </w:r>
        <w:r w:rsidRPr="00B84B07" w:rsidDel="00CC2B97">
          <w:rPr>
            <w:spacing w:val="-1"/>
            <w:lang w:val="nb-NO"/>
          </w:rPr>
          <w:t xml:space="preserve"> </w:t>
        </w:r>
        <w:r w:rsidRPr="00B84B07" w:rsidDel="00CC2B97">
          <w:rPr>
            <w:lang w:val="nb-NO"/>
          </w:rPr>
          <w:t>er</w:t>
        </w:r>
        <w:r w:rsidRPr="00B84B07" w:rsidDel="00CC2B97">
          <w:rPr>
            <w:spacing w:val="-2"/>
            <w:lang w:val="nb-NO"/>
          </w:rPr>
          <w:t xml:space="preserve"> </w:t>
        </w:r>
        <w:r w:rsidRPr="00B84B07" w:rsidDel="00CC2B97">
          <w:rPr>
            <w:lang w:val="nb-NO"/>
          </w:rPr>
          <w:t>påmeldt innen</w:t>
        </w:r>
        <w:r w:rsidRPr="00B84B07" w:rsidDel="00CC2B97">
          <w:rPr>
            <w:spacing w:val="-1"/>
            <w:lang w:val="nb-NO"/>
          </w:rPr>
          <w:t xml:space="preserve"> </w:t>
        </w:r>
        <w:r w:rsidRPr="00B84B07" w:rsidDel="00CC2B97">
          <w:rPr>
            <w:lang w:val="nb-NO"/>
          </w:rPr>
          <w:t>fristens</w:t>
        </w:r>
        <w:r w:rsidRPr="00B84B07" w:rsidDel="00CC2B97">
          <w:rPr>
            <w:spacing w:val="-1"/>
            <w:lang w:val="nb-NO"/>
          </w:rPr>
          <w:t xml:space="preserve"> </w:t>
        </w:r>
        <w:r w:rsidRPr="00B84B07" w:rsidDel="00CC2B97">
          <w:rPr>
            <w:lang w:val="nb-NO"/>
          </w:rPr>
          <w:t>utløp.</w:t>
        </w:r>
      </w:moveFrom>
    </w:p>
    <w:p w14:paraId="35016BAE" w14:textId="6F97B6CB" w:rsidR="009C2B01" w:rsidRPr="00B84B07" w:rsidDel="00CC2B97" w:rsidRDefault="009C2B01">
      <w:pPr>
        <w:pStyle w:val="Brdtekst"/>
        <w:rPr>
          <w:moveFrom w:id="1030" w:author="Ina Eriksen" w:date="2021-05-02T20:14:00Z"/>
          <w:sz w:val="32"/>
          <w:lang w:val="nb-NO"/>
        </w:rPr>
      </w:pPr>
    </w:p>
    <w:p w14:paraId="128CC60F" w14:textId="653A99CC" w:rsidR="009C2B01" w:rsidRPr="00B84B07" w:rsidDel="00CC2B97" w:rsidRDefault="003B6893">
      <w:pPr>
        <w:pStyle w:val="Brdtekst"/>
        <w:spacing w:line="278" w:lineRule="exact"/>
        <w:ind w:left="513"/>
        <w:rPr>
          <w:moveFrom w:id="1031" w:author="Ina Eriksen" w:date="2021-05-02T20:14:00Z"/>
          <w:rFonts w:ascii="Cambria"/>
          <w:lang w:val="nb-NO"/>
        </w:rPr>
      </w:pPr>
      <w:bookmarkStart w:id="1032" w:name="Opprettholdelse_av_dommerautorisasjon"/>
      <w:bookmarkEnd w:id="1032"/>
      <w:moveFrom w:id="1033" w:author="Ina Eriksen" w:date="2021-05-02T20:14:00Z">
        <w:r w:rsidRPr="00B84B07" w:rsidDel="00CC2B97">
          <w:rPr>
            <w:rFonts w:ascii="Cambria"/>
            <w:color w:val="243F60"/>
            <w:lang w:val="nb-NO"/>
          </w:rPr>
          <w:t>Opprettholdelse</w:t>
        </w:r>
        <w:r w:rsidRPr="00B84B07" w:rsidDel="00CC2B97">
          <w:rPr>
            <w:rFonts w:ascii="Cambria"/>
            <w:color w:val="243F60"/>
            <w:spacing w:val="-9"/>
            <w:lang w:val="nb-NO"/>
          </w:rPr>
          <w:t xml:space="preserve"> </w:t>
        </w:r>
        <w:r w:rsidRPr="00B84B07" w:rsidDel="00CC2B97">
          <w:rPr>
            <w:rFonts w:ascii="Cambria"/>
            <w:color w:val="243F60"/>
            <w:lang w:val="nb-NO"/>
          </w:rPr>
          <w:t>av</w:t>
        </w:r>
        <w:r w:rsidRPr="00B84B07" w:rsidDel="00CC2B97">
          <w:rPr>
            <w:rFonts w:ascii="Cambria"/>
            <w:color w:val="243F60"/>
            <w:spacing w:val="-9"/>
            <w:lang w:val="nb-NO"/>
          </w:rPr>
          <w:t xml:space="preserve"> </w:t>
        </w:r>
        <w:r w:rsidRPr="00B84B07" w:rsidDel="00CC2B97">
          <w:rPr>
            <w:rFonts w:ascii="Cambria"/>
            <w:color w:val="243F60"/>
            <w:lang w:val="nb-NO"/>
          </w:rPr>
          <w:t>dommerautorisasjon</w:t>
        </w:r>
      </w:moveFrom>
    </w:p>
    <w:p w14:paraId="3D96EABE" w14:textId="3532F6DF" w:rsidR="009C2B01" w:rsidRPr="00B84B07" w:rsidDel="00CC2B97" w:rsidRDefault="003B6893">
      <w:pPr>
        <w:pStyle w:val="Brdtekst"/>
        <w:ind w:left="513" w:right="1122"/>
        <w:jc w:val="both"/>
        <w:rPr>
          <w:moveFrom w:id="1034" w:author="Ina Eriksen" w:date="2021-05-02T20:14:00Z"/>
          <w:lang w:val="nb-NO"/>
        </w:rPr>
      </w:pPr>
      <w:moveFrom w:id="1035" w:author="Ina Eriksen" w:date="2021-05-02T20:14:00Z">
        <w:r w:rsidRPr="00B84B07" w:rsidDel="00CC2B97">
          <w:rPr>
            <w:lang w:val="nb-NO"/>
          </w:rPr>
          <w:t>For å opprettholde sin autorisasjon må man være hovedmedlem i en av NKK sine medlemsklubber</w:t>
        </w:r>
        <w:r w:rsidRPr="00B84B07" w:rsidDel="00CC2B97">
          <w:rPr>
            <w:spacing w:val="-57"/>
            <w:lang w:val="nb-NO"/>
          </w:rPr>
          <w:t xml:space="preserve"> </w:t>
        </w:r>
        <w:r w:rsidRPr="00B84B07" w:rsidDel="00CC2B97">
          <w:rPr>
            <w:lang w:val="nb-NO"/>
          </w:rPr>
          <w:t>og ha fungert som dommer eller deltatt på dommerseminar i løpet av de siste tre år. Det arrangeres</w:t>
        </w:r>
        <w:r w:rsidRPr="00B84B07" w:rsidDel="00CC2B97">
          <w:rPr>
            <w:spacing w:val="-57"/>
            <w:lang w:val="nb-NO"/>
          </w:rPr>
          <w:t xml:space="preserve"> </w:t>
        </w:r>
        <w:r w:rsidRPr="00B84B07" w:rsidDel="00CC2B97">
          <w:rPr>
            <w:lang w:val="nb-NO"/>
          </w:rPr>
          <w:t>ikke</w:t>
        </w:r>
        <w:r w:rsidRPr="00B84B07" w:rsidDel="00CC2B97">
          <w:rPr>
            <w:spacing w:val="-2"/>
            <w:lang w:val="nb-NO"/>
          </w:rPr>
          <w:t xml:space="preserve"> </w:t>
        </w:r>
        <w:r w:rsidRPr="00B84B07" w:rsidDel="00CC2B97">
          <w:rPr>
            <w:lang w:val="nb-NO"/>
          </w:rPr>
          <w:t>dommerseminar</w:t>
        </w:r>
        <w:r w:rsidRPr="00B84B07" w:rsidDel="00CC2B97">
          <w:rPr>
            <w:spacing w:val="-1"/>
            <w:lang w:val="nb-NO"/>
          </w:rPr>
          <w:t xml:space="preserve"> </w:t>
        </w:r>
        <w:r w:rsidRPr="00B84B07" w:rsidDel="00CC2B97">
          <w:rPr>
            <w:lang w:val="nb-NO"/>
          </w:rPr>
          <w:t>hvert år.</w:t>
        </w:r>
      </w:moveFrom>
    </w:p>
    <w:p w14:paraId="61B844D3" w14:textId="7F359E5A" w:rsidR="009C2B01" w:rsidRPr="00B84B07" w:rsidDel="00CC2B97" w:rsidRDefault="009C2B01">
      <w:pPr>
        <w:pStyle w:val="Brdtekst"/>
        <w:spacing w:before="5"/>
        <w:rPr>
          <w:moveFrom w:id="1036" w:author="Ina Eriksen" w:date="2021-05-02T20:14:00Z"/>
          <w:sz w:val="28"/>
          <w:lang w:val="nb-NO"/>
        </w:rPr>
      </w:pPr>
    </w:p>
    <w:p w14:paraId="75354FA1" w14:textId="3A518AC0" w:rsidR="009C2B01" w:rsidRPr="00B84B07" w:rsidDel="00CC2B97" w:rsidRDefault="003B6893">
      <w:pPr>
        <w:pStyle w:val="Brdtekst"/>
        <w:spacing w:line="279" w:lineRule="exact"/>
        <w:ind w:left="513"/>
        <w:rPr>
          <w:moveFrom w:id="1037" w:author="Ina Eriksen" w:date="2021-05-02T20:14:00Z"/>
          <w:rFonts w:ascii="Cambria"/>
          <w:lang w:val="nb-NO"/>
        </w:rPr>
      </w:pPr>
      <w:bookmarkStart w:id="1038" w:name="Regodkjenning"/>
      <w:bookmarkEnd w:id="1038"/>
      <w:moveFrom w:id="1039" w:author="Ina Eriksen" w:date="2021-05-02T20:14:00Z">
        <w:r w:rsidRPr="00B84B07" w:rsidDel="00CC2B97">
          <w:rPr>
            <w:rFonts w:ascii="Cambria"/>
            <w:color w:val="243F60"/>
            <w:lang w:val="nb-NO"/>
          </w:rPr>
          <w:t>Regodkjenning</w:t>
        </w:r>
      </w:moveFrom>
    </w:p>
    <w:p w14:paraId="193CD2CB" w14:textId="7D076128" w:rsidR="009C2B01" w:rsidRPr="00B84B07" w:rsidDel="00CC2B97" w:rsidRDefault="003B6893">
      <w:pPr>
        <w:pStyle w:val="Brdtekst"/>
        <w:spacing w:line="274" w:lineRule="exact"/>
        <w:ind w:left="513"/>
        <w:rPr>
          <w:moveFrom w:id="1040" w:author="Ina Eriksen" w:date="2021-05-02T20:14:00Z"/>
          <w:lang w:val="nb-NO"/>
        </w:rPr>
      </w:pPr>
      <w:moveFrom w:id="1041" w:author="Ina Eriksen" w:date="2021-05-02T20:14:00Z">
        <w:r w:rsidRPr="00B84B07" w:rsidDel="00CC2B97">
          <w:rPr>
            <w:lang w:val="nb-NO"/>
          </w:rPr>
          <w:t>Om</w:t>
        </w:r>
        <w:r w:rsidRPr="00B84B07" w:rsidDel="00CC2B97">
          <w:rPr>
            <w:spacing w:val="-2"/>
            <w:lang w:val="nb-NO"/>
          </w:rPr>
          <w:t xml:space="preserve"> </w:t>
        </w:r>
        <w:r w:rsidRPr="00B84B07" w:rsidDel="00CC2B97">
          <w:rPr>
            <w:lang w:val="nb-NO"/>
          </w:rPr>
          <w:t>en</w:t>
        </w:r>
        <w:r w:rsidRPr="00B84B07" w:rsidDel="00CC2B97">
          <w:rPr>
            <w:spacing w:val="-1"/>
            <w:lang w:val="nb-NO"/>
          </w:rPr>
          <w:t xml:space="preserve"> </w:t>
        </w:r>
        <w:r w:rsidRPr="00B84B07" w:rsidDel="00CC2B97">
          <w:rPr>
            <w:lang w:val="nb-NO"/>
          </w:rPr>
          <w:t>avautorisert</w:t>
        </w:r>
        <w:r w:rsidRPr="00B84B07" w:rsidDel="00CC2B97">
          <w:rPr>
            <w:spacing w:val="-1"/>
            <w:lang w:val="nb-NO"/>
          </w:rPr>
          <w:t xml:space="preserve"> </w:t>
        </w:r>
        <w:r w:rsidRPr="00B84B07" w:rsidDel="00CC2B97">
          <w:rPr>
            <w:lang w:val="nb-NO"/>
          </w:rPr>
          <w:t>dommer</w:t>
        </w:r>
        <w:r w:rsidRPr="00B84B07" w:rsidDel="00CC2B97">
          <w:rPr>
            <w:spacing w:val="-2"/>
            <w:lang w:val="nb-NO"/>
          </w:rPr>
          <w:t xml:space="preserve"> </w:t>
        </w:r>
        <w:r w:rsidRPr="00B84B07" w:rsidDel="00CC2B97">
          <w:rPr>
            <w:lang w:val="nb-NO"/>
          </w:rPr>
          <w:t>ønsker</w:t>
        </w:r>
        <w:r w:rsidRPr="00B84B07" w:rsidDel="00CC2B97">
          <w:rPr>
            <w:spacing w:val="-2"/>
            <w:lang w:val="nb-NO"/>
          </w:rPr>
          <w:t xml:space="preserve"> </w:t>
        </w:r>
        <w:r w:rsidRPr="00B84B07" w:rsidDel="00CC2B97">
          <w:rPr>
            <w:lang w:val="nb-NO"/>
          </w:rPr>
          <w:t>regodkjenning</w:t>
        </w:r>
        <w:r w:rsidRPr="00B84B07" w:rsidDel="00CC2B97">
          <w:rPr>
            <w:spacing w:val="-2"/>
            <w:lang w:val="nb-NO"/>
          </w:rPr>
          <w:t xml:space="preserve"> </w:t>
        </w:r>
        <w:r w:rsidRPr="00B84B07" w:rsidDel="00CC2B97">
          <w:rPr>
            <w:lang w:val="nb-NO"/>
          </w:rPr>
          <w:t>gjelder</w:t>
        </w:r>
        <w:r w:rsidRPr="00B84B07" w:rsidDel="00CC2B97">
          <w:rPr>
            <w:spacing w:val="-2"/>
            <w:lang w:val="nb-NO"/>
          </w:rPr>
          <w:t xml:space="preserve"> </w:t>
        </w:r>
        <w:r w:rsidRPr="00B84B07" w:rsidDel="00CC2B97">
          <w:rPr>
            <w:lang w:val="nb-NO"/>
          </w:rPr>
          <w:t>disse</w:t>
        </w:r>
        <w:r w:rsidRPr="00B84B07" w:rsidDel="00CC2B97">
          <w:rPr>
            <w:spacing w:val="-2"/>
            <w:lang w:val="nb-NO"/>
          </w:rPr>
          <w:t xml:space="preserve"> </w:t>
        </w:r>
        <w:r w:rsidRPr="00B84B07" w:rsidDel="00CC2B97">
          <w:rPr>
            <w:lang w:val="nb-NO"/>
          </w:rPr>
          <w:t>reglene:</w:t>
        </w:r>
      </w:moveFrom>
    </w:p>
    <w:p w14:paraId="4D6F8099" w14:textId="15C94F1E" w:rsidR="009C2B01" w:rsidRPr="00B84B07" w:rsidDel="00CC2B97" w:rsidRDefault="003B6893">
      <w:pPr>
        <w:pStyle w:val="Listeavsnitt"/>
        <w:numPr>
          <w:ilvl w:val="0"/>
          <w:numId w:val="13"/>
        </w:numPr>
        <w:tabs>
          <w:tab w:val="left" w:pos="941"/>
        </w:tabs>
        <w:spacing w:before="2" w:line="237" w:lineRule="auto"/>
        <w:ind w:right="873"/>
        <w:rPr>
          <w:moveFrom w:id="1042" w:author="Ina Eriksen" w:date="2021-05-02T20:14:00Z"/>
          <w:sz w:val="24"/>
          <w:lang w:val="nb-NO"/>
        </w:rPr>
      </w:pPr>
      <w:moveFrom w:id="1043" w:author="Ina Eriksen" w:date="2021-05-02T20:14:00Z">
        <w:r w:rsidRPr="00B84B07" w:rsidDel="00CC2B97">
          <w:rPr>
            <w:sz w:val="24"/>
            <w:lang w:val="nb-NO"/>
          </w:rPr>
          <w:t>Om personen ønsker å begynne på regodkjenningen innen 5 år etter at denne ble avautorisert, må</w:t>
        </w:r>
        <w:r w:rsidRPr="00B84B07" w:rsidDel="00CC2B97">
          <w:rPr>
            <w:spacing w:val="-57"/>
            <w:sz w:val="24"/>
            <w:lang w:val="nb-NO"/>
          </w:rPr>
          <w:t xml:space="preserve"> </w:t>
        </w:r>
        <w:r w:rsidRPr="00B84B07" w:rsidDel="00CC2B97">
          <w:rPr>
            <w:sz w:val="24"/>
            <w:lang w:val="nb-NO"/>
          </w:rPr>
          <w:t>punkt</w:t>
        </w:r>
        <w:r w:rsidRPr="00B84B07" w:rsidDel="00CC2B97">
          <w:rPr>
            <w:spacing w:val="-1"/>
            <w:sz w:val="24"/>
            <w:lang w:val="nb-NO"/>
          </w:rPr>
          <w:t xml:space="preserve"> </w:t>
        </w:r>
        <w:r w:rsidRPr="00B84B07" w:rsidDel="00CC2B97">
          <w:rPr>
            <w:sz w:val="24"/>
            <w:lang w:val="nb-NO"/>
          </w:rPr>
          <w:t>2.4 i dommerutdannelsen fullføres innen to</w:t>
        </w:r>
        <w:r w:rsidRPr="00B84B07" w:rsidDel="00CC2B97">
          <w:rPr>
            <w:spacing w:val="-6"/>
            <w:sz w:val="24"/>
            <w:lang w:val="nb-NO"/>
          </w:rPr>
          <w:t xml:space="preserve"> </w:t>
        </w:r>
        <w:r w:rsidRPr="00B84B07" w:rsidDel="00CC2B97">
          <w:rPr>
            <w:sz w:val="24"/>
            <w:lang w:val="nb-NO"/>
          </w:rPr>
          <w:t>år.</w:t>
        </w:r>
      </w:moveFrom>
    </w:p>
    <w:p w14:paraId="49A55907" w14:textId="2BDFCF14" w:rsidR="009C2B01" w:rsidRPr="00B84B07" w:rsidDel="00CC2B97" w:rsidRDefault="003B6893">
      <w:pPr>
        <w:pStyle w:val="Listeavsnitt"/>
        <w:numPr>
          <w:ilvl w:val="0"/>
          <w:numId w:val="13"/>
        </w:numPr>
        <w:tabs>
          <w:tab w:val="left" w:pos="941"/>
        </w:tabs>
        <w:spacing w:before="14" w:line="237" w:lineRule="auto"/>
        <w:ind w:right="1008"/>
        <w:rPr>
          <w:moveFrom w:id="1044" w:author="Ina Eriksen" w:date="2021-05-02T20:14:00Z"/>
          <w:sz w:val="24"/>
          <w:lang w:val="nb-NO"/>
        </w:rPr>
      </w:pPr>
      <w:moveFrom w:id="1045" w:author="Ina Eriksen" w:date="2021-05-02T20:14:00Z">
        <w:r w:rsidRPr="00B84B07" w:rsidDel="00CC2B97">
          <w:rPr>
            <w:sz w:val="24"/>
            <w:lang w:val="nb-NO"/>
          </w:rPr>
          <w:t>Om personen ønsker å begynne på regodkjenningen 5 år etter at denne ble avautorisert, må hele</w:t>
        </w:r>
        <w:r w:rsidRPr="00B84B07" w:rsidDel="00CC2B97">
          <w:rPr>
            <w:spacing w:val="-57"/>
            <w:sz w:val="24"/>
            <w:lang w:val="nb-NO"/>
          </w:rPr>
          <w:t xml:space="preserve"> </w:t>
        </w:r>
        <w:r w:rsidRPr="00B84B07" w:rsidDel="00CC2B97">
          <w:rPr>
            <w:sz w:val="24"/>
            <w:lang w:val="nb-NO"/>
          </w:rPr>
          <w:t>dommerutdannelsen</w:t>
        </w:r>
        <w:r w:rsidRPr="00B84B07" w:rsidDel="00CC2B97">
          <w:rPr>
            <w:spacing w:val="-1"/>
            <w:sz w:val="24"/>
            <w:lang w:val="nb-NO"/>
          </w:rPr>
          <w:t xml:space="preserve"> </w:t>
        </w:r>
        <w:r w:rsidRPr="00B84B07" w:rsidDel="00CC2B97">
          <w:rPr>
            <w:sz w:val="24"/>
            <w:lang w:val="nb-NO"/>
          </w:rPr>
          <w:t>tas på</w:t>
        </w:r>
        <w:r w:rsidRPr="00B84B07" w:rsidDel="00CC2B97">
          <w:rPr>
            <w:spacing w:val="-8"/>
            <w:sz w:val="24"/>
            <w:lang w:val="nb-NO"/>
          </w:rPr>
          <w:t xml:space="preserve"> </w:t>
        </w:r>
        <w:r w:rsidRPr="00B84B07" w:rsidDel="00CC2B97">
          <w:rPr>
            <w:sz w:val="24"/>
            <w:lang w:val="nb-NO"/>
          </w:rPr>
          <w:t>nytt.</w:t>
        </w:r>
      </w:moveFrom>
    </w:p>
    <w:moveFromRangeEnd w:id="983"/>
    <w:p w14:paraId="67554D83" w14:textId="77777777" w:rsidR="009C2B01" w:rsidRPr="00B84B07" w:rsidRDefault="009C2B01">
      <w:pPr>
        <w:pStyle w:val="Brdtekst"/>
        <w:rPr>
          <w:sz w:val="20"/>
          <w:lang w:val="nb-NO"/>
        </w:rPr>
      </w:pPr>
    </w:p>
    <w:p w14:paraId="4E8B90FA" w14:textId="52B9BBDF" w:rsidR="009C2B01" w:rsidRPr="00B84B07" w:rsidRDefault="00FD49ED">
      <w:pPr>
        <w:pStyle w:val="Brdtekst"/>
        <w:spacing w:before="10"/>
        <w:rPr>
          <w:sz w:val="19"/>
          <w:lang w:val="nb-NO"/>
        </w:rPr>
      </w:pPr>
      <w:r>
        <w:rPr>
          <w:noProof/>
        </w:rPr>
        <mc:AlternateContent>
          <mc:Choice Requires="wps">
            <w:drawing>
              <wp:anchor distT="0" distB="0" distL="0" distR="0" simplePos="0" relativeHeight="251641856" behindDoc="1" locked="0" layoutInCell="1" allowOverlap="1" wp14:anchorId="77CDD5FC" wp14:editId="6D121D0C">
                <wp:simplePos x="0" y="0"/>
                <wp:positionH relativeFrom="page">
                  <wp:posOffset>545465</wp:posOffset>
                </wp:positionH>
                <wp:positionV relativeFrom="paragraph">
                  <wp:posOffset>172720</wp:posOffset>
                </wp:positionV>
                <wp:extent cx="6248400" cy="1270"/>
                <wp:effectExtent l="0" t="0" r="0" b="0"/>
                <wp:wrapTopAndBottom/>
                <wp:docPr id="602"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0" cy="1270"/>
                        </a:xfrm>
                        <a:custGeom>
                          <a:avLst/>
                          <a:gdLst>
                            <a:gd name="T0" fmla="+- 0 859 859"/>
                            <a:gd name="T1" fmla="*/ T0 w 9840"/>
                            <a:gd name="T2" fmla="+- 0 10699 859"/>
                            <a:gd name="T3" fmla="*/ T2 w 9840"/>
                          </a:gdLst>
                          <a:ahLst/>
                          <a:cxnLst>
                            <a:cxn ang="0">
                              <a:pos x="T1" y="0"/>
                            </a:cxn>
                            <a:cxn ang="0">
                              <a:pos x="T3" y="0"/>
                            </a:cxn>
                          </a:cxnLst>
                          <a:rect l="0" t="0" r="r" b="b"/>
                          <a:pathLst>
                            <a:path w="9840">
                              <a:moveTo>
                                <a:pt x="0" y="0"/>
                              </a:moveTo>
                              <a:lnTo>
                                <a:pt x="9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92D9A" id="Freeform 272" o:spid="_x0000_s1026" style="position:absolute;margin-left:42.95pt;margin-top:13.6pt;width:492pt;height:.1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" path="m,l9840,e" filled="f" strokeweight=".48pt">
                <v:path arrowok="t" o:connecttype="custom" o:connectlocs="0,0;6248400,0" o:connectangles="0,0"/>
                <w10:wrap type="topAndBottom" anchorx="page"/>
              </v:shape>
            </w:pict>
          </mc:Fallback>
        </mc:AlternateContent>
      </w:r>
    </w:p>
    <w:p w14:paraId="5B45A05C" w14:textId="77777777" w:rsidR="009C2B01" w:rsidRPr="00B84B07" w:rsidRDefault="009C2B01">
      <w:pPr>
        <w:rPr>
          <w:sz w:val="19"/>
          <w:lang w:val="nb-NO"/>
        </w:rPr>
        <w:sectPr w:rsidR="009C2B01" w:rsidRPr="00B84B07">
          <w:pgSz w:w="11920" w:h="16860"/>
          <w:pgMar w:top="980" w:right="300" w:bottom="1060" w:left="480" w:header="715" w:footer="878" w:gutter="0"/>
          <w:cols w:space="708"/>
        </w:sectPr>
      </w:pPr>
    </w:p>
    <w:p w14:paraId="1925C596" w14:textId="42913342" w:rsidR="009C2B01" w:rsidRDefault="009C2B01">
      <w:pPr>
        <w:pStyle w:val="Brdtekst"/>
        <w:spacing w:before="6"/>
        <w:rPr>
          <w:ins w:id="1046" w:author="Ina Eriksen" w:date="2021-05-02T20:15:00Z"/>
          <w:sz w:val="17"/>
          <w:lang w:val="nb-NO"/>
        </w:rPr>
      </w:pPr>
    </w:p>
    <w:p w14:paraId="013A648D" w14:textId="77777777" w:rsidR="00CC2B97" w:rsidRPr="009B2B98" w:rsidRDefault="00CC2B97" w:rsidP="00CC2B97">
      <w:pPr>
        <w:rPr>
          <w:ins w:id="1047" w:author="Ina Eriksen" w:date="2021-05-02T20:15:00Z"/>
          <w:lang w:val="nb-NO"/>
        </w:rPr>
      </w:pPr>
    </w:p>
    <w:bookmarkStart w:id="1048" w:name="_heading=h.3fwokq0"/>
    <w:bookmarkEnd w:id="1048"/>
    <w:p w14:paraId="38302241" w14:textId="77777777" w:rsidR="00CC2B97" w:rsidRDefault="00F7426F" w:rsidP="00CC2B97">
      <w:pPr>
        <w:pStyle w:val="Overskrift1"/>
        <w:keepNext/>
        <w:keepLines/>
        <w:numPr>
          <w:ilvl w:val="0"/>
          <w:numId w:val="41"/>
        </w:numPr>
        <w:autoSpaceDE/>
        <w:autoSpaceDN/>
        <w:spacing w:before="240"/>
        <w:rPr>
          <w:ins w:id="1049" w:author="Ina Eriksen" w:date="2021-05-02T20:15:00Z"/>
        </w:rPr>
      </w:pPr>
      <w:customXmlInsRangeStart w:id="1050" w:author="Ina Eriksen" w:date="2021-05-02T20:15:00Z"/>
      <w:sdt>
        <w:sdtPr>
          <w:rPr>
            <w:b w:val="0"/>
          </w:rPr>
          <w:tag w:val="goog_rdk_13"/>
          <w:id w:val="887378610"/>
        </w:sdtPr>
        <w:sdtEndPr/>
        <w:sdtContent>
          <w:customXmlInsRangeEnd w:id="1050"/>
          <w:customXmlInsRangeStart w:id="1051" w:author="Ina Eriksen" w:date="2021-05-02T20:15:00Z"/>
        </w:sdtContent>
      </w:sdt>
      <w:customXmlInsRangeEnd w:id="1051"/>
      <w:proofErr w:type="spellStart"/>
      <w:ins w:id="1052" w:author="Ina Eriksen" w:date="2021-05-02T20:15:00Z">
        <w:r w:rsidR="00CC2B97">
          <w:rPr>
            <w:b w:val="0"/>
          </w:rPr>
          <w:t>Øvelsesliste</w:t>
        </w:r>
        <w:proofErr w:type="spellEnd"/>
        <w:r w:rsidR="00CC2B97">
          <w:rPr>
            <w:b w:val="0"/>
          </w:rPr>
          <w:t xml:space="preserve"> og </w:t>
        </w:r>
        <w:proofErr w:type="spellStart"/>
        <w:r w:rsidR="00CC2B97">
          <w:rPr>
            <w:b w:val="0"/>
          </w:rPr>
          <w:t>skilt</w:t>
        </w:r>
        <w:proofErr w:type="spellEnd"/>
      </w:ins>
    </w:p>
    <w:p w14:paraId="299EF7D3" w14:textId="77777777" w:rsidR="00CC2B97" w:rsidRPr="009B2B98" w:rsidRDefault="00CC2B97" w:rsidP="00CC2B97">
      <w:pPr>
        <w:pStyle w:val="Overskrift2"/>
        <w:keepNext/>
        <w:keepLines/>
        <w:numPr>
          <w:ilvl w:val="1"/>
          <w:numId w:val="41"/>
        </w:numPr>
        <w:autoSpaceDE/>
        <w:autoSpaceDN/>
        <w:spacing w:before="40" w:line="240" w:lineRule="auto"/>
        <w:rPr>
          <w:ins w:id="1053" w:author="Ina Eriksen" w:date="2021-05-02T20:15:00Z"/>
          <w:b w:val="0"/>
          <w:lang w:val="nb-NO"/>
        </w:rPr>
      </w:pPr>
      <w:bookmarkStart w:id="1054" w:name="_heading=h.1v1yuxt"/>
      <w:bookmarkEnd w:id="1054"/>
      <w:ins w:id="1055" w:author="Ina Eriksen" w:date="2021-05-02T20:15:00Z">
        <w:r w:rsidRPr="009B2B98">
          <w:rPr>
            <w:b w:val="0"/>
            <w:lang w:val="nb-NO"/>
          </w:rPr>
          <w:t>Øvelsesliste og skilt i klasse 1</w:t>
        </w:r>
      </w:ins>
    </w:p>
    <w:tbl>
      <w:tblPr>
        <w:tblW w:w="107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67"/>
        <w:gridCol w:w="1701"/>
        <w:gridCol w:w="8502"/>
      </w:tblGrid>
      <w:tr w:rsidR="00CC2B97" w14:paraId="02C08BCB" w14:textId="77777777" w:rsidTr="00CC2B97">
        <w:trPr>
          <w:ins w:id="1056"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52962148" w14:textId="77777777" w:rsidR="00CC2B97" w:rsidRDefault="00CC2B97">
            <w:pPr>
              <w:rPr>
                <w:ins w:id="1057" w:author="Ina Eriksen" w:date="2021-05-02T20:15:00Z"/>
              </w:rPr>
            </w:pPr>
            <w:ins w:id="1058" w:author="Ina Eriksen" w:date="2021-05-02T20:15:00Z">
              <w:r>
                <w:rPr>
                  <w:color w:val="000000"/>
                </w:rPr>
                <w:t>101</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6487B9DF" w14:textId="27083911" w:rsidR="00CC2B97" w:rsidRDefault="00CC2B97">
            <w:pPr>
              <w:jc w:val="center"/>
              <w:rPr>
                <w:ins w:id="1059" w:author="Ina Eriksen" w:date="2021-05-02T20:15:00Z"/>
                <w:color w:val="000000"/>
              </w:rPr>
            </w:pPr>
            <w:ins w:id="1060" w:author="Ina Eriksen" w:date="2021-05-02T20:15:00Z">
              <w:r>
                <w:rPr>
                  <w:noProof/>
                  <w:color w:val="000000"/>
                </w:rPr>
                <w:drawing>
                  <wp:inline distT="0" distB="0" distL="0" distR="0" wp14:anchorId="58740DC4" wp14:editId="6AF13544">
                    <wp:extent cx="723265" cy="546100"/>
                    <wp:effectExtent l="0" t="0" r="0" b="0"/>
                    <wp:docPr id="147" name="Picture 14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ic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45F27D5F" w14:textId="77777777" w:rsidR="00CC2B97" w:rsidRDefault="00CC2B97">
            <w:pPr>
              <w:rPr>
                <w:ins w:id="1061" w:author="Ina Eriksen" w:date="2021-05-02T20:15:00Z"/>
              </w:rPr>
            </w:pPr>
            <w:ins w:id="1062" w:author="Ina Eriksen" w:date="2021-05-02T20:15:00Z">
              <w:r>
                <w:rPr>
                  <w:color w:val="000000"/>
                </w:rPr>
                <w:t>SITT</w:t>
              </w:r>
            </w:ins>
          </w:p>
        </w:tc>
      </w:tr>
      <w:tr w:rsidR="00CC2B97" w14:paraId="2AB79CBA" w14:textId="77777777" w:rsidTr="00CC2B97">
        <w:trPr>
          <w:ins w:id="1063"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2FBF9BE6" w14:textId="77777777" w:rsidR="00CC2B97" w:rsidRDefault="00CC2B97">
            <w:pPr>
              <w:rPr>
                <w:ins w:id="1064" w:author="Ina Eriksen" w:date="2021-05-02T20:15:00Z"/>
              </w:rPr>
            </w:pPr>
            <w:ins w:id="1065" w:author="Ina Eriksen" w:date="2021-05-02T20:15:00Z">
              <w:r>
                <w:rPr>
                  <w:color w:val="000000"/>
                </w:rPr>
                <w:t>102</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64CCA663" w14:textId="087F8967" w:rsidR="00CC2B97" w:rsidRDefault="00CC2B97">
            <w:pPr>
              <w:jc w:val="center"/>
              <w:rPr>
                <w:ins w:id="1066" w:author="Ina Eriksen" w:date="2021-05-02T20:15:00Z"/>
                <w:color w:val="000000"/>
              </w:rPr>
            </w:pPr>
            <w:ins w:id="1067" w:author="Ina Eriksen" w:date="2021-05-02T20:15:00Z">
              <w:r>
                <w:rPr>
                  <w:noProof/>
                </w:rPr>
                <w:drawing>
                  <wp:inline distT="0" distB="0" distL="0" distR="0" wp14:anchorId="7740EF6B" wp14:editId="42955EB9">
                    <wp:extent cx="723265" cy="546100"/>
                    <wp:effectExtent l="0" t="0" r="0" b="0"/>
                    <wp:docPr id="146" name="Picture 14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1A182106" w14:textId="77777777" w:rsidR="00CC2B97" w:rsidRDefault="00CC2B97">
            <w:pPr>
              <w:rPr>
                <w:ins w:id="1068" w:author="Ina Eriksen" w:date="2021-05-02T20:15:00Z"/>
              </w:rPr>
            </w:pPr>
            <w:ins w:id="1069" w:author="Ina Eriksen" w:date="2021-05-02T20:15:00Z">
              <w:r>
                <w:rPr>
                  <w:color w:val="000000"/>
                </w:rPr>
                <w:t>SITT – DEKK</w:t>
              </w:r>
            </w:ins>
          </w:p>
        </w:tc>
      </w:tr>
      <w:tr w:rsidR="00CC2B97" w14:paraId="5FB80AD1" w14:textId="77777777" w:rsidTr="00CC2B97">
        <w:trPr>
          <w:ins w:id="1070"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6104523A" w14:textId="77777777" w:rsidR="00CC2B97" w:rsidRDefault="00CC2B97">
            <w:pPr>
              <w:rPr>
                <w:ins w:id="1071" w:author="Ina Eriksen" w:date="2021-05-02T20:15:00Z"/>
              </w:rPr>
            </w:pPr>
            <w:ins w:id="1072" w:author="Ina Eriksen" w:date="2021-05-02T20:15:00Z">
              <w:r>
                <w:rPr>
                  <w:color w:val="000000"/>
                </w:rPr>
                <w:t>103</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7DD35FEC" w14:textId="3242DFFE" w:rsidR="00CC2B97" w:rsidRDefault="00CC2B97">
            <w:pPr>
              <w:jc w:val="center"/>
              <w:rPr>
                <w:ins w:id="1073" w:author="Ina Eriksen" w:date="2021-05-02T20:15:00Z"/>
                <w:color w:val="000000"/>
              </w:rPr>
            </w:pPr>
            <w:ins w:id="1074" w:author="Ina Eriksen" w:date="2021-05-02T20:15:00Z">
              <w:r>
                <w:rPr>
                  <w:noProof/>
                </w:rPr>
                <w:drawing>
                  <wp:inline distT="0" distB="0" distL="0" distR="0" wp14:anchorId="112DD40F" wp14:editId="775FC422">
                    <wp:extent cx="723265" cy="546100"/>
                    <wp:effectExtent l="0" t="0" r="0" b="0"/>
                    <wp:docPr id="145" name="Picture 14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Diagram&#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3113CD4F" w14:textId="77777777" w:rsidR="00CC2B97" w:rsidRDefault="00CC2B97">
            <w:pPr>
              <w:rPr>
                <w:ins w:id="1075" w:author="Ina Eriksen" w:date="2021-05-02T20:15:00Z"/>
              </w:rPr>
            </w:pPr>
            <w:ins w:id="1076" w:author="Ina Eriksen" w:date="2021-05-02T20:15:00Z">
              <w:r>
                <w:rPr>
                  <w:color w:val="000000"/>
                </w:rPr>
                <w:t>SITT – DEKK – SITT</w:t>
              </w:r>
            </w:ins>
          </w:p>
        </w:tc>
      </w:tr>
      <w:tr w:rsidR="00CC2B97" w14:paraId="270BD113" w14:textId="77777777" w:rsidTr="00CC2B97">
        <w:trPr>
          <w:ins w:id="1077"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3283D9D4" w14:textId="77777777" w:rsidR="00CC2B97" w:rsidRDefault="00CC2B97">
            <w:pPr>
              <w:rPr>
                <w:ins w:id="1078" w:author="Ina Eriksen" w:date="2021-05-02T20:15:00Z"/>
              </w:rPr>
            </w:pPr>
            <w:ins w:id="1079" w:author="Ina Eriksen" w:date="2021-05-02T20:15:00Z">
              <w:r>
                <w:rPr>
                  <w:color w:val="000000"/>
                </w:rPr>
                <w:t>104</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0748750F" w14:textId="72B05976" w:rsidR="00CC2B97" w:rsidRDefault="00CC2B97">
            <w:pPr>
              <w:jc w:val="center"/>
              <w:rPr>
                <w:ins w:id="1080" w:author="Ina Eriksen" w:date="2021-05-02T20:15:00Z"/>
                <w:color w:val="000000"/>
              </w:rPr>
            </w:pPr>
            <w:ins w:id="1081" w:author="Ina Eriksen" w:date="2021-05-02T20:15:00Z">
              <w:r>
                <w:rPr>
                  <w:noProof/>
                </w:rPr>
                <w:drawing>
                  <wp:inline distT="0" distB="0" distL="0" distR="0" wp14:anchorId="262D046A" wp14:editId="2FF43FE4">
                    <wp:extent cx="723265" cy="546100"/>
                    <wp:effectExtent l="0" t="0" r="0" b="0"/>
                    <wp:docPr id="144" name="Picture 14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picture containing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1BF682A" w14:textId="77777777" w:rsidR="00CC2B97" w:rsidRDefault="00CC2B97">
            <w:pPr>
              <w:rPr>
                <w:ins w:id="1082" w:author="Ina Eriksen" w:date="2021-05-02T20:15:00Z"/>
              </w:rPr>
            </w:pPr>
            <w:ins w:id="1083" w:author="Ina Eriksen" w:date="2021-05-02T20:15:00Z">
              <w:r>
                <w:rPr>
                  <w:color w:val="000000"/>
                </w:rPr>
                <w:t>SITT – GÅ FORAN – FREM</w:t>
              </w:r>
            </w:ins>
          </w:p>
        </w:tc>
      </w:tr>
      <w:tr w:rsidR="00CC2B97" w:rsidRPr="00A30092" w14:paraId="648C4789" w14:textId="77777777" w:rsidTr="00CC2B97">
        <w:trPr>
          <w:ins w:id="1084"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0B609A21" w14:textId="77777777" w:rsidR="00CC2B97" w:rsidRDefault="00CC2B97">
            <w:pPr>
              <w:rPr>
                <w:ins w:id="1085" w:author="Ina Eriksen" w:date="2021-05-02T20:15:00Z"/>
              </w:rPr>
            </w:pPr>
            <w:ins w:id="1086" w:author="Ina Eriksen" w:date="2021-05-02T20:15:00Z">
              <w:r>
                <w:rPr>
                  <w:color w:val="000000"/>
                </w:rPr>
                <w:t>105</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14058E67" w14:textId="398B0EFC" w:rsidR="00CC2B97" w:rsidRDefault="00CC2B97">
            <w:pPr>
              <w:jc w:val="center"/>
              <w:rPr>
                <w:ins w:id="1087" w:author="Ina Eriksen" w:date="2021-05-02T20:15:00Z"/>
                <w:color w:val="000000"/>
              </w:rPr>
            </w:pPr>
            <w:ins w:id="1088" w:author="Ina Eriksen" w:date="2021-05-02T20:15:00Z">
              <w:r>
                <w:rPr>
                  <w:noProof/>
                </w:rPr>
                <w:drawing>
                  <wp:inline distT="0" distB="0" distL="0" distR="0" wp14:anchorId="280F1C7E" wp14:editId="4843EB43">
                    <wp:extent cx="723265" cy="546100"/>
                    <wp:effectExtent l="0" t="0" r="0" b="0"/>
                    <wp:docPr id="143" name="Picture 1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Log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3434B18D" w14:textId="77777777" w:rsidR="00CC2B97" w:rsidRPr="009B2B98" w:rsidRDefault="00CC2B97">
            <w:pPr>
              <w:rPr>
                <w:ins w:id="1089" w:author="Ina Eriksen" w:date="2021-05-02T20:15:00Z"/>
                <w:lang w:val="nb-NO"/>
              </w:rPr>
            </w:pPr>
            <w:ins w:id="1090" w:author="Ina Eriksen" w:date="2021-05-02T20:15:00Z">
              <w:r w:rsidRPr="009B2B98">
                <w:rPr>
                  <w:color w:val="000000"/>
                  <w:lang w:val="nb-NO"/>
                </w:rPr>
                <w:t>SITT – DEKK – GÅ FORAN – FREM</w:t>
              </w:r>
            </w:ins>
          </w:p>
        </w:tc>
      </w:tr>
      <w:tr w:rsidR="00CC2B97" w14:paraId="03796FEC" w14:textId="77777777" w:rsidTr="00CC2B97">
        <w:trPr>
          <w:ins w:id="1091"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74A14063" w14:textId="77777777" w:rsidR="00CC2B97" w:rsidRDefault="00CC2B97">
            <w:pPr>
              <w:rPr>
                <w:ins w:id="1092" w:author="Ina Eriksen" w:date="2021-05-02T20:15:00Z"/>
              </w:rPr>
            </w:pPr>
            <w:ins w:id="1093" w:author="Ina Eriksen" w:date="2021-05-02T20:15:00Z">
              <w:r>
                <w:rPr>
                  <w:color w:val="000000"/>
                </w:rPr>
                <w:t>106</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69300C33" w14:textId="0F00A65F" w:rsidR="00CC2B97" w:rsidRDefault="00CC2B97">
            <w:pPr>
              <w:jc w:val="center"/>
              <w:rPr>
                <w:ins w:id="1094" w:author="Ina Eriksen" w:date="2021-05-02T20:15:00Z"/>
                <w:color w:val="000000"/>
              </w:rPr>
            </w:pPr>
            <w:ins w:id="1095" w:author="Ina Eriksen" w:date="2021-05-02T20:15:00Z">
              <w:r>
                <w:rPr>
                  <w:noProof/>
                </w:rPr>
                <w:drawing>
                  <wp:inline distT="0" distB="0" distL="0" distR="0" wp14:anchorId="66C4DA46" wp14:editId="70A55695">
                    <wp:extent cx="723265" cy="546100"/>
                    <wp:effectExtent l="0" t="0" r="0" b="0"/>
                    <wp:docPr id="142" name="Picture 14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Shap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350F2A4" w14:textId="77777777" w:rsidR="00CC2B97" w:rsidRDefault="00CC2B97">
            <w:pPr>
              <w:rPr>
                <w:ins w:id="1096" w:author="Ina Eriksen" w:date="2021-05-02T20:15:00Z"/>
              </w:rPr>
            </w:pPr>
            <w:ins w:id="1097" w:author="Ina Eriksen" w:date="2021-05-02T20:15:00Z">
              <w:r>
                <w:rPr>
                  <w:color w:val="000000"/>
                </w:rPr>
                <w:t>HØYRE SVING</w:t>
              </w:r>
            </w:ins>
          </w:p>
        </w:tc>
      </w:tr>
      <w:tr w:rsidR="00CC2B97" w14:paraId="717C741E" w14:textId="77777777" w:rsidTr="00CC2B97">
        <w:trPr>
          <w:ins w:id="1098"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64C76B67" w14:textId="77777777" w:rsidR="00CC2B97" w:rsidRDefault="00CC2B97">
            <w:pPr>
              <w:rPr>
                <w:ins w:id="1099" w:author="Ina Eriksen" w:date="2021-05-02T20:15:00Z"/>
              </w:rPr>
            </w:pPr>
            <w:ins w:id="1100" w:author="Ina Eriksen" w:date="2021-05-02T20:15:00Z">
              <w:r>
                <w:rPr>
                  <w:color w:val="000000"/>
                </w:rPr>
                <w:t>107</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517030DF" w14:textId="4BE2542D" w:rsidR="00CC2B97" w:rsidRDefault="00CC2B97">
            <w:pPr>
              <w:jc w:val="center"/>
              <w:rPr>
                <w:ins w:id="1101" w:author="Ina Eriksen" w:date="2021-05-02T20:15:00Z"/>
                <w:color w:val="000000"/>
              </w:rPr>
            </w:pPr>
            <w:ins w:id="1102" w:author="Ina Eriksen" w:date="2021-05-02T20:15:00Z">
              <w:r>
                <w:rPr>
                  <w:noProof/>
                </w:rPr>
                <w:drawing>
                  <wp:inline distT="0" distB="0" distL="0" distR="0" wp14:anchorId="28F69ABB" wp14:editId="11F78BE4">
                    <wp:extent cx="723265" cy="546100"/>
                    <wp:effectExtent l="0" t="0" r="0" b="0"/>
                    <wp:docPr id="141" name="Picture 14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Shap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580FCEC6" w14:textId="77777777" w:rsidR="00CC2B97" w:rsidRDefault="00CC2B97">
            <w:pPr>
              <w:rPr>
                <w:ins w:id="1103" w:author="Ina Eriksen" w:date="2021-05-02T20:15:00Z"/>
              </w:rPr>
            </w:pPr>
            <w:ins w:id="1104" w:author="Ina Eriksen" w:date="2021-05-02T20:15:00Z">
              <w:r>
                <w:rPr>
                  <w:color w:val="000000"/>
                </w:rPr>
                <w:t>VENSTRE SVING</w:t>
              </w:r>
            </w:ins>
          </w:p>
        </w:tc>
      </w:tr>
      <w:tr w:rsidR="00CC2B97" w14:paraId="7B5F5257" w14:textId="77777777" w:rsidTr="00CC2B97">
        <w:trPr>
          <w:ins w:id="1105"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4E7F9C35" w14:textId="77777777" w:rsidR="00CC2B97" w:rsidRDefault="00CC2B97">
            <w:pPr>
              <w:rPr>
                <w:ins w:id="1106" w:author="Ina Eriksen" w:date="2021-05-02T20:15:00Z"/>
              </w:rPr>
            </w:pPr>
            <w:ins w:id="1107" w:author="Ina Eriksen" w:date="2021-05-02T20:15:00Z">
              <w:r>
                <w:rPr>
                  <w:color w:val="000000"/>
                </w:rPr>
                <w:t>108</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10987A18" w14:textId="26D34AE2" w:rsidR="00CC2B97" w:rsidRDefault="00CC2B97">
            <w:pPr>
              <w:jc w:val="center"/>
              <w:rPr>
                <w:ins w:id="1108" w:author="Ina Eriksen" w:date="2021-05-02T20:15:00Z"/>
                <w:color w:val="000000"/>
              </w:rPr>
            </w:pPr>
            <w:ins w:id="1109" w:author="Ina Eriksen" w:date="2021-05-02T20:15:00Z">
              <w:r>
                <w:rPr>
                  <w:noProof/>
                </w:rPr>
                <w:drawing>
                  <wp:inline distT="0" distB="0" distL="0" distR="0" wp14:anchorId="179AAF9C" wp14:editId="60BE63BF">
                    <wp:extent cx="723265" cy="546100"/>
                    <wp:effectExtent l="0" t="0" r="0" b="0"/>
                    <wp:docPr id="140" name="Picture 14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picture containing 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4490A038" w14:textId="77777777" w:rsidR="00CC2B97" w:rsidRDefault="00CC2B97">
            <w:pPr>
              <w:rPr>
                <w:ins w:id="1110" w:author="Ina Eriksen" w:date="2021-05-02T20:15:00Z"/>
              </w:rPr>
            </w:pPr>
            <w:ins w:id="1111" w:author="Ina Eriksen" w:date="2021-05-02T20:15:00Z">
              <w:r>
                <w:rPr>
                  <w:color w:val="000000"/>
                </w:rPr>
                <w:t>180° HØYRE</w:t>
              </w:r>
            </w:ins>
          </w:p>
        </w:tc>
      </w:tr>
      <w:tr w:rsidR="00CC2B97" w14:paraId="66302FC4" w14:textId="77777777" w:rsidTr="00CC2B97">
        <w:trPr>
          <w:ins w:id="1112"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12E6D72F" w14:textId="77777777" w:rsidR="00CC2B97" w:rsidRDefault="00CC2B97">
            <w:pPr>
              <w:rPr>
                <w:ins w:id="1113" w:author="Ina Eriksen" w:date="2021-05-02T20:15:00Z"/>
              </w:rPr>
            </w:pPr>
            <w:ins w:id="1114" w:author="Ina Eriksen" w:date="2021-05-02T20:15:00Z">
              <w:r>
                <w:rPr>
                  <w:color w:val="000000"/>
                </w:rPr>
                <w:t>109</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3CD9D80D" w14:textId="40B137DD" w:rsidR="00CC2B97" w:rsidRDefault="00CC2B97">
            <w:pPr>
              <w:jc w:val="center"/>
              <w:rPr>
                <w:ins w:id="1115" w:author="Ina Eriksen" w:date="2021-05-02T20:15:00Z"/>
                <w:color w:val="000000"/>
              </w:rPr>
            </w:pPr>
            <w:ins w:id="1116" w:author="Ina Eriksen" w:date="2021-05-02T20:15:00Z">
              <w:r>
                <w:rPr>
                  <w:noProof/>
                </w:rPr>
                <w:drawing>
                  <wp:inline distT="0" distB="0" distL="0" distR="0" wp14:anchorId="244FA593" wp14:editId="03057FE4">
                    <wp:extent cx="723265" cy="546100"/>
                    <wp:effectExtent l="0" t="0" r="0" b="0"/>
                    <wp:docPr id="139" name="Picture 13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picture containing ic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C424A7C" w14:textId="77777777" w:rsidR="00CC2B97" w:rsidRDefault="00CC2B97">
            <w:pPr>
              <w:rPr>
                <w:ins w:id="1117" w:author="Ina Eriksen" w:date="2021-05-02T20:15:00Z"/>
              </w:rPr>
            </w:pPr>
            <w:ins w:id="1118" w:author="Ina Eriksen" w:date="2021-05-02T20:15:00Z">
              <w:r>
                <w:rPr>
                  <w:color w:val="000000"/>
                </w:rPr>
                <w:t>180° VENSTRE</w:t>
              </w:r>
            </w:ins>
          </w:p>
        </w:tc>
      </w:tr>
      <w:tr w:rsidR="00CC2B97" w14:paraId="627DD3ED" w14:textId="77777777" w:rsidTr="00CC2B97">
        <w:trPr>
          <w:ins w:id="1119"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61A55F4C" w14:textId="77777777" w:rsidR="00CC2B97" w:rsidRDefault="00CC2B97">
            <w:pPr>
              <w:rPr>
                <w:ins w:id="1120" w:author="Ina Eriksen" w:date="2021-05-02T20:15:00Z"/>
              </w:rPr>
            </w:pPr>
            <w:ins w:id="1121" w:author="Ina Eriksen" w:date="2021-05-02T20:15:00Z">
              <w:r>
                <w:rPr>
                  <w:color w:val="000000"/>
                </w:rPr>
                <w:t>110</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2045D26F" w14:textId="1F1BAB39" w:rsidR="00CC2B97" w:rsidRDefault="00CC2B97">
            <w:pPr>
              <w:jc w:val="center"/>
              <w:rPr>
                <w:ins w:id="1122" w:author="Ina Eriksen" w:date="2021-05-02T20:15:00Z"/>
                <w:color w:val="000000"/>
              </w:rPr>
            </w:pPr>
            <w:ins w:id="1123" w:author="Ina Eriksen" w:date="2021-05-02T20:15:00Z">
              <w:r>
                <w:rPr>
                  <w:noProof/>
                </w:rPr>
                <w:drawing>
                  <wp:inline distT="0" distB="0" distL="0" distR="0" wp14:anchorId="1E8FD132" wp14:editId="0507F7B8">
                    <wp:extent cx="723265" cy="546100"/>
                    <wp:effectExtent l="0" t="0" r="0" b="0"/>
                    <wp:docPr id="138" name="Picture 13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Icon&#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31A6AE6A" w14:textId="77777777" w:rsidR="00CC2B97" w:rsidRDefault="00CC2B97">
            <w:pPr>
              <w:rPr>
                <w:ins w:id="1124" w:author="Ina Eriksen" w:date="2021-05-02T20:15:00Z"/>
              </w:rPr>
            </w:pPr>
            <w:ins w:id="1125" w:author="Ina Eriksen" w:date="2021-05-02T20:15:00Z">
              <w:r>
                <w:rPr>
                  <w:color w:val="000000"/>
                </w:rPr>
                <w:t>LOOP HØYRE</w:t>
              </w:r>
            </w:ins>
          </w:p>
        </w:tc>
      </w:tr>
      <w:tr w:rsidR="00CC2B97" w14:paraId="0233688D" w14:textId="77777777" w:rsidTr="00CC2B97">
        <w:trPr>
          <w:ins w:id="1126"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10380683" w14:textId="77777777" w:rsidR="00CC2B97" w:rsidRDefault="00CC2B97">
            <w:pPr>
              <w:rPr>
                <w:ins w:id="1127" w:author="Ina Eriksen" w:date="2021-05-02T20:15:00Z"/>
              </w:rPr>
            </w:pPr>
            <w:ins w:id="1128" w:author="Ina Eriksen" w:date="2021-05-02T20:15:00Z">
              <w:r>
                <w:rPr>
                  <w:color w:val="000000"/>
                </w:rPr>
                <w:t>111</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505E9A25" w14:textId="0469F26D" w:rsidR="00CC2B97" w:rsidRDefault="00CC2B97">
            <w:pPr>
              <w:jc w:val="center"/>
              <w:rPr>
                <w:ins w:id="1129" w:author="Ina Eriksen" w:date="2021-05-02T20:15:00Z"/>
                <w:color w:val="000000"/>
              </w:rPr>
            </w:pPr>
            <w:ins w:id="1130" w:author="Ina Eriksen" w:date="2021-05-02T20:15:00Z">
              <w:r>
                <w:rPr>
                  <w:noProof/>
                </w:rPr>
                <w:drawing>
                  <wp:inline distT="0" distB="0" distL="0" distR="0" wp14:anchorId="0E592802" wp14:editId="1DB6EF91">
                    <wp:extent cx="723265" cy="546100"/>
                    <wp:effectExtent l="0" t="0" r="0" b="0"/>
                    <wp:docPr id="137" name="Picture 1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Ic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584C4D04" w14:textId="77777777" w:rsidR="00CC2B97" w:rsidRDefault="00CC2B97">
            <w:pPr>
              <w:rPr>
                <w:ins w:id="1131" w:author="Ina Eriksen" w:date="2021-05-02T20:15:00Z"/>
              </w:rPr>
            </w:pPr>
            <w:ins w:id="1132" w:author="Ina Eriksen" w:date="2021-05-02T20:15:00Z">
              <w:r>
                <w:rPr>
                  <w:color w:val="000000"/>
                </w:rPr>
                <w:t>LOOP VENSTRE</w:t>
              </w:r>
            </w:ins>
          </w:p>
        </w:tc>
      </w:tr>
      <w:tr w:rsidR="00CC2B97" w14:paraId="0BC9F0C4" w14:textId="77777777" w:rsidTr="00CC2B97">
        <w:trPr>
          <w:ins w:id="1133"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093E9163" w14:textId="77777777" w:rsidR="00CC2B97" w:rsidRDefault="00CC2B97">
            <w:pPr>
              <w:rPr>
                <w:ins w:id="1134" w:author="Ina Eriksen" w:date="2021-05-02T20:15:00Z"/>
              </w:rPr>
            </w:pPr>
            <w:ins w:id="1135" w:author="Ina Eriksen" w:date="2021-05-02T20:15:00Z">
              <w:r>
                <w:rPr>
                  <w:color w:val="000000"/>
                </w:rPr>
                <w:t>112</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405C443B" w14:textId="7966660D" w:rsidR="00CC2B97" w:rsidRDefault="00CC2B97">
            <w:pPr>
              <w:jc w:val="center"/>
              <w:rPr>
                <w:ins w:id="1136" w:author="Ina Eriksen" w:date="2021-05-02T20:15:00Z"/>
                <w:color w:val="000000"/>
              </w:rPr>
            </w:pPr>
            <w:ins w:id="1137" w:author="Ina Eriksen" w:date="2021-05-02T20:15:00Z">
              <w:r>
                <w:rPr>
                  <w:noProof/>
                </w:rPr>
                <w:drawing>
                  <wp:inline distT="0" distB="0" distL="0" distR="0" wp14:anchorId="0D609B16" wp14:editId="0E114E1C">
                    <wp:extent cx="723265" cy="546100"/>
                    <wp:effectExtent l="0" t="0" r="0" b="0"/>
                    <wp:docPr id="136" name="Picture 1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icture containing 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2EB25DEC" w14:textId="77777777" w:rsidR="00CC2B97" w:rsidRDefault="00CC2B97">
            <w:pPr>
              <w:rPr>
                <w:ins w:id="1138" w:author="Ina Eriksen" w:date="2021-05-02T20:15:00Z"/>
              </w:rPr>
            </w:pPr>
            <w:ins w:id="1139" w:author="Ina Eriksen" w:date="2021-05-02T20:15:00Z">
              <w:r>
                <w:rPr>
                  <w:color w:val="000000"/>
                </w:rPr>
                <w:t>270° HØYRE</w:t>
              </w:r>
            </w:ins>
          </w:p>
        </w:tc>
      </w:tr>
      <w:tr w:rsidR="00CC2B97" w14:paraId="33C868DA" w14:textId="77777777" w:rsidTr="00CC2B97">
        <w:trPr>
          <w:ins w:id="1140"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5D26545C" w14:textId="77777777" w:rsidR="00CC2B97" w:rsidRDefault="00CC2B97">
            <w:pPr>
              <w:rPr>
                <w:ins w:id="1141" w:author="Ina Eriksen" w:date="2021-05-02T20:15:00Z"/>
              </w:rPr>
            </w:pPr>
            <w:ins w:id="1142" w:author="Ina Eriksen" w:date="2021-05-02T20:15:00Z">
              <w:r>
                <w:rPr>
                  <w:color w:val="000000"/>
                </w:rPr>
                <w:t>113</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227F405D" w14:textId="6A0C95D5" w:rsidR="00CC2B97" w:rsidRDefault="00CC2B97">
            <w:pPr>
              <w:jc w:val="center"/>
              <w:rPr>
                <w:ins w:id="1143" w:author="Ina Eriksen" w:date="2021-05-02T20:15:00Z"/>
                <w:color w:val="000000"/>
              </w:rPr>
            </w:pPr>
            <w:ins w:id="1144" w:author="Ina Eriksen" w:date="2021-05-02T20:15:00Z">
              <w:r>
                <w:rPr>
                  <w:noProof/>
                </w:rPr>
                <w:drawing>
                  <wp:inline distT="0" distB="0" distL="0" distR="0" wp14:anchorId="4E2A63F9" wp14:editId="48EE347E">
                    <wp:extent cx="723265" cy="546100"/>
                    <wp:effectExtent l="0" t="0" r="0" b="0"/>
                    <wp:docPr id="135" name="Picture 13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picture containing logo&#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6D4FBB1" w14:textId="77777777" w:rsidR="00CC2B97" w:rsidRDefault="00CC2B97">
            <w:pPr>
              <w:rPr>
                <w:ins w:id="1145" w:author="Ina Eriksen" w:date="2021-05-02T20:15:00Z"/>
              </w:rPr>
            </w:pPr>
            <w:ins w:id="1146" w:author="Ina Eriksen" w:date="2021-05-02T20:15:00Z">
              <w:r>
                <w:rPr>
                  <w:color w:val="000000"/>
                </w:rPr>
                <w:t>270° VENSTRE</w:t>
              </w:r>
            </w:ins>
          </w:p>
        </w:tc>
      </w:tr>
      <w:tr w:rsidR="00CC2B97" w14:paraId="341AC19C" w14:textId="77777777" w:rsidTr="00CC2B97">
        <w:trPr>
          <w:ins w:id="1147"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2A6B4BD6" w14:textId="77777777" w:rsidR="00CC2B97" w:rsidRDefault="00CC2B97">
            <w:pPr>
              <w:rPr>
                <w:ins w:id="1148" w:author="Ina Eriksen" w:date="2021-05-02T20:15:00Z"/>
              </w:rPr>
            </w:pPr>
            <w:ins w:id="1149" w:author="Ina Eriksen" w:date="2021-05-02T20:15:00Z">
              <w:r>
                <w:rPr>
                  <w:color w:val="000000"/>
                </w:rPr>
                <w:t>114</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71492602" w14:textId="4C1D1DB0" w:rsidR="00CC2B97" w:rsidRDefault="00CC2B97">
            <w:pPr>
              <w:jc w:val="center"/>
              <w:rPr>
                <w:ins w:id="1150" w:author="Ina Eriksen" w:date="2021-05-02T20:15:00Z"/>
                <w:color w:val="000000"/>
              </w:rPr>
            </w:pPr>
            <w:ins w:id="1151" w:author="Ina Eriksen" w:date="2021-05-02T20:15:00Z">
              <w:r>
                <w:rPr>
                  <w:noProof/>
                </w:rPr>
                <w:drawing>
                  <wp:inline distT="0" distB="0" distL="0" distR="0" wp14:anchorId="4B4A1E26" wp14:editId="75609D53">
                    <wp:extent cx="723265" cy="546100"/>
                    <wp:effectExtent l="0" t="0" r="0" b="0"/>
                    <wp:docPr id="134" name="Picture 134"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circl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1E440FB1" w14:textId="77777777" w:rsidR="00CC2B97" w:rsidRDefault="00CC2B97">
            <w:pPr>
              <w:rPr>
                <w:ins w:id="1152" w:author="Ina Eriksen" w:date="2021-05-02T20:15:00Z"/>
              </w:rPr>
            </w:pPr>
            <w:ins w:id="1153" w:author="Ina Eriksen" w:date="2021-05-02T20:15:00Z">
              <w:r>
                <w:rPr>
                  <w:color w:val="000000"/>
                </w:rPr>
                <w:t>360° HØYRE</w:t>
              </w:r>
            </w:ins>
          </w:p>
        </w:tc>
      </w:tr>
      <w:tr w:rsidR="00CC2B97" w14:paraId="3CA95A48" w14:textId="77777777" w:rsidTr="00CC2B97">
        <w:trPr>
          <w:ins w:id="1154"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01823C04" w14:textId="77777777" w:rsidR="00CC2B97" w:rsidRDefault="00CC2B97">
            <w:pPr>
              <w:rPr>
                <w:ins w:id="1155" w:author="Ina Eriksen" w:date="2021-05-02T20:15:00Z"/>
              </w:rPr>
            </w:pPr>
            <w:ins w:id="1156" w:author="Ina Eriksen" w:date="2021-05-02T20:15:00Z">
              <w:r>
                <w:rPr>
                  <w:color w:val="000000"/>
                </w:rPr>
                <w:t>115</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7C451DB9" w14:textId="291E2640" w:rsidR="00CC2B97" w:rsidRDefault="00CC2B97">
            <w:pPr>
              <w:jc w:val="center"/>
              <w:rPr>
                <w:ins w:id="1157" w:author="Ina Eriksen" w:date="2021-05-02T20:15:00Z"/>
                <w:color w:val="000000"/>
              </w:rPr>
            </w:pPr>
            <w:ins w:id="1158" w:author="Ina Eriksen" w:date="2021-05-02T20:15:00Z">
              <w:r>
                <w:rPr>
                  <w:noProof/>
                </w:rPr>
                <w:drawing>
                  <wp:inline distT="0" distB="0" distL="0" distR="0" wp14:anchorId="757377B6" wp14:editId="16806FB1">
                    <wp:extent cx="723265" cy="546100"/>
                    <wp:effectExtent l="0" t="0" r="0" b="0"/>
                    <wp:docPr id="133" name="Picture 13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ic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2922BDC" w14:textId="77777777" w:rsidR="00CC2B97" w:rsidRDefault="00CC2B97">
            <w:pPr>
              <w:rPr>
                <w:ins w:id="1159" w:author="Ina Eriksen" w:date="2021-05-02T20:15:00Z"/>
              </w:rPr>
            </w:pPr>
            <w:ins w:id="1160" w:author="Ina Eriksen" w:date="2021-05-02T20:15:00Z">
              <w:r>
                <w:rPr>
                  <w:color w:val="000000"/>
                </w:rPr>
                <w:t>360° VENSTRE</w:t>
              </w:r>
            </w:ins>
          </w:p>
        </w:tc>
      </w:tr>
      <w:tr w:rsidR="00CC2B97" w14:paraId="0EDC6CA3" w14:textId="77777777" w:rsidTr="00CC2B97">
        <w:trPr>
          <w:ins w:id="1161"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47F96150" w14:textId="77777777" w:rsidR="00CC2B97" w:rsidRDefault="00CC2B97">
            <w:pPr>
              <w:rPr>
                <w:ins w:id="1162" w:author="Ina Eriksen" w:date="2021-05-02T20:15:00Z"/>
              </w:rPr>
            </w:pPr>
            <w:ins w:id="1163" w:author="Ina Eriksen" w:date="2021-05-02T20:15:00Z">
              <w:r>
                <w:rPr>
                  <w:color w:val="000000"/>
                </w:rPr>
                <w:t>116</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45170CC9" w14:textId="77F88044" w:rsidR="00CC2B97" w:rsidRDefault="00CC2B97">
            <w:pPr>
              <w:jc w:val="center"/>
              <w:rPr>
                <w:ins w:id="1164" w:author="Ina Eriksen" w:date="2021-05-02T20:15:00Z"/>
                <w:color w:val="000000"/>
              </w:rPr>
            </w:pPr>
            <w:ins w:id="1165" w:author="Ina Eriksen" w:date="2021-05-02T20:15:00Z">
              <w:r>
                <w:rPr>
                  <w:noProof/>
                </w:rPr>
                <w:drawing>
                  <wp:inline distT="0" distB="0" distL="0" distR="0" wp14:anchorId="69C46E23" wp14:editId="58499A90">
                    <wp:extent cx="723265" cy="546100"/>
                    <wp:effectExtent l="0" t="0" r="0" b="0"/>
                    <wp:docPr id="132" name="Picture 1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205242E1" w14:textId="77777777" w:rsidR="00CC2B97" w:rsidRDefault="00CC2B97">
            <w:pPr>
              <w:rPr>
                <w:ins w:id="1166" w:author="Ina Eriksen" w:date="2021-05-02T20:15:00Z"/>
              </w:rPr>
            </w:pPr>
            <w:ins w:id="1167" w:author="Ina Eriksen" w:date="2021-05-02T20:15:00Z">
              <w:r>
                <w:rPr>
                  <w:color w:val="000000"/>
                </w:rPr>
                <w:t>HELOMVENDING</w:t>
              </w:r>
            </w:ins>
          </w:p>
        </w:tc>
      </w:tr>
      <w:tr w:rsidR="00CC2B97" w14:paraId="698F5B34" w14:textId="77777777" w:rsidTr="00CC2B97">
        <w:trPr>
          <w:ins w:id="1168"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394053DA" w14:textId="77777777" w:rsidR="00CC2B97" w:rsidRDefault="00CC2B97">
            <w:pPr>
              <w:rPr>
                <w:ins w:id="1169" w:author="Ina Eriksen" w:date="2021-05-02T20:15:00Z"/>
              </w:rPr>
            </w:pPr>
            <w:ins w:id="1170" w:author="Ina Eriksen" w:date="2021-05-02T20:15:00Z">
              <w:r>
                <w:rPr>
                  <w:color w:val="000000"/>
                </w:rPr>
                <w:t>117</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73DD933B" w14:textId="6D935277" w:rsidR="00CC2B97" w:rsidRDefault="00CC2B97">
            <w:pPr>
              <w:jc w:val="center"/>
              <w:rPr>
                <w:ins w:id="1171" w:author="Ina Eriksen" w:date="2021-05-02T20:15:00Z"/>
                <w:color w:val="000000"/>
              </w:rPr>
            </w:pPr>
            <w:ins w:id="1172" w:author="Ina Eriksen" w:date="2021-05-02T20:15:00Z">
              <w:r>
                <w:rPr>
                  <w:noProof/>
                </w:rPr>
                <w:drawing>
                  <wp:inline distT="0" distB="0" distL="0" distR="0" wp14:anchorId="2FC219A5" wp14:editId="1ABB682C">
                    <wp:extent cx="723265" cy="546100"/>
                    <wp:effectExtent l="0" t="0" r="0" b="0"/>
                    <wp:docPr id="131" name="Picture 131"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Company nam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166631C0" w14:textId="77777777" w:rsidR="00CC2B97" w:rsidRDefault="00CC2B97">
            <w:pPr>
              <w:rPr>
                <w:ins w:id="1173" w:author="Ina Eriksen" w:date="2021-05-02T20:15:00Z"/>
              </w:rPr>
            </w:pPr>
            <w:ins w:id="1174" w:author="Ina Eriksen" w:date="2021-05-02T20:15:00Z">
              <w:r>
                <w:rPr>
                  <w:color w:val="000000"/>
                </w:rPr>
                <w:t>SNURR</w:t>
              </w:r>
            </w:ins>
          </w:p>
        </w:tc>
      </w:tr>
      <w:tr w:rsidR="00CC2B97" w14:paraId="07B9895F" w14:textId="77777777" w:rsidTr="00CC2B97">
        <w:trPr>
          <w:ins w:id="1175"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3BAACC88" w14:textId="77777777" w:rsidR="00CC2B97" w:rsidRDefault="00CC2B97">
            <w:pPr>
              <w:rPr>
                <w:ins w:id="1176" w:author="Ina Eriksen" w:date="2021-05-02T20:15:00Z"/>
              </w:rPr>
            </w:pPr>
            <w:ins w:id="1177" w:author="Ina Eriksen" w:date="2021-05-02T20:15:00Z">
              <w:r>
                <w:rPr>
                  <w:color w:val="000000"/>
                </w:rPr>
                <w:t>118</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227553CD" w14:textId="630B77EB" w:rsidR="00CC2B97" w:rsidRDefault="00CC2B97">
            <w:pPr>
              <w:jc w:val="center"/>
              <w:rPr>
                <w:ins w:id="1178" w:author="Ina Eriksen" w:date="2021-05-02T20:15:00Z"/>
                <w:color w:val="000000"/>
              </w:rPr>
            </w:pPr>
            <w:ins w:id="1179" w:author="Ina Eriksen" w:date="2021-05-02T20:15:00Z">
              <w:r>
                <w:rPr>
                  <w:noProof/>
                  <w:color w:val="000000"/>
                </w:rPr>
                <w:drawing>
                  <wp:inline distT="0" distB="0" distL="0" distR="0" wp14:anchorId="445E9C1E" wp14:editId="22981C01">
                    <wp:extent cx="723265" cy="546100"/>
                    <wp:effectExtent l="0" t="0" r="0" b="0"/>
                    <wp:docPr id="130" name="Picture 13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2.png" descr="Et bilde som inneholder tekst&#10;&#10;Automatisk generert beskrivel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A1CA383" w14:textId="77777777" w:rsidR="00CC2B97" w:rsidRDefault="00CC2B97">
            <w:pPr>
              <w:rPr>
                <w:ins w:id="1180" w:author="Ina Eriksen" w:date="2021-05-02T20:15:00Z"/>
              </w:rPr>
            </w:pPr>
            <w:ins w:id="1181" w:author="Ina Eriksen" w:date="2021-05-02T20:15:00Z">
              <w:r>
                <w:rPr>
                  <w:color w:val="000000"/>
                </w:rPr>
                <w:t>SITT FORAN – HØYRE – FREM</w:t>
              </w:r>
            </w:ins>
          </w:p>
        </w:tc>
      </w:tr>
      <w:tr w:rsidR="00CC2B97" w14:paraId="4A2F162A" w14:textId="77777777" w:rsidTr="00CC2B97">
        <w:trPr>
          <w:ins w:id="1182"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73D7BE80" w14:textId="77777777" w:rsidR="00CC2B97" w:rsidRDefault="00CC2B97">
            <w:pPr>
              <w:rPr>
                <w:ins w:id="1183" w:author="Ina Eriksen" w:date="2021-05-02T20:15:00Z"/>
              </w:rPr>
            </w:pPr>
            <w:ins w:id="1184" w:author="Ina Eriksen" w:date="2021-05-02T20:15:00Z">
              <w:r>
                <w:rPr>
                  <w:color w:val="000000"/>
                </w:rPr>
                <w:t>119</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36B42F29" w14:textId="4FF5194B" w:rsidR="00CC2B97" w:rsidRDefault="00CC2B97">
            <w:pPr>
              <w:jc w:val="center"/>
              <w:rPr>
                <w:ins w:id="1185" w:author="Ina Eriksen" w:date="2021-05-02T20:15:00Z"/>
                <w:color w:val="000000"/>
              </w:rPr>
            </w:pPr>
            <w:ins w:id="1186" w:author="Ina Eriksen" w:date="2021-05-02T20:15:00Z">
              <w:r>
                <w:rPr>
                  <w:noProof/>
                </w:rPr>
                <w:drawing>
                  <wp:inline distT="0" distB="0" distL="0" distR="0" wp14:anchorId="7C98082E" wp14:editId="407718CC">
                    <wp:extent cx="723265" cy="546100"/>
                    <wp:effectExtent l="0" t="0" r="0" b="0"/>
                    <wp:docPr id="129" name="Picture 12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logo&#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3981F8B5" w14:textId="77777777" w:rsidR="00CC2B97" w:rsidRDefault="00CC2B97">
            <w:pPr>
              <w:rPr>
                <w:ins w:id="1187" w:author="Ina Eriksen" w:date="2021-05-02T20:15:00Z"/>
              </w:rPr>
            </w:pPr>
            <w:ins w:id="1188" w:author="Ina Eriksen" w:date="2021-05-02T20:15:00Z">
              <w:r>
                <w:rPr>
                  <w:color w:val="000000"/>
                </w:rPr>
                <w:t>SITT FORAN – VENSTRE – FREM</w:t>
              </w:r>
            </w:ins>
          </w:p>
        </w:tc>
      </w:tr>
      <w:tr w:rsidR="00CC2B97" w14:paraId="7429254C" w14:textId="77777777" w:rsidTr="00CC2B97">
        <w:trPr>
          <w:ins w:id="1189"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0B721E01" w14:textId="77777777" w:rsidR="00CC2B97" w:rsidRDefault="00CC2B97">
            <w:pPr>
              <w:rPr>
                <w:ins w:id="1190" w:author="Ina Eriksen" w:date="2021-05-02T20:15:00Z"/>
              </w:rPr>
            </w:pPr>
            <w:ins w:id="1191" w:author="Ina Eriksen" w:date="2021-05-02T20:15:00Z">
              <w:r>
                <w:rPr>
                  <w:color w:val="000000"/>
                </w:rPr>
                <w:t>120</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33F5D08D" w14:textId="23BF8607" w:rsidR="00CC2B97" w:rsidRDefault="00CC2B97">
            <w:pPr>
              <w:jc w:val="center"/>
              <w:rPr>
                <w:ins w:id="1192" w:author="Ina Eriksen" w:date="2021-05-02T20:15:00Z"/>
                <w:color w:val="000000"/>
              </w:rPr>
            </w:pPr>
            <w:ins w:id="1193" w:author="Ina Eriksen" w:date="2021-05-02T20:15:00Z">
              <w:r>
                <w:rPr>
                  <w:noProof/>
                </w:rPr>
                <w:drawing>
                  <wp:inline distT="0" distB="0" distL="0" distR="0" wp14:anchorId="6F7ED261" wp14:editId="33FF1A0F">
                    <wp:extent cx="723265" cy="546100"/>
                    <wp:effectExtent l="0" t="0" r="0" b="0"/>
                    <wp:docPr id="128" name="Picture 1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84E6FEF" w14:textId="77777777" w:rsidR="00CC2B97" w:rsidRDefault="00CC2B97">
            <w:pPr>
              <w:rPr>
                <w:ins w:id="1194" w:author="Ina Eriksen" w:date="2021-05-02T20:15:00Z"/>
              </w:rPr>
            </w:pPr>
            <w:ins w:id="1195" w:author="Ina Eriksen" w:date="2021-05-02T20:15:00Z">
              <w:r>
                <w:rPr>
                  <w:color w:val="000000"/>
                </w:rPr>
                <w:t>SITT FORAN – HØYRE – SITT</w:t>
              </w:r>
            </w:ins>
          </w:p>
        </w:tc>
      </w:tr>
      <w:tr w:rsidR="00CC2B97" w14:paraId="0EBE4094" w14:textId="77777777" w:rsidTr="00CC2B97">
        <w:trPr>
          <w:ins w:id="1196"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6988D004" w14:textId="77777777" w:rsidR="00CC2B97" w:rsidRDefault="00CC2B97">
            <w:pPr>
              <w:rPr>
                <w:ins w:id="1197" w:author="Ina Eriksen" w:date="2021-05-02T20:15:00Z"/>
              </w:rPr>
            </w:pPr>
            <w:ins w:id="1198" w:author="Ina Eriksen" w:date="2021-05-02T20:15:00Z">
              <w:r>
                <w:rPr>
                  <w:color w:val="000000"/>
                </w:rPr>
                <w:t>121</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40A10996" w14:textId="31C45692" w:rsidR="00CC2B97" w:rsidRDefault="00CC2B97">
            <w:pPr>
              <w:jc w:val="center"/>
              <w:rPr>
                <w:ins w:id="1199" w:author="Ina Eriksen" w:date="2021-05-02T20:15:00Z"/>
                <w:color w:val="000000"/>
              </w:rPr>
            </w:pPr>
            <w:ins w:id="1200" w:author="Ina Eriksen" w:date="2021-05-02T20:15:00Z">
              <w:r>
                <w:rPr>
                  <w:noProof/>
                </w:rPr>
                <w:drawing>
                  <wp:inline distT="0" distB="0" distL="0" distR="0" wp14:anchorId="6F59D53C" wp14:editId="5C978405">
                    <wp:extent cx="723265" cy="546100"/>
                    <wp:effectExtent l="0" t="0" r="0" b="0"/>
                    <wp:docPr id="127" name="Picture 1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picture containing 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CF99B0D" w14:textId="77777777" w:rsidR="00CC2B97" w:rsidRDefault="00CC2B97">
            <w:pPr>
              <w:rPr>
                <w:ins w:id="1201" w:author="Ina Eriksen" w:date="2021-05-02T20:15:00Z"/>
              </w:rPr>
            </w:pPr>
            <w:ins w:id="1202" w:author="Ina Eriksen" w:date="2021-05-02T20:15:00Z">
              <w:r>
                <w:rPr>
                  <w:color w:val="000000"/>
                </w:rPr>
                <w:t>SITT FORAN – VENSTRE – SITT</w:t>
              </w:r>
            </w:ins>
          </w:p>
        </w:tc>
      </w:tr>
      <w:tr w:rsidR="00CC2B97" w14:paraId="2E4BA7D3" w14:textId="77777777" w:rsidTr="00CC2B97">
        <w:trPr>
          <w:ins w:id="1203"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33C0352C" w14:textId="77777777" w:rsidR="00CC2B97" w:rsidRDefault="00CC2B97">
            <w:pPr>
              <w:rPr>
                <w:ins w:id="1204" w:author="Ina Eriksen" w:date="2021-05-02T20:15:00Z"/>
                <w:color w:val="000000"/>
              </w:rPr>
            </w:pPr>
            <w:ins w:id="1205" w:author="Ina Eriksen" w:date="2021-05-02T20:15:00Z">
              <w:r>
                <w:rPr>
                  <w:color w:val="000000"/>
                </w:rPr>
                <w:t>122</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6FC4B6CB" w14:textId="17A590EC" w:rsidR="00CC2B97" w:rsidRDefault="00CC2B97">
            <w:pPr>
              <w:jc w:val="center"/>
              <w:rPr>
                <w:ins w:id="1206" w:author="Ina Eriksen" w:date="2021-05-02T20:15:00Z"/>
                <w:color w:val="000000"/>
              </w:rPr>
            </w:pPr>
            <w:ins w:id="1207" w:author="Ina Eriksen" w:date="2021-05-02T20:15:00Z">
              <w:r>
                <w:rPr>
                  <w:noProof/>
                </w:rPr>
                <w:drawing>
                  <wp:inline distT="0" distB="0" distL="0" distR="0" wp14:anchorId="645664B1" wp14:editId="3BB0941A">
                    <wp:extent cx="723265" cy="532130"/>
                    <wp:effectExtent l="0" t="0" r="0" b="0"/>
                    <wp:docPr id="126" name="Picture 12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Logo&#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3265" cy="53213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68A57378" w14:textId="77777777" w:rsidR="00CC2B97" w:rsidRDefault="00CC2B97">
            <w:pPr>
              <w:rPr>
                <w:ins w:id="1208" w:author="Ina Eriksen" w:date="2021-05-02T20:15:00Z"/>
                <w:color w:val="000000"/>
              </w:rPr>
            </w:pPr>
            <w:ins w:id="1209" w:author="Ina Eriksen" w:date="2021-05-02T20:15:00Z">
              <w:r>
                <w:rPr>
                  <w:color w:val="000000"/>
                </w:rPr>
                <w:t>SITT – VRI 90° HØYRE – FREM</w:t>
              </w:r>
            </w:ins>
          </w:p>
        </w:tc>
      </w:tr>
      <w:tr w:rsidR="00CC2B97" w14:paraId="74DF8E67" w14:textId="77777777" w:rsidTr="00CC2B97">
        <w:trPr>
          <w:ins w:id="1210"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27720C57" w14:textId="77777777" w:rsidR="00CC2B97" w:rsidRDefault="00CC2B97">
            <w:pPr>
              <w:rPr>
                <w:ins w:id="1211" w:author="Ina Eriksen" w:date="2021-05-02T20:15:00Z"/>
                <w:color w:val="000000"/>
              </w:rPr>
            </w:pPr>
            <w:ins w:id="1212" w:author="Ina Eriksen" w:date="2021-05-02T20:15:00Z">
              <w:r>
                <w:rPr>
                  <w:color w:val="000000"/>
                </w:rPr>
                <w:t>123</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5D503268" w14:textId="14D4DC1F" w:rsidR="00CC2B97" w:rsidRDefault="00CC2B97">
            <w:pPr>
              <w:jc w:val="center"/>
              <w:rPr>
                <w:ins w:id="1213" w:author="Ina Eriksen" w:date="2021-05-02T20:15:00Z"/>
                <w:color w:val="000000"/>
              </w:rPr>
            </w:pPr>
            <w:ins w:id="1214" w:author="Ina Eriksen" w:date="2021-05-02T20:15:00Z">
              <w:r>
                <w:rPr>
                  <w:noProof/>
                </w:rPr>
                <w:drawing>
                  <wp:inline distT="0" distB="0" distL="0" distR="0" wp14:anchorId="6161CAEB" wp14:editId="002E6C96">
                    <wp:extent cx="723265" cy="532130"/>
                    <wp:effectExtent l="0" t="0" r="0" b="0"/>
                    <wp:docPr id="125" name="Picture 12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Logo&#10;&#10;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3265" cy="53213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68AAA096" w14:textId="77777777" w:rsidR="00CC2B97" w:rsidRDefault="00CC2B97">
            <w:pPr>
              <w:rPr>
                <w:ins w:id="1215" w:author="Ina Eriksen" w:date="2021-05-02T20:15:00Z"/>
                <w:color w:val="000000"/>
              </w:rPr>
            </w:pPr>
            <w:ins w:id="1216" w:author="Ina Eriksen" w:date="2021-05-02T20:15:00Z">
              <w:r>
                <w:rPr>
                  <w:color w:val="000000"/>
                </w:rPr>
                <w:t>SITT – VRI 90° VENSTRE – FREM</w:t>
              </w:r>
            </w:ins>
          </w:p>
        </w:tc>
      </w:tr>
      <w:tr w:rsidR="00CC2B97" w:rsidRPr="00A30092" w14:paraId="7EE2136E" w14:textId="77777777" w:rsidTr="00CC2B97">
        <w:trPr>
          <w:ins w:id="1217"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3F67058C" w14:textId="77777777" w:rsidR="00CC2B97" w:rsidRDefault="00CC2B97">
            <w:pPr>
              <w:rPr>
                <w:ins w:id="1218" w:author="Ina Eriksen" w:date="2021-05-02T20:15:00Z"/>
                <w:color w:val="000000"/>
              </w:rPr>
            </w:pPr>
            <w:ins w:id="1219" w:author="Ina Eriksen" w:date="2021-05-02T20:15:00Z">
              <w:r>
                <w:rPr>
                  <w:color w:val="000000"/>
                </w:rPr>
                <w:t>124</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6E4C96B6" w14:textId="5998EA22" w:rsidR="00CC2B97" w:rsidRDefault="00CC2B97">
            <w:pPr>
              <w:jc w:val="center"/>
              <w:rPr>
                <w:ins w:id="1220" w:author="Ina Eriksen" w:date="2021-05-02T20:15:00Z"/>
                <w:color w:val="000000"/>
              </w:rPr>
            </w:pPr>
            <w:ins w:id="1221" w:author="Ina Eriksen" w:date="2021-05-02T20:15:00Z">
              <w:r>
                <w:rPr>
                  <w:noProof/>
                </w:rPr>
                <w:drawing>
                  <wp:inline distT="0" distB="0" distL="0" distR="0" wp14:anchorId="7FB2736E" wp14:editId="10086061">
                    <wp:extent cx="723265" cy="532130"/>
                    <wp:effectExtent l="0" t="0" r="0" b="0"/>
                    <wp:docPr id="124" name="Picture 1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picture containing 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265" cy="53213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B3EAF91" w14:textId="77777777" w:rsidR="00CC2B97" w:rsidRPr="009B2B98" w:rsidRDefault="00CC2B97">
            <w:pPr>
              <w:rPr>
                <w:ins w:id="1222" w:author="Ina Eriksen" w:date="2021-05-02T20:15:00Z"/>
                <w:color w:val="000000"/>
                <w:lang w:val="nb-NO"/>
              </w:rPr>
            </w:pPr>
            <w:ins w:id="1223" w:author="Ina Eriksen" w:date="2021-05-02T20:15:00Z">
              <w:r w:rsidRPr="009B2B98">
                <w:rPr>
                  <w:color w:val="000000"/>
                  <w:lang w:val="nb-NO"/>
                </w:rPr>
                <w:t>SITT – VRI 90° HØYRE - 1 STEG – SITT</w:t>
              </w:r>
            </w:ins>
          </w:p>
        </w:tc>
      </w:tr>
      <w:tr w:rsidR="00CC2B97" w:rsidRPr="00A30092" w14:paraId="33880A5B" w14:textId="77777777" w:rsidTr="00CC2B97">
        <w:trPr>
          <w:ins w:id="1224"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42106749" w14:textId="77777777" w:rsidR="00CC2B97" w:rsidRDefault="00CC2B97">
            <w:pPr>
              <w:rPr>
                <w:ins w:id="1225" w:author="Ina Eriksen" w:date="2021-05-02T20:15:00Z"/>
                <w:color w:val="000000"/>
              </w:rPr>
            </w:pPr>
            <w:ins w:id="1226" w:author="Ina Eriksen" w:date="2021-05-02T20:15:00Z">
              <w:r>
                <w:rPr>
                  <w:color w:val="000000"/>
                </w:rPr>
                <w:t>125</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0A572CF8" w14:textId="5A1A506A" w:rsidR="00CC2B97" w:rsidRDefault="00CC2B97">
            <w:pPr>
              <w:jc w:val="center"/>
              <w:rPr>
                <w:ins w:id="1227" w:author="Ina Eriksen" w:date="2021-05-02T20:15:00Z"/>
                <w:color w:val="000000"/>
              </w:rPr>
            </w:pPr>
            <w:ins w:id="1228" w:author="Ina Eriksen" w:date="2021-05-02T20:15:00Z">
              <w:r>
                <w:rPr>
                  <w:noProof/>
                </w:rPr>
                <w:drawing>
                  <wp:inline distT="0" distB="0" distL="0" distR="0" wp14:anchorId="7C034FE6" wp14:editId="2C663153">
                    <wp:extent cx="723265" cy="532130"/>
                    <wp:effectExtent l="0" t="0" r="0" b="0"/>
                    <wp:docPr id="123" name="Picture 1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3265" cy="53213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4D64EA94" w14:textId="77777777" w:rsidR="00CC2B97" w:rsidRPr="009B2B98" w:rsidRDefault="00CC2B97">
            <w:pPr>
              <w:rPr>
                <w:ins w:id="1229" w:author="Ina Eriksen" w:date="2021-05-02T20:15:00Z"/>
                <w:color w:val="000000"/>
                <w:lang w:val="nb-NO"/>
              </w:rPr>
            </w:pPr>
            <w:ins w:id="1230" w:author="Ina Eriksen" w:date="2021-05-02T20:15:00Z">
              <w:r w:rsidRPr="009B2B98">
                <w:rPr>
                  <w:color w:val="000000"/>
                  <w:lang w:val="nb-NO"/>
                </w:rPr>
                <w:t>SITT – VRI 90° VENSTRE – 1 STEG – SITT</w:t>
              </w:r>
            </w:ins>
          </w:p>
        </w:tc>
      </w:tr>
      <w:tr w:rsidR="00CC2B97" w:rsidRPr="00A30092" w14:paraId="3969ECEE" w14:textId="77777777" w:rsidTr="00CC2B97">
        <w:trPr>
          <w:ins w:id="1231"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05020FB1" w14:textId="77777777" w:rsidR="00CC2B97" w:rsidRDefault="00CC2B97">
            <w:pPr>
              <w:rPr>
                <w:ins w:id="1232" w:author="Ina Eriksen" w:date="2021-05-02T20:15:00Z"/>
                <w:color w:val="000000"/>
              </w:rPr>
            </w:pPr>
            <w:ins w:id="1233" w:author="Ina Eriksen" w:date="2021-05-02T20:15:00Z">
              <w:r>
                <w:rPr>
                  <w:color w:val="000000"/>
                </w:rPr>
                <w:t>126</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3B20A97B" w14:textId="375993B7" w:rsidR="00CC2B97" w:rsidRDefault="00CC2B97">
            <w:pPr>
              <w:jc w:val="center"/>
              <w:rPr>
                <w:ins w:id="1234" w:author="Ina Eriksen" w:date="2021-05-02T20:15:00Z"/>
                <w:color w:val="000000"/>
              </w:rPr>
            </w:pPr>
            <w:ins w:id="1235" w:author="Ina Eriksen" w:date="2021-05-02T20:15:00Z">
              <w:r>
                <w:rPr>
                  <w:noProof/>
                </w:rPr>
                <w:drawing>
                  <wp:inline distT="0" distB="0" distL="0" distR="0" wp14:anchorId="261D1E05" wp14:editId="677EF4F4">
                    <wp:extent cx="723265" cy="532130"/>
                    <wp:effectExtent l="0" t="0" r="0" b="0"/>
                    <wp:docPr id="122" name="Picture 1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picture containing tex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3265" cy="53213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6F12A5A7" w14:textId="77777777" w:rsidR="00CC2B97" w:rsidRPr="009B2B98" w:rsidRDefault="00CC2B97">
            <w:pPr>
              <w:rPr>
                <w:ins w:id="1236" w:author="Ina Eriksen" w:date="2021-05-02T20:15:00Z"/>
                <w:color w:val="000000"/>
                <w:lang w:val="nb-NO"/>
              </w:rPr>
            </w:pPr>
            <w:ins w:id="1237" w:author="Ina Eriksen" w:date="2021-05-02T20:15:00Z">
              <w:r w:rsidRPr="009B2B98">
                <w:rPr>
                  <w:color w:val="000000"/>
                  <w:lang w:val="nb-NO"/>
                </w:rPr>
                <w:t>SITT FORAN – 1 STEG BAK SITT – 2 STEG BAK SITT – FREM</w:t>
              </w:r>
            </w:ins>
          </w:p>
        </w:tc>
      </w:tr>
      <w:tr w:rsidR="00CC2B97" w14:paraId="3183E116" w14:textId="77777777" w:rsidTr="00CC2B97">
        <w:trPr>
          <w:ins w:id="1238"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2FB34AA4" w14:textId="77777777" w:rsidR="00CC2B97" w:rsidRDefault="00CC2B97">
            <w:pPr>
              <w:rPr>
                <w:ins w:id="1239" w:author="Ina Eriksen" w:date="2021-05-02T20:15:00Z"/>
                <w:color w:val="000000"/>
              </w:rPr>
            </w:pPr>
            <w:ins w:id="1240" w:author="Ina Eriksen" w:date="2021-05-02T20:15:00Z">
              <w:r>
                <w:rPr>
                  <w:color w:val="000000"/>
                </w:rPr>
                <w:t>127</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0C4349CD" w14:textId="2C05E0E6" w:rsidR="00CC2B97" w:rsidRDefault="00CC2B97">
            <w:pPr>
              <w:jc w:val="center"/>
              <w:rPr>
                <w:ins w:id="1241" w:author="Ina Eriksen" w:date="2021-05-02T20:15:00Z"/>
                <w:color w:val="000000"/>
              </w:rPr>
            </w:pPr>
            <w:ins w:id="1242" w:author="Ina Eriksen" w:date="2021-05-02T20:15:00Z">
              <w:r>
                <w:rPr>
                  <w:noProof/>
                </w:rPr>
                <w:drawing>
                  <wp:inline distT="0" distB="0" distL="0" distR="0" wp14:anchorId="46157C35" wp14:editId="0C8822B7">
                    <wp:extent cx="723265" cy="532130"/>
                    <wp:effectExtent l="0" t="0" r="0" b="0"/>
                    <wp:docPr id="121" name="Picture 1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Logo&#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3265" cy="53213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C72F73F" w14:textId="77777777" w:rsidR="00CC2B97" w:rsidRDefault="00CC2B97">
            <w:pPr>
              <w:rPr>
                <w:ins w:id="1243" w:author="Ina Eriksen" w:date="2021-05-02T20:15:00Z"/>
                <w:color w:val="000000"/>
              </w:rPr>
            </w:pPr>
            <w:ins w:id="1244" w:author="Ina Eriksen" w:date="2021-05-02T20:15:00Z">
              <w:r>
                <w:rPr>
                  <w:color w:val="000000"/>
                </w:rPr>
                <w:t>SAKTE MARSJ</w:t>
              </w:r>
            </w:ins>
          </w:p>
        </w:tc>
      </w:tr>
      <w:tr w:rsidR="00CC2B97" w14:paraId="066F6E30" w14:textId="77777777" w:rsidTr="00CC2B97">
        <w:trPr>
          <w:ins w:id="1245"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2B5EE17C" w14:textId="77777777" w:rsidR="00CC2B97" w:rsidRDefault="00CC2B97">
            <w:pPr>
              <w:rPr>
                <w:ins w:id="1246" w:author="Ina Eriksen" w:date="2021-05-02T20:15:00Z"/>
                <w:color w:val="000000"/>
              </w:rPr>
            </w:pPr>
            <w:ins w:id="1247" w:author="Ina Eriksen" w:date="2021-05-02T20:15:00Z">
              <w:r>
                <w:rPr>
                  <w:color w:val="000000"/>
                </w:rPr>
                <w:t>128</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71FD1960" w14:textId="1A0219AB" w:rsidR="00CC2B97" w:rsidRDefault="00CC2B97">
            <w:pPr>
              <w:jc w:val="center"/>
              <w:rPr>
                <w:ins w:id="1248" w:author="Ina Eriksen" w:date="2021-05-02T20:15:00Z"/>
                <w:color w:val="000000"/>
              </w:rPr>
            </w:pPr>
            <w:ins w:id="1249" w:author="Ina Eriksen" w:date="2021-05-02T20:15:00Z">
              <w:r>
                <w:rPr>
                  <w:noProof/>
                </w:rPr>
                <w:drawing>
                  <wp:inline distT="0" distB="0" distL="0" distR="0" wp14:anchorId="414AE7A7" wp14:editId="5DA87370">
                    <wp:extent cx="723265" cy="532130"/>
                    <wp:effectExtent l="0" t="0" r="0" b="0"/>
                    <wp:docPr id="120" name="Picture 12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Logo&#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3265" cy="53213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15C37515" w14:textId="77777777" w:rsidR="00CC2B97" w:rsidRDefault="00CC2B97">
            <w:pPr>
              <w:rPr>
                <w:ins w:id="1250" w:author="Ina Eriksen" w:date="2021-05-02T20:15:00Z"/>
                <w:color w:val="000000"/>
              </w:rPr>
            </w:pPr>
            <w:ins w:id="1251" w:author="Ina Eriksen" w:date="2021-05-02T20:15:00Z">
              <w:r>
                <w:rPr>
                  <w:color w:val="000000"/>
                </w:rPr>
                <w:t>SPRINGMARSJ</w:t>
              </w:r>
            </w:ins>
          </w:p>
        </w:tc>
      </w:tr>
      <w:tr w:rsidR="00CC2B97" w14:paraId="77C21280" w14:textId="77777777" w:rsidTr="00CC2B97">
        <w:trPr>
          <w:ins w:id="1252"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7BE2ECD1" w14:textId="77777777" w:rsidR="00CC2B97" w:rsidRDefault="00CC2B97">
            <w:pPr>
              <w:rPr>
                <w:ins w:id="1253" w:author="Ina Eriksen" w:date="2021-05-02T20:15:00Z"/>
                <w:color w:val="000000"/>
              </w:rPr>
            </w:pPr>
            <w:ins w:id="1254" w:author="Ina Eriksen" w:date="2021-05-02T20:15:00Z">
              <w:r>
                <w:rPr>
                  <w:color w:val="000000"/>
                </w:rPr>
                <w:t>129</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4BA415C5" w14:textId="3FDFA2B0" w:rsidR="00CC2B97" w:rsidRDefault="00CC2B97">
            <w:pPr>
              <w:jc w:val="center"/>
              <w:rPr>
                <w:ins w:id="1255" w:author="Ina Eriksen" w:date="2021-05-02T20:15:00Z"/>
                <w:color w:val="000000"/>
              </w:rPr>
            </w:pPr>
            <w:ins w:id="1256" w:author="Ina Eriksen" w:date="2021-05-02T20:15:00Z">
              <w:r>
                <w:rPr>
                  <w:noProof/>
                </w:rPr>
                <w:drawing>
                  <wp:inline distT="0" distB="0" distL="0" distR="0" wp14:anchorId="71A5C8CF" wp14:editId="226168EE">
                    <wp:extent cx="723265" cy="532130"/>
                    <wp:effectExtent l="0" t="0" r="0" b="0"/>
                    <wp:docPr id="119" name="Picture 1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Logo&#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3265" cy="53213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0E40C8B" w14:textId="77777777" w:rsidR="00CC2B97" w:rsidRDefault="00CC2B97">
            <w:pPr>
              <w:rPr>
                <w:ins w:id="1257" w:author="Ina Eriksen" w:date="2021-05-02T20:15:00Z"/>
                <w:color w:val="000000"/>
              </w:rPr>
            </w:pPr>
            <w:ins w:id="1258" w:author="Ina Eriksen" w:date="2021-05-02T20:15:00Z">
              <w:r>
                <w:rPr>
                  <w:color w:val="000000"/>
                </w:rPr>
                <w:t>VANLIG MARSJ</w:t>
              </w:r>
            </w:ins>
          </w:p>
        </w:tc>
      </w:tr>
      <w:tr w:rsidR="00CC2B97" w14:paraId="3E6C55F7" w14:textId="77777777" w:rsidTr="00CC2B97">
        <w:trPr>
          <w:ins w:id="1259"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6B4CA8D1" w14:textId="77777777" w:rsidR="00CC2B97" w:rsidRDefault="00CC2B97">
            <w:pPr>
              <w:rPr>
                <w:ins w:id="1260" w:author="Ina Eriksen" w:date="2021-05-02T20:15:00Z"/>
                <w:color w:val="000000"/>
              </w:rPr>
            </w:pPr>
            <w:ins w:id="1261" w:author="Ina Eriksen" w:date="2021-05-02T20:15:00Z">
              <w:r>
                <w:rPr>
                  <w:color w:val="000000"/>
                </w:rPr>
                <w:t>130</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76F53E8D" w14:textId="0ADAE0C6" w:rsidR="00CC2B97" w:rsidRDefault="00CC2B97">
            <w:pPr>
              <w:jc w:val="center"/>
              <w:rPr>
                <w:ins w:id="1262" w:author="Ina Eriksen" w:date="2021-05-02T20:15:00Z"/>
                <w:color w:val="000000"/>
              </w:rPr>
            </w:pPr>
            <w:ins w:id="1263" w:author="Ina Eriksen" w:date="2021-05-02T20:15:00Z">
              <w:r>
                <w:rPr>
                  <w:noProof/>
                </w:rPr>
                <w:drawing>
                  <wp:inline distT="0" distB="0" distL="0" distR="0" wp14:anchorId="0015908F" wp14:editId="0E0332C1">
                    <wp:extent cx="723265" cy="532130"/>
                    <wp:effectExtent l="0" t="0" r="0" b="0"/>
                    <wp:docPr id="118" name="Picture 1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logo&#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3265" cy="53213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396DA554" w14:textId="77777777" w:rsidR="00CC2B97" w:rsidRDefault="00CC2B97">
            <w:pPr>
              <w:rPr>
                <w:ins w:id="1264" w:author="Ina Eriksen" w:date="2021-05-02T20:15:00Z"/>
                <w:color w:val="000000"/>
              </w:rPr>
            </w:pPr>
            <w:ins w:id="1265" w:author="Ina Eriksen" w:date="2021-05-02T20:15:00Z">
              <w:r>
                <w:rPr>
                  <w:color w:val="000000"/>
                </w:rPr>
                <w:t>SPIRAL HØYRE</w:t>
              </w:r>
            </w:ins>
          </w:p>
        </w:tc>
      </w:tr>
      <w:tr w:rsidR="00CC2B97" w14:paraId="235B86E8" w14:textId="77777777" w:rsidTr="00CC2B97">
        <w:trPr>
          <w:ins w:id="1266"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5D2AC563" w14:textId="77777777" w:rsidR="00CC2B97" w:rsidRDefault="00CC2B97">
            <w:pPr>
              <w:rPr>
                <w:ins w:id="1267" w:author="Ina Eriksen" w:date="2021-05-02T20:15:00Z"/>
                <w:color w:val="000000"/>
              </w:rPr>
            </w:pPr>
            <w:ins w:id="1268" w:author="Ina Eriksen" w:date="2021-05-02T20:15:00Z">
              <w:r>
                <w:rPr>
                  <w:color w:val="000000"/>
                </w:rPr>
                <w:t>131</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4CE34CF1" w14:textId="007F7569" w:rsidR="00CC2B97" w:rsidRDefault="00CC2B97">
            <w:pPr>
              <w:jc w:val="center"/>
              <w:rPr>
                <w:ins w:id="1269" w:author="Ina Eriksen" w:date="2021-05-02T20:15:00Z"/>
                <w:color w:val="000000"/>
              </w:rPr>
            </w:pPr>
            <w:ins w:id="1270" w:author="Ina Eriksen" w:date="2021-05-02T20:15:00Z">
              <w:r>
                <w:rPr>
                  <w:noProof/>
                </w:rPr>
                <w:drawing>
                  <wp:inline distT="0" distB="0" distL="0" distR="0" wp14:anchorId="56576C07" wp14:editId="2BBEC3BF">
                    <wp:extent cx="723265" cy="532130"/>
                    <wp:effectExtent l="0" t="0" r="0" b="0"/>
                    <wp:docPr id="117" name="Picture 1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logo&#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3265" cy="53213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470B9B8F" w14:textId="77777777" w:rsidR="00CC2B97" w:rsidRDefault="00CC2B97">
            <w:pPr>
              <w:rPr>
                <w:ins w:id="1271" w:author="Ina Eriksen" w:date="2021-05-02T20:15:00Z"/>
                <w:color w:val="000000"/>
              </w:rPr>
            </w:pPr>
            <w:ins w:id="1272" w:author="Ina Eriksen" w:date="2021-05-02T20:15:00Z">
              <w:r>
                <w:rPr>
                  <w:color w:val="000000"/>
                </w:rPr>
                <w:t>SPIRAL VENSTRE</w:t>
              </w:r>
            </w:ins>
          </w:p>
        </w:tc>
      </w:tr>
      <w:tr w:rsidR="00CC2B97" w14:paraId="08D35563" w14:textId="77777777" w:rsidTr="00CC2B97">
        <w:trPr>
          <w:ins w:id="1273"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0953307A" w14:textId="77777777" w:rsidR="00CC2B97" w:rsidRDefault="00CC2B97">
            <w:pPr>
              <w:rPr>
                <w:ins w:id="1274" w:author="Ina Eriksen" w:date="2021-05-02T20:15:00Z"/>
                <w:color w:val="000000"/>
              </w:rPr>
            </w:pPr>
            <w:ins w:id="1275" w:author="Ina Eriksen" w:date="2021-05-02T20:15:00Z">
              <w:r>
                <w:rPr>
                  <w:color w:val="000000"/>
                </w:rPr>
                <w:t>132</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577762A7" w14:textId="138E47E7" w:rsidR="00CC2B97" w:rsidRDefault="00CC2B97">
            <w:pPr>
              <w:jc w:val="center"/>
              <w:rPr>
                <w:ins w:id="1276" w:author="Ina Eriksen" w:date="2021-05-02T20:15:00Z"/>
                <w:color w:val="000000"/>
              </w:rPr>
            </w:pPr>
            <w:ins w:id="1277" w:author="Ina Eriksen" w:date="2021-05-02T20:15:00Z">
              <w:r>
                <w:rPr>
                  <w:noProof/>
                </w:rPr>
                <w:drawing>
                  <wp:inline distT="0" distB="0" distL="0" distR="0" wp14:anchorId="72D83D94" wp14:editId="5068419D">
                    <wp:extent cx="723265" cy="532130"/>
                    <wp:effectExtent l="0" t="0" r="0" b="0"/>
                    <wp:docPr id="116" name="Picture 1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ext&#10;&#10;Description automatically generated with low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3265" cy="53213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1A109290" w14:textId="77777777" w:rsidR="00CC2B97" w:rsidRDefault="00CC2B97">
            <w:pPr>
              <w:rPr>
                <w:ins w:id="1278" w:author="Ina Eriksen" w:date="2021-05-02T20:15:00Z"/>
                <w:color w:val="000000"/>
              </w:rPr>
            </w:pPr>
            <w:ins w:id="1279" w:author="Ina Eriksen" w:date="2021-05-02T20:15:00Z">
              <w:r>
                <w:rPr>
                  <w:color w:val="000000"/>
                </w:rPr>
                <w:t>ENKEL SLALÅM</w:t>
              </w:r>
            </w:ins>
          </w:p>
        </w:tc>
      </w:tr>
      <w:tr w:rsidR="00CC2B97" w14:paraId="272ABC53" w14:textId="77777777" w:rsidTr="00CC2B97">
        <w:trPr>
          <w:ins w:id="1280"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2E7F7DD9" w14:textId="77777777" w:rsidR="00CC2B97" w:rsidRDefault="00CC2B97">
            <w:pPr>
              <w:rPr>
                <w:ins w:id="1281" w:author="Ina Eriksen" w:date="2021-05-02T20:15:00Z"/>
                <w:color w:val="000000"/>
              </w:rPr>
            </w:pPr>
            <w:ins w:id="1282" w:author="Ina Eriksen" w:date="2021-05-02T20:15:00Z">
              <w:r>
                <w:rPr>
                  <w:color w:val="000000"/>
                </w:rPr>
                <w:t>133</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6C0BC13A" w14:textId="5EFC0F25" w:rsidR="00CC2B97" w:rsidRDefault="00CC2B97">
            <w:pPr>
              <w:jc w:val="center"/>
              <w:rPr>
                <w:ins w:id="1283" w:author="Ina Eriksen" w:date="2021-05-02T20:15:00Z"/>
                <w:color w:val="000000"/>
              </w:rPr>
            </w:pPr>
            <w:ins w:id="1284" w:author="Ina Eriksen" w:date="2021-05-02T20:15:00Z">
              <w:r>
                <w:rPr>
                  <w:noProof/>
                </w:rPr>
                <w:drawing>
                  <wp:inline distT="0" distB="0" distL="0" distR="0" wp14:anchorId="6CBF59F6" wp14:editId="4AAA0BF6">
                    <wp:extent cx="723265" cy="532130"/>
                    <wp:effectExtent l="0" t="0" r="0" b="0"/>
                    <wp:docPr id="115" name="Picture 1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Shape&#10;&#10;Description automatically generated with low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3265" cy="53213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1A00AE48" w14:textId="77777777" w:rsidR="00CC2B97" w:rsidRDefault="00CC2B97">
            <w:pPr>
              <w:rPr>
                <w:ins w:id="1285" w:author="Ina Eriksen" w:date="2021-05-02T20:15:00Z"/>
                <w:color w:val="000000"/>
              </w:rPr>
            </w:pPr>
            <w:ins w:id="1286" w:author="Ina Eriksen" w:date="2021-05-02T20:15:00Z">
              <w:r>
                <w:rPr>
                  <w:color w:val="000000"/>
                </w:rPr>
                <w:t>8-TALL KJEGLER</w:t>
              </w:r>
            </w:ins>
          </w:p>
        </w:tc>
      </w:tr>
    </w:tbl>
    <w:p w14:paraId="2D879086" w14:textId="77777777" w:rsidR="00CC2B97" w:rsidRDefault="00CC2B97" w:rsidP="00CC2B97">
      <w:pPr>
        <w:rPr>
          <w:ins w:id="1287" w:author="Ina Eriksen" w:date="2021-05-02T20:15:00Z"/>
        </w:rPr>
      </w:pPr>
    </w:p>
    <w:p w14:paraId="44C02C63" w14:textId="77777777" w:rsidR="00CC2B97" w:rsidRDefault="00CC2B97" w:rsidP="00CC2B97">
      <w:pPr>
        <w:rPr>
          <w:ins w:id="1288" w:author="Ina Eriksen" w:date="2021-05-02T20:15:00Z"/>
        </w:rPr>
      </w:pPr>
    </w:p>
    <w:p w14:paraId="1B73A54A" w14:textId="77777777" w:rsidR="00CC2B97" w:rsidRDefault="00CC2B97" w:rsidP="00CC2B97">
      <w:pPr>
        <w:rPr>
          <w:ins w:id="1289" w:author="Ina Eriksen" w:date="2021-05-02T20:15:00Z"/>
        </w:rPr>
      </w:pPr>
    </w:p>
    <w:p w14:paraId="3E98BAC2" w14:textId="77777777" w:rsidR="00CC2B97" w:rsidRDefault="00CC2B97" w:rsidP="00CC2B97">
      <w:pPr>
        <w:rPr>
          <w:ins w:id="1290" w:author="Ina Eriksen" w:date="2021-05-02T20:15:00Z"/>
        </w:rPr>
      </w:pPr>
    </w:p>
    <w:p w14:paraId="04418B22" w14:textId="77777777" w:rsidR="00CC2B97" w:rsidRDefault="00CC2B97" w:rsidP="00CC2B97">
      <w:pPr>
        <w:rPr>
          <w:ins w:id="1291" w:author="Ina Eriksen" w:date="2021-05-02T20:15:00Z"/>
        </w:rPr>
      </w:pPr>
    </w:p>
    <w:p w14:paraId="618344FB" w14:textId="77777777" w:rsidR="00CC2B97" w:rsidRDefault="00CC2B97" w:rsidP="00CC2B97">
      <w:pPr>
        <w:rPr>
          <w:ins w:id="1292" w:author="Ina Eriksen" w:date="2021-05-02T20:15:00Z"/>
        </w:rPr>
      </w:pPr>
    </w:p>
    <w:p w14:paraId="03FA42C7" w14:textId="77777777" w:rsidR="00CC2B97" w:rsidRDefault="00CC2B97" w:rsidP="00CC2B97">
      <w:pPr>
        <w:rPr>
          <w:ins w:id="1293" w:author="Ina Eriksen" w:date="2021-05-02T20:15:00Z"/>
        </w:rPr>
      </w:pPr>
    </w:p>
    <w:p w14:paraId="32E08DDB" w14:textId="77777777" w:rsidR="00CC2B97" w:rsidRDefault="00CC2B97" w:rsidP="00CC2B97">
      <w:pPr>
        <w:rPr>
          <w:ins w:id="1294" w:author="Ina Eriksen" w:date="2021-05-02T20:15:00Z"/>
        </w:rPr>
      </w:pPr>
    </w:p>
    <w:p w14:paraId="6BAEE1EC" w14:textId="77777777" w:rsidR="00CC2B97" w:rsidRDefault="00CC2B97" w:rsidP="00CC2B97">
      <w:pPr>
        <w:rPr>
          <w:ins w:id="1295" w:author="Ina Eriksen" w:date="2021-05-02T20:15:00Z"/>
        </w:rPr>
      </w:pPr>
    </w:p>
    <w:p w14:paraId="2F1E12FF" w14:textId="77777777" w:rsidR="00CC2B97" w:rsidRDefault="00CC2B97" w:rsidP="00CC2B97">
      <w:pPr>
        <w:rPr>
          <w:ins w:id="1296" w:author="Ina Eriksen" w:date="2021-05-02T20:15:00Z"/>
        </w:rPr>
      </w:pPr>
    </w:p>
    <w:p w14:paraId="2FCB88A5" w14:textId="77777777" w:rsidR="00CC2B97" w:rsidRDefault="00CC2B97" w:rsidP="00CC2B97">
      <w:pPr>
        <w:rPr>
          <w:ins w:id="1297" w:author="Ina Eriksen" w:date="2021-05-02T20:15:00Z"/>
        </w:rPr>
      </w:pPr>
    </w:p>
    <w:p w14:paraId="2E45EAC6" w14:textId="77777777" w:rsidR="00CC2B97" w:rsidRDefault="00CC2B97" w:rsidP="00CC2B97">
      <w:pPr>
        <w:rPr>
          <w:ins w:id="1298" w:author="Ina Eriksen" w:date="2021-05-02T20:15:00Z"/>
        </w:rPr>
      </w:pPr>
    </w:p>
    <w:p w14:paraId="4B4C76AF" w14:textId="77777777" w:rsidR="00CC2B97" w:rsidRDefault="00CC2B97" w:rsidP="00CC2B97">
      <w:pPr>
        <w:rPr>
          <w:ins w:id="1299" w:author="Ina Eriksen" w:date="2021-05-02T20:15:00Z"/>
        </w:rPr>
      </w:pPr>
    </w:p>
    <w:p w14:paraId="4F71FFB9" w14:textId="77777777" w:rsidR="00CC2B97" w:rsidRDefault="00CC2B97" w:rsidP="00CC2B97">
      <w:pPr>
        <w:rPr>
          <w:ins w:id="1300" w:author="Ina Eriksen" w:date="2021-05-02T20:15:00Z"/>
        </w:rPr>
      </w:pPr>
    </w:p>
    <w:p w14:paraId="636C487A" w14:textId="77777777" w:rsidR="00CC2B97" w:rsidRDefault="00CC2B97" w:rsidP="00CC2B97">
      <w:pPr>
        <w:rPr>
          <w:ins w:id="1301" w:author="Ina Eriksen" w:date="2021-05-02T20:15:00Z"/>
        </w:rPr>
      </w:pPr>
    </w:p>
    <w:p w14:paraId="4C255C37" w14:textId="77777777" w:rsidR="00CC2B97" w:rsidRDefault="00CC2B97" w:rsidP="00CC2B97">
      <w:pPr>
        <w:rPr>
          <w:ins w:id="1302" w:author="Ina Eriksen" w:date="2021-05-02T20:15:00Z"/>
        </w:rPr>
      </w:pPr>
    </w:p>
    <w:p w14:paraId="504F9966" w14:textId="77777777" w:rsidR="00CC2B97" w:rsidRDefault="00CC2B97" w:rsidP="00CC2B97">
      <w:pPr>
        <w:rPr>
          <w:ins w:id="1303" w:author="Ina Eriksen" w:date="2021-05-02T20:15:00Z"/>
        </w:rPr>
      </w:pPr>
    </w:p>
    <w:p w14:paraId="18BCBBB8" w14:textId="77777777" w:rsidR="00CC2B97" w:rsidRDefault="00CC2B97" w:rsidP="00CC2B97">
      <w:pPr>
        <w:rPr>
          <w:ins w:id="1304" w:author="Ina Eriksen" w:date="2021-05-02T20:15:00Z"/>
        </w:rPr>
      </w:pPr>
    </w:p>
    <w:p w14:paraId="1B7A3745" w14:textId="77777777" w:rsidR="00CC2B97" w:rsidRDefault="00CC2B97" w:rsidP="00CC2B97">
      <w:pPr>
        <w:rPr>
          <w:ins w:id="1305" w:author="Ina Eriksen" w:date="2021-05-02T20:15:00Z"/>
        </w:rPr>
      </w:pPr>
    </w:p>
    <w:p w14:paraId="3AA71919" w14:textId="77777777" w:rsidR="00CC2B97" w:rsidRDefault="00CC2B97" w:rsidP="00CC2B97">
      <w:pPr>
        <w:rPr>
          <w:ins w:id="1306" w:author="Ina Eriksen" w:date="2021-05-02T20:15:00Z"/>
        </w:rPr>
      </w:pPr>
    </w:p>
    <w:p w14:paraId="377AB56A" w14:textId="77777777" w:rsidR="00CC2B97" w:rsidRDefault="00CC2B97" w:rsidP="00CC2B97">
      <w:pPr>
        <w:rPr>
          <w:ins w:id="1307" w:author="Ina Eriksen" w:date="2021-05-02T20:15:00Z"/>
        </w:rPr>
      </w:pPr>
    </w:p>
    <w:p w14:paraId="798E7B78" w14:textId="77777777" w:rsidR="00CC2B97" w:rsidRDefault="00CC2B97" w:rsidP="00CC2B97">
      <w:pPr>
        <w:rPr>
          <w:ins w:id="1308" w:author="Ina Eriksen" w:date="2021-05-02T20:15:00Z"/>
        </w:rPr>
      </w:pPr>
    </w:p>
    <w:p w14:paraId="6A23B43C" w14:textId="77777777" w:rsidR="00CC2B97" w:rsidRDefault="00CC2B97" w:rsidP="00CC2B97">
      <w:pPr>
        <w:rPr>
          <w:ins w:id="1309" w:author="Ina Eriksen" w:date="2021-05-02T20:15:00Z"/>
        </w:rPr>
      </w:pPr>
    </w:p>
    <w:p w14:paraId="76C6558F" w14:textId="77777777" w:rsidR="00CC2B97" w:rsidRDefault="00CC2B97" w:rsidP="00CC2B97">
      <w:pPr>
        <w:rPr>
          <w:ins w:id="1310" w:author="Ina Eriksen" w:date="2021-05-02T20:15:00Z"/>
        </w:rPr>
      </w:pPr>
    </w:p>
    <w:p w14:paraId="31CD4124" w14:textId="77777777" w:rsidR="00CC2B97" w:rsidRDefault="00CC2B97" w:rsidP="00CC2B97">
      <w:pPr>
        <w:rPr>
          <w:ins w:id="1311" w:author="Ina Eriksen" w:date="2021-05-02T20:15:00Z"/>
        </w:rPr>
      </w:pPr>
    </w:p>
    <w:p w14:paraId="2A48D507" w14:textId="77777777" w:rsidR="00CC2B97" w:rsidRDefault="00CC2B97" w:rsidP="00CC2B97">
      <w:pPr>
        <w:rPr>
          <w:ins w:id="1312" w:author="Ina Eriksen" w:date="2021-05-02T20:15:00Z"/>
        </w:rPr>
      </w:pPr>
    </w:p>
    <w:p w14:paraId="472123F1" w14:textId="77777777" w:rsidR="00CC2B97" w:rsidRDefault="00CC2B97" w:rsidP="00CC2B97">
      <w:pPr>
        <w:rPr>
          <w:ins w:id="1313" w:author="Ina Eriksen" w:date="2021-05-02T20:15:00Z"/>
        </w:rPr>
      </w:pPr>
    </w:p>
    <w:p w14:paraId="5D6CA971" w14:textId="77777777" w:rsidR="00CC2B97" w:rsidRDefault="00CC2B97" w:rsidP="00CC2B97">
      <w:pPr>
        <w:rPr>
          <w:ins w:id="1314" w:author="Ina Eriksen" w:date="2021-05-02T20:15:00Z"/>
        </w:rPr>
      </w:pPr>
    </w:p>
    <w:p w14:paraId="2CAD4C89" w14:textId="77777777" w:rsidR="00CC2B97" w:rsidRDefault="00CC2B97" w:rsidP="00CC2B97">
      <w:pPr>
        <w:rPr>
          <w:ins w:id="1315" w:author="Ina Eriksen" w:date="2021-05-02T20:15:00Z"/>
        </w:rPr>
      </w:pPr>
    </w:p>
    <w:p w14:paraId="0F5E009C" w14:textId="77777777" w:rsidR="00CC2B97" w:rsidRDefault="00CC2B97" w:rsidP="00CC2B97">
      <w:pPr>
        <w:rPr>
          <w:ins w:id="1316" w:author="Ina Eriksen" w:date="2021-05-02T20:15:00Z"/>
        </w:rPr>
      </w:pPr>
    </w:p>
    <w:p w14:paraId="244A162C" w14:textId="77777777" w:rsidR="00CC2B97" w:rsidRDefault="00CC2B97" w:rsidP="00CC2B97">
      <w:pPr>
        <w:rPr>
          <w:ins w:id="1317" w:author="Ina Eriksen" w:date="2021-05-02T20:15:00Z"/>
        </w:rPr>
      </w:pPr>
    </w:p>
    <w:p w14:paraId="494163FC" w14:textId="77777777" w:rsidR="00CC2B97" w:rsidRDefault="00CC2B97" w:rsidP="00CC2B97">
      <w:pPr>
        <w:rPr>
          <w:ins w:id="1318" w:author="Ina Eriksen" w:date="2021-05-02T20:15:00Z"/>
        </w:rPr>
      </w:pPr>
    </w:p>
    <w:p w14:paraId="6CA597C1" w14:textId="77777777" w:rsidR="00CC2B97" w:rsidRDefault="00CC2B97" w:rsidP="00CC2B97">
      <w:pPr>
        <w:rPr>
          <w:ins w:id="1319" w:author="Ina Eriksen" w:date="2021-05-02T20:15:00Z"/>
        </w:rPr>
      </w:pPr>
    </w:p>
    <w:p w14:paraId="27BBC5D2" w14:textId="77777777" w:rsidR="00CC2B97" w:rsidRDefault="00CC2B97" w:rsidP="00CC2B97">
      <w:pPr>
        <w:rPr>
          <w:ins w:id="1320" w:author="Ina Eriksen" w:date="2021-05-02T20:15:00Z"/>
        </w:rPr>
      </w:pPr>
    </w:p>
    <w:p w14:paraId="69A0C2C2" w14:textId="77777777" w:rsidR="00CC2B97" w:rsidRDefault="00CC2B97" w:rsidP="00CC2B97">
      <w:pPr>
        <w:rPr>
          <w:ins w:id="1321" w:author="Ina Eriksen" w:date="2021-05-02T20:15:00Z"/>
        </w:rPr>
      </w:pPr>
    </w:p>
    <w:p w14:paraId="575C7287" w14:textId="77777777" w:rsidR="00CC2B97" w:rsidRDefault="00CC2B97" w:rsidP="00CC2B97">
      <w:pPr>
        <w:rPr>
          <w:ins w:id="1322" w:author="Ina Eriksen" w:date="2021-05-02T20:15:00Z"/>
        </w:rPr>
      </w:pPr>
    </w:p>
    <w:p w14:paraId="10A28E05" w14:textId="77777777" w:rsidR="00CC2B97" w:rsidRDefault="00CC2B97" w:rsidP="00CC2B97">
      <w:pPr>
        <w:rPr>
          <w:ins w:id="1323" w:author="Ina Eriksen" w:date="2021-05-02T20:15:00Z"/>
        </w:rPr>
      </w:pPr>
    </w:p>
    <w:p w14:paraId="472F1BA6" w14:textId="77777777" w:rsidR="00CC2B97" w:rsidRDefault="00CC2B97" w:rsidP="00CC2B97">
      <w:pPr>
        <w:rPr>
          <w:ins w:id="1324" w:author="Ina Eriksen" w:date="2021-05-02T20:15:00Z"/>
        </w:rPr>
      </w:pPr>
    </w:p>
    <w:p w14:paraId="7544943B" w14:textId="77777777" w:rsidR="00CC2B97" w:rsidRDefault="00CC2B97" w:rsidP="00CC2B97">
      <w:pPr>
        <w:rPr>
          <w:ins w:id="1325" w:author="Ina Eriksen" w:date="2021-05-02T20:15:00Z"/>
        </w:rPr>
      </w:pPr>
    </w:p>
    <w:p w14:paraId="62F78EF9" w14:textId="77777777" w:rsidR="00CC2B97" w:rsidRDefault="00CC2B97" w:rsidP="00CC2B97">
      <w:pPr>
        <w:rPr>
          <w:ins w:id="1326" w:author="Ina Eriksen" w:date="2021-05-02T20:15:00Z"/>
        </w:rPr>
      </w:pPr>
    </w:p>
    <w:p w14:paraId="4E34C3E4" w14:textId="77777777" w:rsidR="00CC2B97" w:rsidRDefault="00CC2B97" w:rsidP="00CC2B97">
      <w:pPr>
        <w:rPr>
          <w:ins w:id="1327" w:author="Ina Eriksen" w:date="2021-05-02T20:15:00Z"/>
        </w:rPr>
      </w:pPr>
    </w:p>
    <w:p w14:paraId="594BEF13" w14:textId="77777777" w:rsidR="00CC2B97" w:rsidRDefault="00CC2B97" w:rsidP="00CC2B97">
      <w:pPr>
        <w:rPr>
          <w:ins w:id="1328" w:author="Ina Eriksen" w:date="2021-05-02T20:15:00Z"/>
        </w:rPr>
      </w:pPr>
    </w:p>
    <w:p w14:paraId="511F7F4C" w14:textId="77777777" w:rsidR="00CC2B97" w:rsidRDefault="00CC2B97" w:rsidP="00CC2B97">
      <w:pPr>
        <w:rPr>
          <w:ins w:id="1329" w:author="Ina Eriksen" w:date="2021-05-02T20:15:00Z"/>
        </w:rPr>
      </w:pPr>
    </w:p>
    <w:p w14:paraId="406366D1" w14:textId="77777777" w:rsidR="00CC2B97" w:rsidRPr="009B2B98" w:rsidRDefault="00CC2B97" w:rsidP="00CC2B97">
      <w:pPr>
        <w:pStyle w:val="Overskrift2"/>
        <w:keepNext/>
        <w:keepLines/>
        <w:numPr>
          <w:ilvl w:val="1"/>
          <w:numId w:val="41"/>
        </w:numPr>
        <w:autoSpaceDE/>
        <w:autoSpaceDN/>
        <w:spacing w:before="40" w:line="240" w:lineRule="auto"/>
        <w:rPr>
          <w:ins w:id="1330" w:author="Ina Eriksen" w:date="2021-05-02T20:15:00Z"/>
          <w:lang w:val="nb-NO"/>
        </w:rPr>
      </w:pPr>
      <w:bookmarkStart w:id="1331" w:name="_heading=h.4f1mdlm"/>
      <w:bookmarkEnd w:id="1331"/>
      <w:ins w:id="1332" w:author="Ina Eriksen" w:date="2021-05-02T20:15:00Z">
        <w:r w:rsidRPr="009B2B98">
          <w:rPr>
            <w:b w:val="0"/>
            <w:lang w:val="nb-NO"/>
          </w:rPr>
          <w:t>Øvelsesliste og skilt i klasse 2</w:t>
        </w:r>
      </w:ins>
    </w:p>
    <w:tbl>
      <w:tblPr>
        <w:tblW w:w="107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56"/>
        <w:gridCol w:w="1700"/>
        <w:gridCol w:w="8499"/>
      </w:tblGrid>
      <w:tr w:rsidR="00CC2B97" w14:paraId="708BD3F2" w14:textId="77777777" w:rsidTr="00CC2B97">
        <w:trPr>
          <w:ins w:id="1333"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406C4275" w14:textId="77777777" w:rsidR="00CC2B97" w:rsidRDefault="00CC2B97">
            <w:pPr>
              <w:rPr>
                <w:ins w:id="1334" w:author="Ina Eriksen" w:date="2021-05-02T20:15:00Z"/>
              </w:rPr>
            </w:pPr>
            <w:ins w:id="1335" w:author="Ina Eriksen" w:date="2021-05-02T20:15:00Z">
              <w:r>
                <w:rPr>
                  <w:color w:val="000000"/>
                </w:rPr>
                <w:t>201</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143E56E0" w14:textId="32A78878" w:rsidR="00CC2B97" w:rsidRDefault="00CC2B97">
            <w:pPr>
              <w:jc w:val="center"/>
              <w:rPr>
                <w:ins w:id="1336" w:author="Ina Eriksen" w:date="2021-05-02T20:15:00Z"/>
              </w:rPr>
            </w:pPr>
            <w:ins w:id="1337" w:author="Ina Eriksen" w:date="2021-05-02T20:15:00Z">
              <w:r>
                <w:rPr>
                  <w:noProof/>
                </w:rPr>
                <w:drawing>
                  <wp:inline distT="0" distB="0" distL="0" distR="0" wp14:anchorId="03EB34AC" wp14:editId="7899B3BB">
                    <wp:extent cx="723265" cy="546100"/>
                    <wp:effectExtent l="0" t="0" r="0" b="0"/>
                    <wp:docPr id="114" name="Picture 1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picture containing shap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36979715" w14:textId="77777777" w:rsidR="00CC2B97" w:rsidRDefault="00CC2B97">
            <w:pPr>
              <w:rPr>
                <w:ins w:id="1338" w:author="Ina Eriksen" w:date="2021-05-02T20:15:00Z"/>
              </w:rPr>
            </w:pPr>
            <w:ins w:id="1339" w:author="Ina Eriksen" w:date="2021-05-02T20:15:00Z">
              <w:r>
                <w:t>SITT – STÅ</w:t>
              </w:r>
            </w:ins>
          </w:p>
        </w:tc>
      </w:tr>
      <w:tr w:rsidR="00CC2B97" w14:paraId="40052B74" w14:textId="77777777" w:rsidTr="00CC2B97">
        <w:trPr>
          <w:ins w:id="1340"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3F4EEA84" w14:textId="77777777" w:rsidR="00CC2B97" w:rsidRDefault="00CC2B97">
            <w:pPr>
              <w:rPr>
                <w:ins w:id="1341" w:author="Ina Eriksen" w:date="2021-05-02T20:15:00Z"/>
              </w:rPr>
            </w:pPr>
            <w:ins w:id="1342" w:author="Ina Eriksen" w:date="2021-05-02T20:15:00Z">
              <w:r>
                <w:rPr>
                  <w:color w:val="000000"/>
                </w:rPr>
                <w:t>202</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5187B0AE" w14:textId="456F8F44" w:rsidR="00CC2B97" w:rsidRDefault="00CC2B97">
            <w:pPr>
              <w:jc w:val="center"/>
              <w:rPr>
                <w:ins w:id="1343" w:author="Ina Eriksen" w:date="2021-05-02T20:15:00Z"/>
              </w:rPr>
            </w:pPr>
            <w:ins w:id="1344" w:author="Ina Eriksen" w:date="2021-05-02T20:15:00Z">
              <w:r>
                <w:rPr>
                  <w:noProof/>
                </w:rPr>
                <w:drawing>
                  <wp:inline distT="0" distB="0" distL="0" distR="0" wp14:anchorId="71505929" wp14:editId="3B910532">
                    <wp:extent cx="723265" cy="546100"/>
                    <wp:effectExtent l="0" t="0" r="0" b="0"/>
                    <wp:docPr id="113" name="Picture 1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logo&#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5D91DE2C" w14:textId="77777777" w:rsidR="00CC2B97" w:rsidRDefault="00CC2B97">
            <w:pPr>
              <w:rPr>
                <w:ins w:id="1345" w:author="Ina Eriksen" w:date="2021-05-02T20:15:00Z"/>
              </w:rPr>
            </w:pPr>
            <w:ins w:id="1346" w:author="Ina Eriksen" w:date="2021-05-02T20:15:00Z">
              <w:r>
                <w:t>SITT – GÅ RUNDT</w:t>
              </w:r>
            </w:ins>
          </w:p>
        </w:tc>
      </w:tr>
      <w:tr w:rsidR="00CC2B97" w14:paraId="658F11A2" w14:textId="77777777" w:rsidTr="00CC2B97">
        <w:trPr>
          <w:ins w:id="1347"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2160E971" w14:textId="77777777" w:rsidR="00CC2B97" w:rsidRDefault="00CC2B97">
            <w:pPr>
              <w:rPr>
                <w:ins w:id="1348" w:author="Ina Eriksen" w:date="2021-05-02T20:15:00Z"/>
              </w:rPr>
            </w:pPr>
            <w:ins w:id="1349" w:author="Ina Eriksen" w:date="2021-05-02T20:15:00Z">
              <w:r>
                <w:rPr>
                  <w:color w:val="000000"/>
                </w:rPr>
                <w:t>203</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1DE867E6" w14:textId="77F3FF25" w:rsidR="00CC2B97" w:rsidRDefault="00CC2B97">
            <w:pPr>
              <w:jc w:val="center"/>
              <w:rPr>
                <w:ins w:id="1350" w:author="Ina Eriksen" w:date="2021-05-02T20:15:00Z"/>
              </w:rPr>
            </w:pPr>
            <w:ins w:id="1351" w:author="Ina Eriksen" w:date="2021-05-02T20:15:00Z">
              <w:r>
                <w:rPr>
                  <w:noProof/>
                </w:rPr>
                <w:drawing>
                  <wp:inline distT="0" distB="0" distL="0" distR="0" wp14:anchorId="32798051" wp14:editId="4581172C">
                    <wp:extent cx="723265" cy="546100"/>
                    <wp:effectExtent l="0" t="0" r="0" b="0"/>
                    <wp:docPr id="112" name="Picture 11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Logo&#10;&#10;Description automatically generated with low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7E69FD8" w14:textId="77777777" w:rsidR="00CC2B97" w:rsidRDefault="00CC2B97">
            <w:pPr>
              <w:rPr>
                <w:ins w:id="1352" w:author="Ina Eriksen" w:date="2021-05-02T20:15:00Z"/>
              </w:rPr>
            </w:pPr>
            <w:ins w:id="1353" w:author="Ina Eriksen" w:date="2021-05-02T20:15:00Z">
              <w:r>
                <w:t>SITT – DEKK – GÅ RUNDT</w:t>
              </w:r>
            </w:ins>
          </w:p>
        </w:tc>
      </w:tr>
      <w:tr w:rsidR="00CC2B97" w14:paraId="4513475B" w14:textId="77777777" w:rsidTr="00CC2B97">
        <w:trPr>
          <w:ins w:id="1354"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3CA470E8" w14:textId="77777777" w:rsidR="00CC2B97" w:rsidRDefault="00CC2B97">
            <w:pPr>
              <w:rPr>
                <w:ins w:id="1355" w:author="Ina Eriksen" w:date="2021-05-02T20:15:00Z"/>
              </w:rPr>
            </w:pPr>
            <w:ins w:id="1356" w:author="Ina Eriksen" w:date="2021-05-02T20:15:00Z">
              <w:r>
                <w:rPr>
                  <w:color w:val="000000"/>
                </w:rPr>
                <w:t>204</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0B8C5431" w14:textId="6EE779AC" w:rsidR="00CC2B97" w:rsidRDefault="00CC2B97">
            <w:pPr>
              <w:jc w:val="center"/>
              <w:rPr>
                <w:ins w:id="1357" w:author="Ina Eriksen" w:date="2021-05-02T20:15:00Z"/>
              </w:rPr>
            </w:pPr>
            <w:ins w:id="1358" w:author="Ina Eriksen" w:date="2021-05-02T20:15:00Z">
              <w:r>
                <w:rPr>
                  <w:noProof/>
                </w:rPr>
                <w:drawing>
                  <wp:inline distT="0" distB="0" distL="0" distR="0" wp14:anchorId="7A3C782B" wp14:editId="0462BBD2">
                    <wp:extent cx="723265" cy="546100"/>
                    <wp:effectExtent l="0" t="0" r="0" b="0"/>
                    <wp:docPr id="111" name="Picture 1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Text&#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2186A276" w14:textId="77777777" w:rsidR="00CC2B97" w:rsidRDefault="00CC2B97">
            <w:pPr>
              <w:rPr>
                <w:ins w:id="1359" w:author="Ina Eriksen" w:date="2021-05-02T20:15:00Z"/>
              </w:rPr>
            </w:pPr>
            <w:ins w:id="1360" w:author="Ina Eriksen" w:date="2021-05-02T20:15:00Z">
              <w:r>
                <w:t>180° HØYRE – 180° VENSTRE</w:t>
              </w:r>
            </w:ins>
          </w:p>
        </w:tc>
      </w:tr>
      <w:tr w:rsidR="00CC2B97" w14:paraId="07ABA5CA" w14:textId="77777777" w:rsidTr="00CC2B97">
        <w:trPr>
          <w:ins w:id="1361"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0FA55AA2" w14:textId="77777777" w:rsidR="00CC2B97" w:rsidRDefault="00CC2B97">
            <w:pPr>
              <w:rPr>
                <w:ins w:id="1362" w:author="Ina Eriksen" w:date="2021-05-02T20:15:00Z"/>
              </w:rPr>
            </w:pPr>
            <w:ins w:id="1363" w:author="Ina Eriksen" w:date="2021-05-02T20:15:00Z">
              <w:r>
                <w:rPr>
                  <w:color w:val="000000"/>
                </w:rPr>
                <w:t>205</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5592B3E5" w14:textId="7F9D8D85" w:rsidR="00CC2B97" w:rsidRDefault="00CC2B97">
            <w:pPr>
              <w:jc w:val="center"/>
              <w:rPr>
                <w:ins w:id="1364" w:author="Ina Eriksen" w:date="2021-05-02T20:15:00Z"/>
              </w:rPr>
            </w:pPr>
            <w:ins w:id="1365" w:author="Ina Eriksen" w:date="2021-05-02T20:15:00Z">
              <w:r>
                <w:rPr>
                  <w:noProof/>
                </w:rPr>
                <w:drawing>
                  <wp:inline distT="0" distB="0" distL="0" distR="0" wp14:anchorId="7CDAF42A" wp14:editId="5ACC09AE">
                    <wp:extent cx="723265" cy="546100"/>
                    <wp:effectExtent l="0" t="0" r="0" b="0"/>
                    <wp:docPr id="110" name="Picture 1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tex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80C371F" w14:textId="77777777" w:rsidR="00CC2B97" w:rsidRDefault="00CC2B97">
            <w:pPr>
              <w:rPr>
                <w:ins w:id="1366" w:author="Ina Eriksen" w:date="2021-05-02T20:15:00Z"/>
              </w:rPr>
            </w:pPr>
            <w:ins w:id="1367" w:author="Ina Eriksen" w:date="2021-05-02T20:15:00Z">
              <w:r>
                <w:t>180° VENSTRE – 180° HØYRE</w:t>
              </w:r>
            </w:ins>
          </w:p>
        </w:tc>
      </w:tr>
      <w:tr w:rsidR="00CC2B97" w14:paraId="40968C74" w14:textId="77777777" w:rsidTr="00CC2B97">
        <w:trPr>
          <w:ins w:id="1368"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5F03DDDE" w14:textId="77777777" w:rsidR="00CC2B97" w:rsidRDefault="00CC2B97">
            <w:pPr>
              <w:rPr>
                <w:ins w:id="1369" w:author="Ina Eriksen" w:date="2021-05-02T20:15:00Z"/>
              </w:rPr>
            </w:pPr>
            <w:ins w:id="1370" w:author="Ina Eriksen" w:date="2021-05-02T20:15:00Z">
              <w:r>
                <w:rPr>
                  <w:color w:val="000000"/>
                </w:rPr>
                <w:t>206</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32638349" w14:textId="18D583C1" w:rsidR="00CC2B97" w:rsidRDefault="00CC2B97">
            <w:pPr>
              <w:jc w:val="center"/>
              <w:rPr>
                <w:ins w:id="1371" w:author="Ina Eriksen" w:date="2021-05-02T20:15:00Z"/>
              </w:rPr>
            </w:pPr>
            <w:ins w:id="1372" w:author="Ina Eriksen" w:date="2021-05-02T20:15:00Z">
              <w:r>
                <w:rPr>
                  <w:noProof/>
                </w:rPr>
                <w:drawing>
                  <wp:inline distT="0" distB="0" distL="0" distR="0" wp14:anchorId="76D5FAD9" wp14:editId="609C405C">
                    <wp:extent cx="723265" cy="546100"/>
                    <wp:effectExtent l="0" t="0" r="0" b="0"/>
                    <wp:docPr id="109" name="Picture 10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Logo, company nam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2EB0681A" w14:textId="77777777" w:rsidR="00CC2B97" w:rsidRDefault="00CC2B97">
            <w:pPr>
              <w:rPr>
                <w:ins w:id="1373" w:author="Ina Eriksen" w:date="2021-05-02T20:15:00Z"/>
              </w:rPr>
            </w:pPr>
            <w:ins w:id="1374" w:author="Ina Eriksen" w:date="2021-05-02T20:15:00Z">
              <w:r>
                <w:t>2 X HELOMVENDING</w:t>
              </w:r>
            </w:ins>
          </w:p>
        </w:tc>
      </w:tr>
      <w:tr w:rsidR="00CC2B97" w14:paraId="1AA12CC2" w14:textId="77777777" w:rsidTr="00CC2B97">
        <w:trPr>
          <w:ins w:id="1375"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6A972444" w14:textId="77777777" w:rsidR="00CC2B97" w:rsidRDefault="00CC2B97">
            <w:pPr>
              <w:rPr>
                <w:ins w:id="1376" w:author="Ina Eriksen" w:date="2021-05-02T20:15:00Z"/>
              </w:rPr>
            </w:pPr>
            <w:ins w:id="1377" w:author="Ina Eriksen" w:date="2021-05-02T20:15:00Z">
              <w:r>
                <w:rPr>
                  <w:color w:val="000000"/>
                </w:rPr>
                <w:t>207</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435734A5" w14:textId="09313EEE" w:rsidR="00CC2B97" w:rsidRDefault="00CC2B97">
            <w:pPr>
              <w:jc w:val="center"/>
              <w:rPr>
                <w:ins w:id="1378" w:author="Ina Eriksen" w:date="2021-05-02T20:15:00Z"/>
              </w:rPr>
            </w:pPr>
            <w:ins w:id="1379" w:author="Ina Eriksen" w:date="2021-05-02T20:15:00Z">
              <w:r>
                <w:rPr>
                  <w:noProof/>
                </w:rPr>
                <w:drawing>
                  <wp:inline distT="0" distB="0" distL="0" distR="0" wp14:anchorId="0A053FF6" wp14:editId="655DF5B1">
                    <wp:extent cx="723265" cy="546100"/>
                    <wp:effectExtent l="0" t="0" r="0" b="0"/>
                    <wp:docPr id="108" name="Picture 10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icture containing diagram&#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38B8605" w14:textId="77777777" w:rsidR="00CC2B97" w:rsidRDefault="00CC2B97">
            <w:pPr>
              <w:rPr>
                <w:ins w:id="1380" w:author="Ina Eriksen" w:date="2021-05-02T20:15:00Z"/>
              </w:rPr>
            </w:pPr>
            <w:ins w:id="1381" w:author="Ina Eriksen" w:date="2021-05-02T20:15:00Z">
              <w:r>
                <w:t>360° RUNDT FØRER</w:t>
              </w:r>
            </w:ins>
          </w:p>
        </w:tc>
      </w:tr>
      <w:tr w:rsidR="00CC2B97" w14:paraId="7F466162" w14:textId="77777777" w:rsidTr="00CC2B97">
        <w:trPr>
          <w:ins w:id="1382"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343ED822" w14:textId="77777777" w:rsidR="00CC2B97" w:rsidRDefault="00CC2B97">
            <w:pPr>
              <w:rPr>
                <w:ins w:id="1383" w:author="Ina Eriksen" w:date="2021-05-02T20:15:00Z"/>
              </w:rPr>
            </w:pPr>
            <w:ins w:id="1384" w:author="Ina Eriksen" w:date="2021-05-02T20:15:00Z">
              <w:r>
                <w:rPr>
                  <w:color w:val="000000"/>
                </w:rPr>
                <w:t>208</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69F65908" w14:textId="4D90CDD8" w:rsidR="00CC2B97" w:rsidRDefault="00CC2B97">
            <w:pPr>
              <w:jc w:val="center"/>
              <w:rPr>
                <w:ins w:id="1385" w:author="Ina Eriksen" w:date="2021-05-02T20:15:00Z"/>
              </w:rPr>
            </w:pPr>
            <w:ins w:id="1386" w:author="Ina Eriksen" w:date="2021-05-02T20:15:00Z">
              <w:r>
                <w:rPr>
                  <w:noProof/>
                </w:rPr>
                <w:drawing>
                  <wp:inline distT="0" distB="0" distL="0" distR="0" wp14:anchorId="06736DDA" wp14:editId="60A77332">
                    <wp:extent cx="723265" cy="546100"/>
                    <wp:effectExtent l="0" t="0" r="0" b="0"/>
                    <wp:docPr id="107" name="Picture 10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Logo&#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2AC26917" w14:textId="77777777" w:rsidR="00CC2B97" w:rsidRDefault="00CC2B97">
            <w:pPr>
              <w:rPr>
                <w:ins w:id="1387" w:author="Ina Eriksen" w:date="2021-05-02T20:15:00Z"/>
              </w:rPr>
            </w:pPr>
            <w:ins w:id="1388" w:author="Ina Eriksen" w:date="2021-05-02T20:15:00Z">
              <w:r>
                <w:t>SITT – VRI 180° HØYRE – FREM</w:t>
              </w:r>
            </w:ins>
          </w:p>
        </w:tc>
      </w:tr>
      <w:tr w:rsidR="00CC2B97" w14:paraId="4756BD8D" w14:textId="77777777" w:rsidTr="00CC2B97">
        <w:trPr>
          <w:ins w:id="1389"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4A12D820" w14:textId="77777777" w:rsidR="00CC2B97" w:rsidRDefault="00CC2B97">
            <w:pPr>
              <w:rPr>
                <w:ins w:id="1390" w:author="Ina Eriksen" w:date="2021-05-02T20:15:00Z"/>
              </w:rPr>
            </w:pPr>
            <w:ins w:id="1391" w:author="Ina Eriksen" w:date="2021-05-02T20:15:00Z">
              <w:r>
                <w:rPr>
                  <w:color w:val="000000"/>
                </w:rPr>
                <w:t>209</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4FFA1047" w14:textId="7446EE6A" w:rsidR="00CC2B97" w:rsidRDefault="00CC2B97">
            <w:pPr>
              <w:jc w:val="center"/>
              <w:rPr>
                <w:ins w:id="1392" w:author="Ina Eriksen" w:date="2021-05-02T20:15:00Z"/>
              </w:rPr>
            </w:pPr>
            <w:ins w:id="1393" w:author="Ina Eriksen" w:date="2021-05-02T20:15:00Z">
              <w:r>
                <w:rPr>
                  <w:noProof/>
                </w:rPr>
                <w:drawing>
                  <wp:inline distT="0" distB="0" distL="0" distR="0" wp14:anchorId="154A017D" wp14:editId="12FB3496">
                    <wp:extent cx="723265" cy="546100"/>
                    <wp:effectExtent l="0" t="0" r="0" b="0"/>
                    <wp:docPr id="106" name="Picture 10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Logo, company nam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474F46AA" w14:textId="77777777" w:rsidR="00CC2B97" w:rsidRDefault="00CC2B97">
            <w:pPr>
              <w:rPr>
                <w:ins w:id="1394" w:author="Ina Eriksen" w:date="2021-05-02T20:15:00Z"/>
              </w:rPr>
            </w:pPr>
            <w:ins w:id="1395" w:author="Ina Eriksen" w:date="2021-05-02T20:15:00Z">
              <w:r>
                <w:t>SITT – VRI 180° VENSTRE – FREM</w:t>
              </w:r>
            </w:ins>
          </w:p>
        </w:tc>
      </w:tr>
      <w:tr w:rsidR="00CC2B97" w14:paraId="37BF7DAF" w14:textId="77777777" w:rsidTr="00CC2B97">
        <w:trPr>
          <w:ins w:id="1396"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65B2A33C" w14:textId="77777777" w:rsidR="00CC2B97" w:rsidRDefault="00CC2B97">
            <w:pPr>
              <w:rPr>
                <w:ins w:id="1397" w:author="Ina Eriksen" w:date="2021-05-02T20:15:00Z"/>
              </w:rPr>
            </w:pPr>
            <w:ins w:id="1398" w:author="Ina Eriksen" w:date="2021-05-02T20:15:00Z">
              <w:r>
                <w:rPr>
                  <w:color w:val="000000"/>
                </w:rPr>
                <w:t>210</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112D2CE9" w14:textId="37053C2C" w:rsidR="00CC2B97" w:rsidRDefault="00CC2B97">
            <w:pPr>
              <w:jc w:val="center"/>
              <w:rPr>
                <w:ins w:id="1399" w:author="Ina Eriksen" w:date="2021-05-02T20:15:00Z"/>
              </w:rPr>
            </w:pPr>
            <w:ins w:id="1400" w:author="Ina Eriksen" w:date="2021-05-02T20:15:00Z">
              <w:r>
                <w:rPr>
                  <w:noProof/>
                </w:rPr>
                <w:drawing>
                  <wp:inline distT="0" distB="0" distL="0" distR="0" wp14:anchorId="5327E237" wp14:editId="4A1D15CA">
                    <wp:extent cx="723265" cy="546100"/>
                    <wp:effectExtent l="0" t="0" r="0" b="0"/>
                    <wp:docPr id="105" name="Picture 10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Logo&#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D20A0A4" w14:textId="77777777" w:rsidR="00CC2B97" w:rsidRDefault="00CC2B97">
            <w:pPr>
              <w:rPr>
                <w:ins w:id="1401" w:author="Ina Eriksen" w:date="2021-05-02T20:15:00Z"/>
              </w:rPr>
            </w:pPr>
            <w:ins w:id="1402" w:author="Ina Eriksen" w:date="2021-05-02T20:15:00Z">
              <w:r>
                <w:t>SITT – VRI 180° HØYRE – SITT</w:t>
              </w:r>
            </w:ins>
          </w:p>
        </w:tc>
      </w:tr>
      <w:tr w:rsidR="00CC2B97" w14:paraId="308C2491" w14:textId="77777777" w:rsidTr="00CC2B97">
        <w:trPr>
          <w:ins w:id="1403"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48456EB4" w14:textId="77777777" w:rsidR="00CC2B97" w:rsidRDefault="00CC2B97">
            <w:pPr>
              <w:rPr>
                <w:ins w:id="1404" w:author="Ina Eriksen" w:date="2021-05-02T20:15:00Z"/>
              </w:rPr>
            </w:pPr>
            <w:ins w:id="1405" w:author="Ina Eriksen" w:date="2021-05-02T20:15:00Z">
              <w:r>
                <w:rPr>
                  <w:color w:val="000000"/>
                </w:rPr>
                <w:t>211</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2AB4B7D9" w14:textId="46E8576E" w:rsidR="00CC2B97" w:rsidRDefault="00CC2B97">
            <w:pPr>
              <w:jc w:val="center"/>
              <w:rPr>
                <w:ins w:id="1406" w:author="Ina Eriksen" w:date="2021-05-02T20:15:00Z"/>
              </w:rPr>
            </w:pPr>
            <w:ins w:id="1407" w:author="Ina Eriksen" w:date="2021-05-02T20:15:00Z">
              <w:r>
                <w:rPr>
                  <w:noProof/>
                </w:rPr>
                <w:drawing>
                  <wp:inline distT="0" distB="0" distL="0" distR="0" wp14:anchorId="3C1E2E99" wp14:editId="58D9C22B">
                    <wp:extent cx="723265" cy="546100"/>
                    <wp:effectExtent l="0" t="0" r="0" b="0"/>
                    <wp:docPr id="104" name="Picture 10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Logo, company nam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1FDCC1B" w14:textId="77777777" w:rsidR="00CC2B97" w:rsidRDefault="00CC2B97">
            <w:pPr>
              <w:rPr>
                <w:ins w:id="1408" w:author="Ina Eriksen" w:date="2021-05-02T20:15:00Z"/>
              </w:rPr>
            </w:pPr>
            <w:ins w:id="1409" w:author="Ina Eriksen" w:date="2021-05-02T20:15:00Z">
              <w:r>
                <w:t>SITT – VRI 180° VENSTRE – SITT</w:t>
              </w:r>
            </w:ins>
          </w:p>
        </w:tc>
      </w:tr>
      <w:tr w:rsidR="00CC2B97" w:rsidRPr="00A30092" w14:paraId="431FCB60" w14:textId="77777777" w:rsidTr="00CC2B97">
        <w:trPr>
          <w:ins w:id="1410"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0B6392CA" w14:textId="77777777" w:rsidR="00CC2B97" w:rsidRDefault="00CC2B97">
            <w:pPr>
              <w:rPr>
                <w:ins w:id="1411" w:author="Ina Eriksen" w:date="2021-05-02T20:15:00Z"/>
              </w:rPr>
            </w:pPr>
            <w:ins w:id="1412" w:author="Ina Eriksen" w:date="2021-05-02T20:15:00Z">
              <w:r>
                <w:rPr>
                  <w:color w:val="000000"/>
                </w:rPr>
                <w:t>212</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06030722" w14:textId="3DEE703C" w:rsidR="00CC2B97" w:rsidRDefault="00CC2B97">
            <w:pPr>
              <w:jc w:val="center"/>
              <w:rPr>
                <w:ins w:id="1413" w:author="Ina Eriksen" w:date="2021-05-02T20:15:00Z"/>
              </w:rPr>
            </w:pPr>
            <w:ins w:id="1414" w:author="Ina Eriksen" w:date="2021-05-02T20:15:00Z">
              <w:r>
                <w:rPr>
                  <w:noProof/>
                </w:rPr>
                <w:drawing>
                  <wp:inline distT="0" distB="0" distL="0" distR="0" wp14:anchorId="6CEE7C85" wp14:editId="34FAD904">
                    <wp:extent cx="723265" cy="546100"/>
                    <wp:effectExtent l="0" t="0" r="0" b="0"/>
                    <wp:docPr id="103" name="Picture 103"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Diagram, text&#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3D355C39" w14:textId="77777777" w:rsidR="00CC2B97" w:rsidRPr="009B2B98" w:rsidRDefault="00CC2B97">
            <w:pPr>
              <w:rPr>
                <w:ins w:id="1415" w:author="Ina Eriksen" w:date="2021-05-02T20:15:00Z"/>
                <w:lang w:val="nb-NO"/>
              </w:rPr>
            </w:pPr>
            <w:ins w:id="1416" w:author="Ina Eriksen" w:date="2021-05-02T20:15:00Z">
              <w:r w:rsidRPr="009B2B98">
                <w:rPr>
                  <w:lang w:val="nb-NO"/>
                </w:rPr>
                <w:t>SITT – LØP I FRA – KALL INN FORAN I FART – SITT- AVSLUTT</w:t>
              </w:r>
            </w:ins>
          </w:p>
        </w:tc>
      </w:tr>
      <w:tr w:rsidR="00CC2B97" w14:paraId="685BD888" w14:textId="77777777" w:rsidTr="00CC2B97">
        <w:trPr>
          <w:ins w:id="1417"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35CA0575" w14:textId="77777777" w:rsidR="00CC2B97" w:rsidRDefault="00CC2B97">
            <w:pPr>
              <w:rPr>
                <w:ins w:id="1418" w:author="Ina Eriksen" w:date="2021-05-02T20:15:00Z"/>
              </w:rPr>
            </w:pPr>
            <w:ins w:id="1419" w:author="Ina Eriksen" w:date="2021-05-02T20:15:00Z">
              <w:r>
                <w:rPr>
                  <w:color w:val="000000"/>
                </w:rPr>
                <w:t>213</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22401C58" w14:textId="501C2978" w:rsidR="00CC2B97" w:rsidRDefault="00CC2B97">
            <w:pPr>
              <w:jc w:val="center"/>
              <w:rPr>
                <w:ins w:id="1420" w:author="Ina Eriksen" w:date="2021-05-02T20:15:00Z"/>
              </w:rPr>
            </w:pPr>
            <w:ins w:id="1421" w:author="Ina Eriksen" w:date="2021-05-02T20:15:00Z">
              <w:r>
                <w:rPr>
                  <w:noProof/>
                </w:rPr>
                <w:drawing>
                  <wp:inline distT="0" distB="0" distL="0" distR="0" wp14:anchorId="142BEB76" wp14:editId="16644FCA">
                    <wp:extent cx="723265" cy="546100"/>
                    <wp:effectExtent l="0" t="0" r="0" b="0"/>
                    <wp:docPr id="102" name="Picture 10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Chart&#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108C1059" w14:textId="77777777" w:rsidR="00CC2B97" w:rsidRDefault="00CC2B97">
            <w:pPr>
              <w:rPr>
                <w:ins w:id="1422" w:author="Ina Eriksen" w:date="2021-05-02T20:15:00Z"/>
              </w:rPr>
            </w:pPr>
            <w:ins w:id="1423" w:author="Ina Eriksen" w:date="2021-05-02T20:15:00Z">
              <w:r>
                <w:t>SITT – GÅ IFRA</w:t>
              </w:r>
            </w:ins>
          </w:p>
        </w:tc>
      </w:tr>
      <w:tr w:rsidR="00CC2B97" w:rsidRPr="00A30092" w14:paraId="60A51C6B" w14:textId="77777777" w:rsidTr="00CC2B97">
        <w:trPr>
          <w:ins w:id="1424"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268ECE12" w14:textId="77777777" w:rsidR="00CC2B97" w:rsidRDefault="00CC2B97">
            <w:pPr>
              <w:rPr>
                <w:ins w:id="1425" w:author="Ina Eriksen" w:date="2021-05-02T20:15:00Z"/>
              </w:rPr>
            </w:pPr>
            <w:ins w:id="1426" w:author="Ina Eriksen" w:date="2021-05-02T20:15:00Z">
              <w:r>
                <w:rPr>
                  <w:color w:val="000000"/>
                </w:rPr>
                <w:t>214</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4F845B42" w14:textId="42F014FE" w:rsidR="00CC2B97" w:rsidRDefault="00CC2B97">
            <w:pPr>
              <w:jc w:val="center"/>
              <w:rPr>
                <w:ins w:id="1427" w:author="Ina Eriksen" w:date="2021-05-02T20:15:00Z"/>
              </w:rPr>
            </w:pPr>
            <w:ins w:id="1428" w:author="Ina Eriksen" w:date="2021-05-02T20:15:00Z">
              <w:r>
                <w:rPr>
                  <w:noProof/>
                </w:rPr>
                <w:drawing>
                  <wp:inline distT="0" distB="0" distL="0" distR="0" wp14:anchorId="73F4CC21" wp14:editId="2155A9FD">
                    <wp:extent cx="723265" cy="546100"/>
                    <wp:effectExtent l="0" t="0" r="0" b="0"/>
                    <wp:docPr id="101" name="Picture 10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icon&#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23ADE133" w14:textId="77777777" w:rsidR="00CC2B97" w:rsidRPr="009B2B98" w:rsidRDefault="00CC2B97">
            <w:pPr>
              <w:rPr>
                <w:ins w:id="1429" w:author="Ina Eriksen" w:date="2021-05-02T20:15:00Z"/>
                <w:lang w:val="nb-NO"/>
              </w:rPr>
            </w:pPr>
            <w:ins w:id="1430" w:author="Ina Eriksen" w:date="2021-05-02T20:15:00Z">
              <w:r w:rsidRPr="009B2B98">
                <w:rPr>
                  <w:lang w:val="nb-NO"/>
                </w:rPr>
                <w:t>SNU – KALL INN FORAN – SITT – AVSLUTT</w:t>
              </w:r>
            </w:ins>
          </w:p>
        </w:tc>
      </w:tr>
      <w:tr w:rsidR="00CC2B97" w14:paraId="3B61251F" w14:textId="77777777" w:rsidTr="00CC2B97">
        <w:trPr>
          <w:ins w:id="1431"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39402C3C" w14:textId="77777777" w:rsidR="00CC2B97" w:rsidRDefault="00CC2B97">
            <w:pPr>
              <w:rPr>
                <w:ins w:id="1432" w:author="Ina Eriksen" w:date="2021-05-02T20:15:00Z"/>
              </w:rPr>
            </w:pPr>
            <w:ins w:id="1433" w:author="Ina Eriksen" w:date="2021-05-02T20:15:00Z">
              <w:r>
                <w:rPr>
                  <w:color w:val="000000"/>
                </w:rPr>
                <w:t>215</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6DEDBAD5" w14:textId="040F0520" w:rsidR="00CC2B97" w:rsidRDefault="00CC2B97">
            <w:pPr>
              <w:jc w:val="center"/>
              <w:rPr>
                <w:ins w:id="1434" w:author="Ina Eriksen" w:date="2021-05-02T20:15:00Z"/>
              </w:rPr>
            </w:pPr>
            <w:ins w:id="1435" w:author="Ina Eriksen" w:date="2021-05-02T20:15:00Z">
              <w:r>
                <w:rPr>
                  <w:noProof/>
                </w:rPr>
                <w:drawing>
                  <wp:inline distT="0" distB="0" distL="0" distR="0" wp14:anchorId="11480C05" wp14:editId="6E670BD3">
                    <wp:extent cx="723265" cy="546100"/>
                    <wp:effectExtent l="0" t="0" r="0" b="0"/>
                    <wp:docPr id="100" name="Picture 10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logo&#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542570B1" w14:textId="77777777" w:rsidR="00CC2B97" w:rsidRDefault="00CC2B97">
            <w:pPr>
              <w:rPr>
                <w:ins w:id="1436" w:author="Ina Eriksen" w:date="2021-05-02T20:15:00Z"/>
              </w:rPr>
            </w:pPr>
            <w:ins w:id="1437" w:author="Ina Eriksen" w:date="2021-05-02T20:15:00Z">
              <w:r>
                <w:t>SITT – SPRINGMARSJ</w:t>
              </w:r>
            </w:ins>
          </w:p>
        </w:tc>
      </w:tr>
      <w:tr w:rsidR="00CC2B97" w14:paraId="5E7C8768" w14:textId="77777777" w:rsidTr="00CC2B97">
        <w:trPr>
          <w:ins w:id="1438"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18D9E28B" w14:textId="77777777" w:rsidR="00CC2B97" w:rsidRDefault="00CC2B97">
            <w:pPr>
              <w:rPr>
                <w:ins w:id="1439" w:author="Ina Eriksen" w:date="2021-05-02T20:15:00Z"/>
              </w:rPr>
            </w:pPr>
            <w:ins w:id="1440" w:author="Ina Eriksen" w:date="2021-05-02T20:15:00Z">
              <w:r>
                <w:rPr>
                  <w:color w:val="000000"/>
                </w:rPr>
                <w:t>216</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79D49E86" w14:textId="67AABB94" w:rsidR="00CC2B97" w:rsidRDefault="00CC2B97">
            <w:pPr>
              <w:jc w:val="center"/>
              <w:rPr>
                <w:ins w:id="1441" w:author="Ina Eriksen" w:date="2021-05-02T20:15:00Z"/>
              </w:rPr>
            </w:pPr>
            <w:ins w:id="1442" w:author="Ina Eriksen" w:date="2021-05-02T20:15:00Z">
              <w:r>
                <w:rPr>
                  <w:noProof/>
                </w:rPr>
                <w:drawing>
                  <wp:inline distT="0" distB="0" distL="0" distR="0" wp14:anchorId="1401E360" wp14:editId="023D9159">
                    <wp:extent cx="723265" cy="5461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6CD26513" w14:textId="77777777" w:rsidR="00CC2B97" w:rsidRDefault="00CC2B97">
            <w:pPr>
              <w:rPr>
                <w:ins w:id="1443" w:author="Ina Eriksen" w:date="2021-05-02T20:15:00Z"/>
              </w:rPr>
            </w:pPr>
            <w:ins w:id="1444" w:author="Ina Eriksen" w:date="2021-05-02T20:15:00Z">
              <w:r>
                <w:t>SITT – SIDESTEG HØYRE – SITT</w:t>
              </w:r>
            </w:ins>
          </w:p>
        </w:tc>
      </w:tr>
      <w:tr w:rsidR="00CC2B97" w:rsidRPr="00A30092" w14:paraId="4D1FF2A9" w14:textId="77777777" w:rsidTr="00CC2B97">
        <w:trPr>
          <w:ins w:id="1445"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6A638435" w14:textId="77777777" w:rsidR="00CC2B97" w:rsidRDefault="00CC2B97">
            <w:pPr>
              <w:rPr>
                <w:ins w:id="1446" w:author="Ina Eriksen" w:date="2021-05-02T20:15:00Z"/>
              </w:rPr>
            </w:pPr>
            <w:ins w:id="1447" w:author="Ina Eriksen" w:date="2021-05-02T20:15:00Z">
              <w:r>
                <w:rPr>
                  <w:color w:val="000000"/>
                </w:rPr>
                <w:t>217</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06D3E6E2" w14:textId="22F9FA34" w:rsidR="00CC2B97" w:rsidRDefault="00CC2B97">
            <w:pPr>
              <w:jc w:val="center"/>
              <w:rPr>
                <w:ins w:id="1448" w:author="Ina Eriksen" w:date="2021-05-02T20:15:00Z"/>
              </w:rPr>
            </w:pPr>
            <w:ins w:id="1449" w:author="Ina Eriksen" w:date="2021-05-02T20:15:00Z">
              <w:r>
                <w:rPr>
                  <w:noProof/>
                </w:rPr>
                <w:drawing>
                  <wp:inline distT="0" distB="0" distL="0" distR="0" wp14:anchorId="277C9F43" wp14:editId="0EFDA1D5">
                    <wp:extent cx="723265" cy="546100"/>
                    <wp:effectExtent l="0" t="0" r="0" b="0"/>
                    <wp:docPr id="98" name="Picture 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A4D28B9" w14:textId="77777777" w:rsidR="00CC2B97" w:rsidRPr="009B2B98" w:rsidRDefault="00CC2B97">
            <w:pPr>
              <w:rPr>
                <w:ins w:id="1450" w:author="Ina Eriksen" w:date="2021-05-02T20:15:00Z"/>
                <w:lang w:val="nb-NO"/>
              </w:rPr>
            </w:pPr>
            <w:ins w:id="1451" w:author="Ina Eriksen" w:date="2021-05-02T20:15:00Z">
              <w:r w:rsidRPr="009B2B98">
                <w:rPr>
                  <w:lang w:val="nb-NO"/>
                </w:rPr>
                <w:t>SITT FORAN – 1 STEG BAK STÅ – 2 STEG BAK SITT - 3 STEG BAK DEKK - AVSLUTT</w:t>
              </w:r>
            </w:ins>
          </w:p>
        </w:tc>
      </w:tr>
      <w:tr w:rsidR="00CC2B97" w14:paraId="1546C39C" w14:textId="77777777" w:rsidTr="00CC2B97">
        <w:trPr>
          <w:ins w:id="1452"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5DAD12BD" w14:textId="77777777" w:rsidR="00CC2B97" w:rsidRDefault="00CC2B97">
            <w:pPr>
              <w:rPr>
                <w:ins w:id="1453" w:author="Ina Eriksen" w:date="2021-05-02T20:15:00Z"/>
              </w:rPr>
            </w:pPr>
            <w:ins w:id="1454" w:author="Ina Eriksen" w:date="2021-05-02T20:15:00Z">
              <w:r>
                <w:rPr>
                  <w:color w:val="000000"/>
                </w:rPr>
                <w:t>218</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53B4B23A" w14:textId="12B21755" w:rsidR="00CC2B97" w:rsidRDefault="00CC2B97">
            <w:pPr>
              <w:jc w:val="center"/>
              <w:rPr>
                <w:ins w:id="1455" w:author="Ina Eriksen" w:date="2021-05-02T20:15:00Z"/>
              </w:rPr>
            </w:pPr>
            <w:ins w:id="1456" w:author="Ina Eriksen" w:date="2021-05-02T20:15:00Z">
              <w:r>
                <w:rPr>
                  <w:noProof/>
                </w:rPr>
                <w:drawing>
                  <wp:inline distT="0" distB="0" distL="0" distR="0" wp14:anchorId="72F68875" wp14:editId="33361916">
                    <wp:extent cx="723265" cy="546100"/>
                    <wp:effectExtent l="0" t="0" r="0" b="0"/>
                    <wp:docPr id="97" name="Picture 9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diagram&#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5626458B" w14:textId="77777777" w:rsidR="00CC2B97" w:rsidRDefault="00CC2B97">
            <w:pPr>
              <w:rPr>
                <w:ins w:id="1457" w:author="Ina Eriksen" w:date="2021-05-02T20:15:00Z"/>
              </w:rPr>
            </w:pPr>
            <w:ins w:id="1458" w:author="Ina Eriksen" w:date="2021-05-02T20:15:00Z">
              <w:r>
                <w:t>SITT – RYGG 1 STEG – SITT</w:t>
              </w:r>
            </w:ins>
          </w:p>
        </w:tc>
      </w:tr>
      <w:tr w:rsidR="00CC2B97" w14:paraId="15A211F2" w14:textId="77777777" w:rsidTr="00CC2B97">
        <w:trPr>
          <w:ins w:id="1459"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56CAF08B" w14:textId="77777777" w:rsidR="00CC2B97" w:rsidRDefault="00CC2B97">
            <w:pPr>
              <w:rPr>
                <w:ins w:id="1460" w:author="Ina Eriksen" w:date="2021-05-02T20:15:00Z"/>
              </w:rPr>
            </w:pPr>
            <w:ins w:id="1461" w:author="Ina Eriksen" w:date="2021-05-02T20:15:00Z">
              <w:r>
                <w:rPr>
                  <w:color w:val="000000"/>
                </w:rPr>
                <w:t>219</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427AD92A" w14:textId="22601611" w:rsidR="00CC2B97" w:rsidRDefault="00CC2B97">
            <w:pPr>
              <w:jc w:val="center"/>
              <w:rPr>
                <w:ins w:id="1462" w:author="Ina Eriksen" w:date="2021-05-02T20:15:00Z"/>
              </w:rPr>
            </w:pPr>
            <w:ins w:id="1463" w:author="Ina Eriksen" w:date="2021-05-02T20:15:00Z">
              <w:r>
                <w:rPr>
                  <w:noProof/>
                </w:rPr>
                <w:drawing>
                  <wp:inline distT="0" distB="0" distL="0" distR="0" wp14:anchorId="76DDD667" wp14:editId="3D6D2E05">
                    <wp:extent cx="723265" cy="546100"/>
                    <wp:effectExtent l="0" t="0" r="0" b="0"/>
                    <wp:docPr id="96" name="Picture 9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logo&#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DEA03D6" w14:textId="77777777" w:rsidR="00CC2B97" w:rsidRDefault="00CC2B97">
            <w:pPr>
              <w:rPr>
                <w:ins w:id="1464" w:author="Ina Eriksen" w:date="2021-05-02T20:15:00Z"/>
              </w:rPr>
            </w:pPr>
            <w:ins w:id="1465" w:author="Ina Eriksen" w:date="2021-05-02T20:15:00Z">
              <w:r>
                <w:t>DEKK</w:t>
              </w:r>
            </w:ins>
          </w:p>
        </w:tc>
      </w:tr>
      <w:tr w:rsidR="00CC2B97" w14:paraId="5C8ED3FC" w14:textId="77777777" w:rsidTr="00CC2B97">
        <w:trPr>
          <w:ins w:id="1466"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0597254B" w14:textId="77777777" w:rsidR="00CC2B97" w:rsidRDefault="00CC2B97">
            <w:pPr>
              <w:rPr>
                <w:ins w:id="1467" w:author="Ina Eriksen" w:date="2021-05-02T20:15:00Z"/>
              </w:rPr>
            </w:pPr>
            <w:ins w:id="1468" w:author="Ina Eriksen" w:date="2021-05-02T20:15:00Z">
              <w:r>
                <w:rPr>
                  <w:color w:val="000000"/>
                </w:rPr>
                <w:t>220</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127E6073" w14:textId="1FE316D3" w:rsidR="00CC2B97" w:rsidRDefault="00CC2B97">
            <w:pPr>
              <w:jc w:val="center"/>
              <w:rPr>
                <w:ins w:id="1469" w:author="Ina Eriksen" w:date="2021-05-02T20:15:00Z"/>
              </w:rPr>
            </w:pPr>
            <w:ins w:id="1470" w:author="Ina Eriksen" w:date="2021-05-02T20:15:00Z">
              <w:r>
                <w:rPr>
                  <w:noProof/>
                </w:rPr>
                <w:drawing>
                  <wp:inline distT="0" distB="0" distL="0" distR="0" wp14:anchorId="37772ED2" wp14:editId="208B452B">
                    <wp:extent cx="723265" cy="546100"/>
                    <wp:effectExtent l="0" t="0" r="0" b="0"/>
                    <wp:docPr id="95" name="Picture 9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logo&#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1546EA15" w14:textId="77777777" w:rsidR="00CC2B97" w:rsidRDefault="00CC2B97">
            <w:pPr>
              <w:rPr>
                <w:ins w:id="1471" w:author="Ina Eriksen" w:date="2021-05-02T20:15:00Z"/>
              </w:rPr>
            </w:pPr>
            <w:ins w:id="1472" w:author="Ina Eriksen" w:date="2021-05-02T20:15:00Z">
              <w:r>
                <w:t>DEKK – HØYRE</w:t>
              </w:r>
            </w:ins>
          </w:p>
        </w:tc>
      </w:tr>
      <w:tr w:rsidR="00CC2B97" w14:paraId="2E52E06E" w14:textId="77777777" w:rsidTr="00CC2B97">
        <w:trPr>
          <w:ins w:id="1473"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6E6758C4" w14:textId="77777777" w:rsidR="00CC2B97" w:rsidRDefault="00CC2B97">
            <w:pPr>
              <w:rPr>
                <w:ins w:id="1474" w:author="Ina Eriksen" w:date="2021-05-02T20:15:00Z"/>
              </w:rPr>
            </w:pPr>
            <w:ins w:id="1475" w:author="Ina Eriksen" w:date="2021-05-02T20:15:00Z">
              <w:r>
                <w:rPr>
                  <w:color w:val="000000"/>
                </w:rPr>
                <w:t>221</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0DC53877" w14:textId="56469D78" w:rsidR="00CC2B97" w:rsidRDefault="00CC2B97">
            <w:pPr>
              <w:jc w:val="center"/>
              <w:rPr>
                <w:ins w:id="1476" w:author="Ina Eriksen" w:date="2021-05-02T20:15:00Z"/>
              </w:rPr>
            </w:pPr>
            <w:ins w:id="1477" w:author="Ina Eriksen" w:date="2021-05-02T20:15:00Z">
              <w:r>
                <w:rPr>
                  <w:noProof/>
                </w:rPr>
                <w:drawing>
                  <wp:inline distT="0" distB="0" distL="0" distR="0" wp14:anchorId="724BFC70" wp14:editId="19E943D0">
                    <wp:extent cx="723265" cy="546100"/>
                    <wp:effectExtent l="0" t="0" r="0" b="0"/>
                    <wp:docPr id="94" name="Picture 9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logo&#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6213D803" w14:textId="77777777" w:rsidR="00CC2B97" w:rsidRDefault="00CC2B97">
            <w:pPr>
              <w:rPr>
                <w:ins w:id="1478" w:author="Ina Eriksen" w:date="2021-05-02T20:15:00Z"/>
              </w:rPr>
            </w:pPr>
            <w:ins w:id="1479" w:author="Ina Eriksen" w:date="2021-05-02T20:15:00Z">
              <w:r>
                <w:t>DEKK – VENSTRE</w:t>
              </w:r>
            </w:ins>
          </w:p>
        </w:tc>
      </w:tr>
      <w:tr w:rsidR="00CC2B97" w14:paraId="24779780" w14:textId="77777777" w:rsidTr="00CC2B97">
        <w:trPr>
          <w:ins w:id="1480"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3C78A0AC" w14:textId="77777777" w:rsidR="00CC2B97" w:rsidRDefault="00CC2B97">
            <w:pPr>
              <w:rPr>
                <w:ins w:id="1481" w:author="Ina Eriksen" w:date="2021-05-02T20:15:00Z"/>
                <w:color w:val="000000"/>
              </w:rPr>
            </w:pPr>
            <w:ins w:id="1482" w:author="Ina Eriksen" w:date="2021-05-02T20:15:00Z">
              <w:r>
                <w:rPr>
                  <w:color w:val="000000"/>
                </w:rPr>
                <w:t>222</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7AB8AF9C" w14:textId="3860EB84" w:rsidR="00CC2B97" w:rsidRDefault="00CC2B97">
            <w:pPr>
              <w:jc w:val="center"/>
              <w:rPr>
                <w:ins w:id="1483" w:author="Ina Eriksen" w:date="2021-05-02T20:15:00Z"/>
              </w:rPr>
            </w:pPr>
            <w:ins w:id="1484" w:author="Ina Eriksen" w:date="2021-05-02T20:15:00Z">
              <w:r>
                <w:rPr>
                  <w:noProof/>
                </w:rPr>
                <w:drawing>
                  <wp:inline distT="0" distB="0" distL="0" distR="0" wp14:anchorId="68203FD5" wp14:editId="24DB3717">
                    <wp:extent cx="723265" cy="5461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1A35FEAB" w14:textId="77777777" w:rsidR="00CC2B97" w:rsidRDefault="00CC2B97">
            <w:pPr>
              <w:rPr>
                <w:ins w:id="1485" w:author="Ina Eriksen" w:date="2021-05-02T20:15:00Z"/>
              </w:rPr>
            </w:pPr>
            <w:ins w:id="1486" w:author="Ina Eriksen" w:date="2021-05-02T20:15:00Z">
              <w:r>
                <w:t>STÅ</w:t>
              </w:r>
            </w:ins>
          </w:p>
        </w:tc>
      </w:tr>
      <w:tr w:rsidR="00CC2B97" w14:paraId="22CDB547" w14:textId="77777777" w:rsidTr="00CC2B97">
        <w:trPr>
          <w:ins w:id="1487"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1AFBD7E1" w14:textId="77777777" w:rsidR="00CC2B97" w:rsidRDefault="00CC2B97">
            <w:pPr>
              <w:rPr>
                <w:ins w:id="1488" w:author="Ina Eriksen" w:date="2021-05-02T20:15:00Z"/>
                <w:color w:val="000000"/>
              </w:rPr>
            </w:pPr>
            <w:ins w:id="1489" w:author="Ina Eriksen" w:date="2021-05-02T20:15:00Z">
              <w:r>
                <w:rPr>
                  <w:color w:val="000000"/>
                </w:rPr>
                <w:t>223</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4A958610" w14:textId="054EB7A2" w:rsidR="00CC2B97" w:rsidRDefault="00CC2B97">
            <w:pPr>
              <w:jc w:val="center"/>
              <w:rPr>
                <w:ins w:id="1490" w:author="Ina Eriksen" w:date="2021-05-02T20:15:00Z"/>
              </w:rPr>
            </w:pPr>
            <w:ins w:id="1491" w:author="Ina Eriksen" w:date="2021-05-02T20:15:00Z">
              <w:r>
                <w:rPr>
                  <w:noProof/>
                </w:rPr>
                <w:drawing>
                  <wp:inline distT="0" distB="0" distL="0" distR="0" wp14:anchorId="383DC4FE" wp14:editId="08DD2D7F">
                    <wp:extent cx="723265" cy="546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6544FDE9" w14:textId="77777777" w:rsidR="00CC2B97" w:rsidRDefault="00CC2B97">
            <w:pPr>
              <w:rPr>
                <w:ins w:id="1492" w:author="Ina Eriksen" w:date="2021-05-02T20:15:00Z"/>
              </w:rPr>
            </w:pPr>
            <w:ins w:id="1493" w:author="Ina Eriksen" w:date="2021-05-02T20:15:00Z">
              <w:r>
                <w:t>STÅ – HØYRE</w:t>
              </w:r>
            </w:ins>
          </w:p>
        </w:tc>
      </w:tr>
      <w:tr w:rsidR="00CC2B97" w14:paraId="09E35350" w14:textId="77777777" w:rsidTr="00CC2B97">
        <w:trPr>
          <w:ins w:id="1494"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48B03245" w14:textId="77777777" w:rsidR="00CC2B97" w:rsidRDefault="00CC2B97">
            <w:pPr>
              <w:rPr>
                <w:ins w:id="1495" w:author="Ina Eriksen" w:date="2021-05-02T20:15:00Z"/>
                <w:color w:val="000000"/>
              </w:rPr>
            </w:pPr>
            <w:ins w:id="1496" w:author="Ina Eriksen" w:date="2021-05-02T20:15:00Z">
              <w:r>
                <w:rPr>
                  <w:color w:val="000000"/>
                </w:rPr>
                <w:t>224</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2A8553DD" w14:textId="2B9A2B86" w:rsidR="00CC2B97" w:rsidRDefault="00CC2B97">
            <w:pPr>
              <w:jc w:val="center"/>
              <w:rPr>
                <w:ins w:id="1497" w:author="Ina Eriksen" w:date="2021-05-02T20:15:00Z"/>
              </w:rPr>
            </w:pPr>
            <w:ins w:id="1498" w:author="Ina Eriksen" w:date="2021-05-02T20:15:00Z">
              <w:r>
                <w:rPr>
                  <w:noProof/>
                </w:rPr>
                <w:drawing>
                  <wp:inline distT="0" distB="0" distL="0" distR="0" wp14:anchorId="34BB0C5B" wp14:editId="28272732">
                    <wp:extent cx="723265" cy="546100"/>
                    <wp:effectExtent l="0" t="0" r="0" b="0"/>
                    <wp:docPr id="91" name="Picture 9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logo&#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57EF141C" w14:textId="77777777" w:rsidR="00CC2B97" w:rsidRDefault="00CC2B97">
            <w:pPr>
              <w:rPr>
                <w:ins w:id="1499" w:author="Ina Eriksen" w:date="2021-05-02T20:15:00Z"/>
              </w:rPr>
            </w:pPr>
            <w:ins w:id="1500" w:author="Ina Eriksen" w:date="2021-05-02T20:15:00Z">
              <w:r>
                <w:t>STÅ – VENSTRE</w:t>
              </w:r>
            </w:ins>
          </w:p>
        </w:tc>
      </w:tr>
      <w:tr w:rsidR="00CC2B97" w14:paraId="15A1BA42" w14:textId="77777777" w:rsidTr="00CC2B97">
        <w:trPr>
          <w:ins w:id="1501"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70FFCF12" w14:textId="77777777" w:rsidR="00CC2B97" w:rsidRDefault="00CC2B97">
            <w:pPr>
              <w:rPr>
                <w:ins w:id="1502" w:author="Ina Eriksen" w:date="2021-05-02T20:15:00Z"/>
                <w:color w:val="000000"/>
              </w:rPr>
            </w:pPr>
            <w:ins w:id="1503" w:author="Ina Eriksen" w:date="2021-05-02T20:15:00Z">
              <w:r>
                <w:rPr>
                  <w:color w:val="000000"/>
                </w:rPr>
                <w:t>225</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20B7C96C" w14:textId="7E07D02C" w:rsidR="00CC2B97" w:rsidRDefault="00CC2B97">
            <w:pPr>
              <w:jc w:val="center"/>
              <w:rPr>
                <w:ins w:id="1504" w:author="Ina Eriksen" w:date="2021-05-02T20:15:00Z"/>
              </w:rPr>
            </w:pPr>
            <w:ins w:id="1505" w:author="Ina Eriksen" w:date="2021-05-02T20:15:00Z">
              <w:r>
                <w:rPr>
                  <w:noProof/>
                </w:rPr>
                <w:drawing>
                  <wp:inline distT="0" distB="0" distL="0" distR="0" wp14:anchorId="06D5CEDC" wp14:editId="01177CA3">
                    <wp:extent cx="723265" cy="5461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45B6ECA8" w14:textId="77777777" w:rsidR="00CC2B97" w:rsidRDefault="00CC2B97">
            <w:pPr>
              <w:rPr>
                <w:ins w:id="1506" w:author="Ina Eriksen" w:date="2021-05-02T20:15:00Z"/>
              </w:rPr>
            </w:pPr>
            <w:ins w:id="1507" w:author="Ina Eriksen" w:date="2021-05-02T20:15:00Z">
              <w:r>
                <w:t>HELT OM MOT HVERANDRE</w:t>
              </w:r>
            </w:ins>
          </w:p>
        </w:tc>
      </w:tr>
      <w:tr w:rsidR="00CC2B97" w14:paraId="17F12024" w14:textId="77777777" w:rsidTr="00CC2B97">
        <w:trPr>
          <w:ins w:id="1508"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7873258E" w14:textId="77777777" w:rsidR="00CC2B97" w:rsidRDefault="00CC2B97">
            <w:pPr>
              <w:rPr>
                <w:ins w:id="1509" w:author="Ina Eriksen" w:date="2021-05-02T20:15:00Z"/>
                <w:color w:val="000000"/>
              </w:rPr>
            </w:pPr>
            <w:ins w:id="1510" w:author="Ina Eriksen" w:date="2021-05-02T20:15:00Z">
              <w:r>
                <w:rPr>
                  <w:color w:val="000000"/>
                </w:rPr>
                <w:t>226</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74749F89" w14:textId="05BF7F13" w:rsidR="00CC2B97" w:rsidRDefault="00CC2B97">
            <w:pPr>
              <w:jc w:val="center"/>
              <w:rPr>
                <w:ins w:id="1511" w:author="Ina Eriksen" w:date="2021-05-02T20:15:00Z"/>
              </w:rPr>
            </w:pPr>
            <w:ins w:id="1512" w:author="Ina Eriksen" w:date="2021-05-02T20:15:00Z">
              <w:r>
                <w:rPr>
                  <w:noProof/>
                </w:rPr>
                <w:drawing>
                  <wp:inline distT="0" distB="0" distL="0" distR="0" wp14:anchorId="536D928E" wp14:editId="7D153A06">
                    <wp:extent cx="723265" cy="546100"/>
                    <wp:effectExtent l="0" t="0" r="0" b="0"/>
                    <wp:docPr id="89" name="Picture 8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logo&#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39193ACA" w14:textId="77777777" w:rsidR="00CC2B97" w:rsidRDefault="00CC2B97">
            <w:pPr>
              <w:rPr>
                <w:ins w:id="1513" w:author="Ina Eriksen" w:date="2021-05-02T20:15:00Z"/>
              </w:rPr>
            </w:pPr>
            <w:ins w:id="1514" w:author="Ina Eriksen" w:date="2021-05-02T20:15:00Z">
              <w:r>
                <w:t>SIDEBYTTE MELLOM BEN</w:t>
              </w:r>
            </w:ins>
          </w:p>
        </w:tc>
      </w:tr>
      <w:tr w:rsidR="00CC2B97" w14:paraId="6B6B9D1A" w14:textId="77777777" w:rsidTr="00CC2B97">
        <w:trPr>
          <w:ins w:id="1515"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186AC6DE" w14:textId="77777777" w:rsidR="00CC2B97" w:rsidRDefault="00CC2B97">
            <w:pPr>
              <w:rPr>
                <w:ins w:id="1516" w:author="Ina Eriksen" w:date="2021-05-02T20:15:00Z"/>
                <w:color w:val="000000"/>
              </w:rPr>
            </w:pPr>
            <w:ins w:id="1517" w:author="Ina Eriksen" w:date="2021-05-02T20:15:00Z">
              <w:r>
                <w:rPr>
                  <w:color w:val="000000"/>
                </w:rPr>
                <w:t>227</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535BF88E" w14:textId="569E6079" w:rsidR="00CC2B97" w:rsidRDefault="00CC2B97">
            <w:pPr>
              <w:jc w:val="center"/>
              <w:rPr>
                <w:ins w:id="1518" w:author="Ina Eriksen" w:date="2021-05-02T20:15:00Z"/>
              </w:rPr>
            </w:pPr>
            <w:ins w:id="1519" w:author="Ina Eriksen" w:date="2021-05-02T20:15:00Z">
              <w:r>
                <w:rPr>
                  <w:noProof/>
                </w:rPr>
                <w:drawing>
                  <wp:inline distT="0" distB="0" distL="0" distR="0" wp14:anchorId="2D9C3A1D" wp14:editId="325FFCF4">
                    <wp:extent cx="723265" cy="546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A5B4B7C" w14:textId="77777777" w:rsidR="00CC2B97" w:rsidRDefault="00CC2B97">
            <w:pPr>
              <w:rPr>
                <w:ins w:id="1520" w:author="Ina Eriksen" w:date="2021-05-02T20:15:00Z"/>
              </w:rPr>
            </w:pPr>
            <w:ins w:id="1521" w:author="Ina Eriksen" w:date="2021-05-02T20:15:00Z">
              <w:r>
                <w:t>SITT – SIDEBYTTE – SITT</w:t>
              </w:r>
            </w:ins>
          </w:p>
        </w:tc>
      </w:tr>
      <w:tr w:rsidR="00CC2B97" w14:paraId="2BE3FB26" w14:textId="77777777" w:rsidTr="00CC2B97">
        <w:trPr>
          <w:ins w:id="1522"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1A76CC1C" w14:textId="77777777" w:rsidR="00CC2B97" w:rsidRDefault="00CC2B97">
            <w:pPr>
              <w:rPr>
                <w:ins w:id="1523" w:author="Ina Eriksen" w:date="2021-05-02T20:15:00Z"/>
                <w:color w:val="000000"/>
              </w:rPr>
            </w:pPr>
            <w:ins w:id="1524" w:author="Ina Eriksen" w:date="2021-05-02T20:15:00Z">
              <w:r>
                <w:rPr>
                  <w:color w:val="000000"/>
                </w:rPr>
                <w:t>228</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5A8103BF" w14:textId="1B5B820F" w:rsidR="00CC2B97" w:rsidRDefault="00CC2B97">
            <w:pPr>
              <w:jc w:val="center"/>
              <w:rPr>
                <w:ins w:id="1525" w:author="Ina Eriksen" w:date="2021-05-02T20:15:00Z"/>
              </w:rPr>
            </w:pPr>
            <w:ins w:id="1526" w:author="Ina Eriksen" w:date="2021-05-02T20:15:00Z">
              <w:r>
                <w:rPr>
                  <w:noProof/>
                </w:rPr>
                <w:drawing>
                  <wp:inline distT="0" distB="0" distL="0" distR="0" wp14:anchorId="5D6E2CEC" wp14:editId="2777FCED">
                    <wp:extent cx="723265" cy="5461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22798B5C" w14:textId="77777777" w:rsidR="00CC2B97" w:rsidRDefault="00CC2B97">
            <w:pPr>
              <w:rPr>
                <w:ins w:id="1527" w:author="Ina Eriksen" w:date="2021-05-02T20:15:00Z"/>
              </w:rPr>
            </w:pPr>
            <w:ins w:id="1528" w:author="Ina Eriksen" w:date="2021-05-02T20:15:00Z">
              <w:r>
                <w:t>8–TALL MATSKÅLER</w:t>
              </w:r>
            </w:ins>
          </w:p>
        </w:tc>
      </w:tr>
      <w:tr w:rsidR="00CC2B97" w14:paraId="6D4615C7" w14:textId="77777777" w:rsidTr="00CC2B97">
        <w:trPr>
          <w:ins w:id="1529"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6426B985" w14:textId="77777777" w:rsidR="00CC2B97" w:rsidRDefault="00CC2B97">
            <w:pPr>
              <w:rPr>
                <w:ins w:id="1530" w:author="Ina Eriksen" w:date="2021-05-02T20:15:00Z"/>
                <w:color w:val="000000"/>
              </w:rPr>
            </w:pPr>
            <w:ins w:id="1531" w:author="Ina Eriksen" w:date="2021-05-02T20:15:00Z">
              <w:r>
                <w:rPr>
                  <w:color w:val="000000"/>
                </w:rPr>
                <w:t>229</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3CA7FF8E" w14:textId="59AE8E72" w:rsidR="00CC2B97" w:rsidRDefault="00CC2B97">
            <w:pPr>
              <w:jc w:val="center"/>
              <w:rPr>
                <w:ins w:id="1532" w:author="Ina Eriksen" w:date="2021-05-02T20:15:00Z"/>
              </w:rPr>
            </w:pPr>
            <w:ins w:id="1533" w:author="Ina Eriksen" w:date="2021-05-02T20:15:00Z">
              <w:r>
                <w:rPr>
                  <w:noProof/>
                </w:rPr>
                <w:drawing>
                  <wp:inline distT="0" distB="0" distL="0" distR="0" wp14:anchorId="66BE3106" wp14:editId="412ED33C">
                    <wp:extent cx="723265" cy="5461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1403B511" w14:textId="77777777" w:rsidR="00CC2B97" w:rsidRDefault="00CC2B97">
            <w:pPr>
              <w:rPr>
                <w:ins w:id="1534" w:author="Ina Eriksen" w:date="2021-05-02T20:15:00Z"/>
              </w:rPr>
            </w:pPr>
            <w:ins w:id="1535" w:author="Ina Eriksen" w:date="2021-05-02T20:15:00Z">
              <w:r>
                <w:t>RETT TUNNEL</w:t>
              </w:r>
            </w:ins>
          </w:p>
        </w:tc>
      </w:tr>
      <w:tr w:rsidR="00CC2B97" w14:paraId="5E4B4618" w14:textId="77777777" w:rsidTr="00CC2B97">
        <w:trPr>
          <w:ins w:id="1536" w:author="Ina Eriksen" w:date="2021-05-02T20:15:00Z"/>
        </w:trPr>
        <w:tc>
          <w:tcPr>
            <w:tcW w:w="556" w:type="dxa"/>
            <w:tcBorders>
              <w:top w:val="single" w:sz="4" w:space="0" w:color="BFBFBF"/>
              <w:left w:val="single" w:sz="4" w:space="0" w:color="BFBFBF"/>
              <w:bottom w:val="single" w:sz="4" w:space="0" w:color="BFBFBF"/>
              <w:right w:val="single" w:sz="4" w:space="0" w:color="BFBFBF"/>
            </w:tcBorders>
            <w:hideMark/>
          </w:tcPr>
          <w:p w14:paraId="34BE73DF" w14:textId="77777777" w:rsidR="00CC2B97" w:rsidRDefault="00CC2B97">
            <w:pPr>
              <w:rPr>
                <w:ins w:id="1537" w:author="Ina Eriksen" w:date="2021-05-02T20:15:00Z"/>
                <w:color w:val="000000"/>
              </w:rPr>
            </w:pPr>
            <w:ins w:id="1538" w:author="Ina Eriksen" w:date="2021-05-02T20:15:00Z">
              <w:r>
                <w:rPr>
                  <w:color w:val="000000"/>
                </w:rPr>
                <w:t>230</w:t>
              </w:r>
            </w:ins>
          </w:p>
        </w:tc>
        <w:tc>
          <w:tcPr>
            <w:tcW w:w="1701" w:type="dxa"/>
            <w:tcBorders>
              <w:top w:val="single" w:sz="4" w:space="0" w:color="BFBFBF"/>
              <w:left w:val="single" w:sz="4" w:space="0" w:color="BFBFBF"/>
              <w:bottom w:val="single" w:sz="4" w:space="0" w:color="BFBFBF"/>
              <w:right w:val="single" w:sz="4" w:space="0" w:color="BFBFBF"/>
            </w:tcBorders>
            <w:vAlign w:val="center"/>
            <w:hideMark/>
          </w:tcPr>
          <w:p w14:paraId="0970002A" w14:textId="5DF70AB7" w:rsidR="00CC2B97" w:rsidRDefault="00CC2B97">
            <w:pPr>
              <w:jc w:val="center"/>
              <w:rPr>
                <w:ins w:id="1539" w:author="Ina Eriksen" w:date="2021-05-02T20:15:00Z"/>
              </w:rPr>
            </w:pPr>
            <w:ins w:id="1540" w:author="Ina Eriksen" w:date="2021-05-02T20:15:00Z">
              <w:r>
                <w:rPr>
                  <w:noProof/>
                </w:rPr>
                <w:drawing>
                  <wp:inline distT="0" distB="0" distL="0" distR="0" wp14:anchorId="296BA479" wp14:editId="3C6A750C">
                    <wp:extent cx="723265" cy="5461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28C3100B" w14:textId="77777777" w:rsidR="00CC2B97" w:rsidRDefault="00CC2B97">
            <w:pPr>
              <w:rPr>
                <w:ins w:id="1541" w:author="Ina Eriksen" w:date="2021-05-02T20:15:00Z"/>
              </w:rPr>
            </w:pPr>
            <w:ins w:id="1542" w:author="Ina Eriksen" w:date="2021-05-02T20:15:00Z">
              <w:r>
                <w:t>SEND OVER HOPP</w:t>
              </w:r>
            </w:ins>
          </w:p>
        </w:tc>
      </w:tr>
    </w:tbl>
    <w:p w14:paraId="08CCE73B" w14:textId="77777777" w:rsidR="00CC2B97" w:rsidRDefault="00CC2B97" w:rsidP="00CC2B97">
      <w:pPr>
        <w:rPr>
          <w:ins w:id="1543" w:author="Ina Eriksen" w:date="2021-05-02T20:15:00Z"/>
        </w:rPr>
      </w:pPr>
    </w:p>
    <w:p w14:paraId="37CF741D" w14:textId="77777777" w:rsidR="00CC2B97" w:rsidRPr="009B2B98" w:rsidRDefault="00CC2B97" w:rsidP="00CC2B97">
      <w:pPr>
        <w:pStyle w:val="Overskrift2"/>
        <w:keepNext/>
        <w:keepLines/>
        <w:numPr>
          <w:ilvl w:val="1"/>
          <w:numId w:val="41"/>
        </w:numPr>
        <w:autoSpaceDE/>
        <w:autoSpaceDN/>
        <w:spacing w:before="40" w:line="240" w:lineRule="auto"/>
        <w:rPr>
          <w:ins w:id="1544" w:author="Ina Eriksen" w:date="2021-05-02T20:15:00Z"/>
          <w:lang w:val="nb-NO"/>
        </w:rPr>
      </w:pPr>
      <w:bookmarkStart w:id="1545" w:name="_heading=h.2u6wntf"/>
      <w:bookmarkEnd w:id="1545"/>
      <w:ins w:id="1546" w:author="Ina Eriksen" w:date="2021-05-02T20:15:00Z">
        <w:r w:rsidRPr="009B2B98">
          <w:rPr>
            <w:b w:val="0"/>
            <w:lang w:val="nb-NO"/>
          </w:rPr>
          <w:t>Øvelsesliste og skilt i klasse 3</w:t>
        </w:r>
      </w:ins>
    </w:p>
    <w:tbl>
      <w:tblPr>
        <w:tblW w:w="107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67"/>
        <w:gridCol w:w="1701"/>
        <w:gridCol w:w="8502"/>
      </w:tblGrid>
      <w:tr w:rsidR="00CC2B97" w14:paraId="13B02012" w14:textId="77777777" w:rsidTr="00CC2B97">
        <w:trPr>
          <w:ins w:id="1547"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2CA6406C" w14:textId="77777777" w:rsidR="00CC2B97" w:rsidRDefault="00CC2B97">
            <w:pPr>
              <w:rPr>
                <w:ins w:id="1548" w:author="Ina Eriksen" w:date="2021-05-02T20:15:00Z"/>
              </w:rPr>
            </w:pPr>
            <w:ins w:id="1549" w:author="Ina Eriksen" w:date="2021-05-02T20:15:00Z">
              <w:r>
                <w:rPr>
                  <w:color w:val="000000"/>
                </w:rPr>
                <w:t>301</w:t>
              </w:r>
            </w:ins>
          </w:p>
        </w:tc>
        <w:tc>
          <w:tcPr>
            <w:tcW w:w="1701" w:type="dxa"/>
            <w:tcBorders>
              <w:top w:val="single" w:sz="4" w:space="0" w:color="BFBFBF"/>
              <w:left w:val="single" w:sz="4" w:space="0" w:color="BFBFBF"/>
              <w:bottom w:val="single" w:sz="4" w:space="0" w:color="BFBFBF"/>
              <w:right w:val="single" w:sz="4" w:space="0" w:color="BFBFBF"/>
            </w:tcBorders>
            <w:hideMark/>
          </w:tcPr>
          <w:p w14:paraId="01023872" w14:textId="50B66B88" w:rsidR="00CC2B97" w:rsidRDefault="00CC2B97">
            <w:pPr>
              <w:jc w:val="center"/>
              <w:rPr>
                <w:ins w:id="1550" w:author="Ina Eriksen" w:date="2021-05-02T20:15:00Z"/>
              </w:rPr>
            </w:pPr>
            <w:ins w:id="1551" w:author="Ina Eriksen" w:date="2021-05-02T20:15:00Z">
              <w:r>
                <w:rPr>
                  <w:noProof/>
                </w:rPr>
                <w:drawing>
                  <wp:inline distT="0" distB="0" distL="0" distR="0" wp14:anchorId="21918203" wp14:editId="5B191570">
                    <wp:extent cx="723265" cy="546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4D3C0C49" w14:textId="77777777" w:rsidR="00CC2B97" w:rsidRDefault="00CC2B97">
            <w:pPr>
              <w:rPr>
                <w:ins w:id="1552" w:author="Ina Eriksen" w:date="2021-05-02T20:15:00Z"/>
              </w:rPr>
            </w:pPr>
            <w:ins w:id="1553" w:author="Ina Eriksen" w:date="2021-05-02T20:15:00Z">
              <w:r>
                <w:t>SITT – STÅ – SITT</w:t>
              </w:r>
            </w:ins>
          </w:p>
        </w:tc>
      </w:tr>
      <w:tr w:rsidR="00CC2B97" w14:paraId="77E7E7D5" w14:textId="77777777" w:rsidTr="00CC2B97">
        <w:trPr>
          <w:ins w:id="1554"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66CAFF6B" w14:textId="77777777" w:rsidR="00CC2B97" w:rsidRDefault="00CC2B97">
            <w:pPr>
              <w:rPr>
                <w:ins w:id="1555" w:author="Ina Eriksen" w:date="2021-05-02T20:15:00Z"/>
              </w:rPr>
            </w:pPr>
            <w:ins w:id="1556" w:author="Ina Eriksen" w:date="2021-05-02T20:15:00Z">
              <w:r>
                <w:rPr>
                  <w:color w:val="000000"/>
                </w:rPr>
                <w:t>302</w:t>
              </w:r>
            </w:ins>
          </w:p>
        </w:tc>
        <w:tc>
          <w:tcPr>
            <w:tcW w:w="1701" w:type="dxa"/>
            <w:tcBorders>
              <w:top w:val="single" w:sz="4" w:space="0" w:color="BFBFBF"/>
              <w:left w:val="single" w:sz="4" w:space="0" w:color="BFBFBF"/>
              <w:bottom w:val="single" w:sz="4" w:space="0" w:color="BFBFBF"/>
              <w:right w:val="single" w:sz="4" w:space="0" w:color="BFBFBF"/>
            </w:tcBorders>
            <w:hideMark/>
          </w:tcPr>
          <w:p w14:paraId="14B5A482" w14:textId="197AA1EE" w:rsidR="00CC2B97" w:rsidRDefault="00CC2B97">
            <w:pPr>
              <w:jc w:val="center"/>
              <w:rPr>
                <w:ins w:id="1557" w:author="Ina Eriksen" w:date="2021-05-02T20:15:00Z"/>
              </w:rPr>
            </w:pPr>
            <w:ins w:id="1558" w:author="Ina Eriksen" w:date="2021-05-02T20:15:00Z">
              <w:r>
                <w:rPr>
                  <w:noProof/>
                </w:rPr>
                <w:drawing>
                  <wp:inline distT="0" distB="0" distL="0" distR="0" wp14:anchorId="66356E93" wp14:editId="6C585FD9">
                    <wp:extent cx="723265" cy="546100"/>
                    <wp:effectExtent l="0" t="0" r="0" b="0"/>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1774D3A4" w14:textId="77777777" w:rsidR="00CC2B97" w:rsidRDefault="00CC2B97">
            <w:pPr>
              <w:rPr>
                <w:ins w:id="1559" w:author="Ina Eriksen" w:date="2021-05-02T20:15:00Z"/>
              </w:rPr>
            </w:pPr>
            <w:ins w:id="1560" w:author="Ina Eriksen" w:date="2021-05-02T20:15:00Z">
              <w:r>
                <w:t>SITT – STÅ – DEKK</w:t>
              </w:r>
            </w:ins>
          </w:p>
        </w:tc>
      </w:tr>
      <w:tr w:rsidR="00CC2B97" w:rsidRPr="00A30092" w14:paraId="3655E064" w14:textId="77777777" w:rsidTr="00CC2B97">
        <w:trPr>
          <w:ins w:id="1561"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16B5CB7F" w14:textId="77777777" w:rsidR="00CC2B97" w:rsidRDefault="00CC2B97">
            <w:pPr>
              <w:rPr>
                <w:ins w:id="1562" w:author="Ina Eriksen" w:date="2021-05-02T20:15:00Z"/>
              </w:rPr>
            </w:pPr>
            <w:ins w:id="1563" w:author="Ina Eriksen" w:date="2021-05-02T20:15:00Z">
              <w:r>
                <w:rPr>
                  <w:color w:val="000000"/>
                </w:rPr>
                <w:t>303</w:t>
              </w:r>
            </w:ins>
          </w:p>
        </w:tc>
        <w:tc>
          <w:tcPr>
            <w:tcW w:w="1701" w:type="dxa"/>
            <w:tcBorders>
              <w:top w:val="single" w:sz="4" w:space="0" w:color="BFBFBF"/>
              <w:left w:val="single" w:sz="4" w:space="0" w:color="BFBFBF"/>
              <w:bottom w:val="single" w:sz="4" w:space="0" w:color="BFBFBF"/>
              <w:right w:val="single" w:sz="4" w:space="0" w:color="BFBFBF"/>
            </w:tcBorders>
            <w:hideMark/>
          </w:tcPr>
          <w:p w14:paraId="574C7704" w14:textId="481CA24B" w:rsidR="00CC2B97" w:rsidRDefault="00CC2B97">
            <w:pPr>
              <w:jc w:val="center"/>
              <w:rPr>
                <w:ins w:id="1564" w:author="Ina Eriksen" w:date="2021-05-02T20:15:00Z"/>
              </w:rPr>
            </w:pPr>
            <w:ins w:id="1565" w:author="Ina Eriksen" w:date="2021-05-02T20:15:00Z">
              <w:r>
                <w:rPr>
                  <w:noProof/>
                </w:rPr>
                <w:drawing>
                  <wp:inline distT="0" distB="0" distL="0" distR="0" wp14:anchorId="2ADFF42A" wp14:editId="1561F2D5">
                    <wp:extent cx="723265" cy="546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2B7EB0EB" w14:textId="77777777" w:rsidR="00CC2B97" w:rsidRPr="009B2B98" w:rsidRDefault="00CC2B97">
            <w:pPr>
              <w:rPr>
                <w:ins w:id="1566" w:author="Ina Eriksen" w:date="2021-05-02T20:15:00Z"/>
                <w:lang w:val="nb-NO"/>
              </w:rPr>
            </w:pPr>
            <w:ins w:id="1567" w:author="Ina Eriksen" w:date="2021-05-02T20:15:00Z">
              <w:r w:rsidRPr="009B2B98">
                <w:rPr>
                  <w:lang w:val="nb-NO"/>
                </w:rPr>
                <w:t>SITT – VRI 90° HØYRE – 1 STEG – KALL INN – SITT</w:t>
              </w:r>
            </w:ins>
          </w:p>
        </w:tc>
      </w:tr>
      <w:tr w:rsidR="00CC2B97" w:rsidRPr="00A30092" w14:paraId="11978A2B" w14:textId="77777777" w:rsidTr="00CC2B97">
        <w:trPr>
          <w:ins w:id="1568"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178E3EF0" w14:textId="77777777" w:rsidR="00CC2B97" w:rsidRDefault="00CC2B97">
            <w:pPr>
              <w:rPr>
                <w:ins w:id="1569" w:author="Ina Eriksen" w:date="2021-05-02T20:15:00Z"/>
              </w:rPr>
            </w:pPr>
            <w:ins w:id="1570" w:author="Ina Eriksen" w:date="2021-05-02T20:15:00Z">
              <w:r>
                <w:rPr>
                  <w:color w:val="000000"/>
                </w:rPr>
                <w:t>304</w:t>
              </w:r>
            </w:ins>
          </w:p>
        </w:tc>
        <w:tc>
          <w:tcPr>
            <w:tcW w:w="1701" w:type="dxa"/>
            <w:tcBorders>
              <w:top w:val="single" w:sz="4" w:space="0" w:color="BFBFBF"/>
              <w:left w:val="single" w:sz="4" w:space="0" w:color="BFBFBF"/>
              <w:bottom w:val="single" w:sz="4" w:space="0" w:color="BFBFBF"/>
              <w:right w:val="single" w:sz="4" w:space="0" w:color="BFBFBF"/>
            </w:tcBorders>
            <w:hideMark/>
          </w:tcPr>
          <w:p w14:paraId="47113229" w14:textId="0EC720E2" w:rsidR="00CC2B97" w:rsidRDefault="00CC2B97">
            <w:pPr>
              <w:jc w:val="center"/>
              <w:rPr>
                <w:ins w:id="1571" w:author="Ina Eriksen" w:date="2021-05-02T20:15:00Z"/>
              </w:rPr>
            </w:pPr>
            <w:ins w:id="1572" w:author="Ina Eriksen" w:date="2021-05-02T20:15:00Z">
              <w:r>
                <w:rPr>
                  <w:noProof/>
                </w:rPr>
                <w:drawing>
                  <wp:inline distT="0" distB="0" distL="0" distR="0" wp14:anchorId="6CA6C546" wp14:editId="69AD978A">
                    <wp:extent cx="723265" cy="5461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9BE38D7" w14:textId="77777777" w:rsidR="00CC2B97" w:rsidRPr="009B2B98" w:rsidRDefault="00CC2B97">
            <w:pPr>
              <w:rPr>
                <w:ins w:id="1573" w:author="Ina Eriksen" w:date="2021-05-02T20:15:00Z"/>
                <w:lang w:val="nb-NO"/>
              </w:rPr>
            </w:pPr>
            <w:ins w:id="1574" w:author="Ina Eriksen" w:date="2021-05-02T20:15:00Z">
              <w:r w:rsidRPr="009B2B98">
                <w:rPr>
                  <w:lang w:val="nb-NO"/>
                </w:rPr>
                <w:t>SITT – VRI 90° VENSTRE – 1 STEG – KALL INN – SITT</w:t>
              </w:r>
            </w:ins>
          </w:p>
        </w:tc>
      </w:tr>
      <w:tr w:rsidR="00CC2B97" w:rsidRPr="00A30092" w14:paraId="75483C36" w14:textId="77777777" w:rsidTr="00CC2B97">
        <w:trPr>
          <w:ins w:id="1575"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7D9C430C" w14:textId="77777777" w:rsidR="00CC2B97" w:rsidRDefault="00CC2B97">
            <w:pPr>
              <w:rPr>
                <w:ins w:id="1576" w:author="Ina Eriksen" w:date="2021-05-02T20:15:00Z"/>
              </w:rPr>
            </w:pPr>
            <w:ins w:id="1577" w:author="Ina Eriksen" w:date="2021-05-02T20:15:00Z">
              <w:r>
                <w:rPr>
                  <w:color w:val="000000"/>
                </w:rPr>
                <w:t>305</w:t>
              </w:r>
            </w:ins>
          </w:p>
        </w:tc>
        <w:tc>
          <w:tcPr>
            <w:tcW w:w="1701" w:type="dxa"/>
            <w:tcBorders>
              <w:top w:val="single" w:sz="4" w:space="0" w:color="BFBFBF"/>
              <w:left w:val="single" w:sz="4" w:space="0" w:color="BFBFBF"/>
              <w:bottom w:val="single" w:sz="4" w:space="0" w:color="BFBFBF"/>
              <w:right w:val="single" w:sz="4" w:space="0" w:color="BFBFBF"/>
            </w:tcBorders>
            <w:hideMark/>
          </w:tcPr>
          <w:p w14:paraId="6EC522BC" w14:textId="604CD47F" w:rsidR="00CC2B97" w:rsidRDefault="00CC2B97">
            <w:pPr>
              <w:jc w:val="center"/>
              <w:rPr>
                <w:ins w:id="1578" w:author="Ina Eriksen" w:date="2021-05-02T20:15:00Z"/>
              </w:rPr>
            </w:pPr>
            <w:ins w:id="1579" w:author="Ina Eriksen" w:date="2021-05-02T20:15:00Z">
              <w:r>
                <w:rPr>
                  <w:noProof/>
                </w:rPr>
                <w:drawing>
                  <wp:inline distT="0" distB="0" distL="0" distR="0" wp14:anchorId="54EAFC59" wp14:editId="439B71E2">
                    <wp:extent cx="723265" cy="5461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1BD27E69" w14:textId="77777777" w:rsidR="00CC2B97" w:rsidRPr="009B2B98" w:rsidRDefault="00CC2B97">
            <w:pPr>
              <w:rPr>
                <w:ins w:id="1580" w:author="Ina Eriksen" w:date="2021-05-02T20:15:00Z"/>
                <w:lang w:val="nb-NO"/>
              </w:rPr>
            </w:pPr>
            <w:ins w:id="1581" w:author="Ina Eriksen" w:date="2021-05-02T20:15:00Z">
              <w:r w:rsidRPr="009B2B98">
                <w:rPr>
                  <w:lang w:val="nb-NO"/>
                </w:rPr>
                <w:t>DEKK UNDER MARSJ – GÅ RUNDT</w:t>
              </w:r>
            </w:ins>
          </w:p>
        </w:tc>
      </w:tr>
      <w:tr w:rsidR="00CC2B97" w:rsidRPr="00A30092" w14:paraId="7D14CAA0" w14:textId="77777777" w:rsidTr="00CC2B97">
        <w:trPr>
          <w:ins w:id="1582"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6F3ADB0D" w14:textId="77777777" w:rsidR="00CC2B97" w:rsidRDefault="00CC2B97">
            <w:pPr>
              <w:rPr>
                <w:ins w:id="1583" w:author="Ina Eriksen" w:date="2021-05-02T20:15:00Z"/>
              </w:rPr>
            </w:pPr>
            <w:ins w:id="1584" w:author="Ina Eriksen" w:date="2021-05-02T20:15:00Z">
              <w:r>
                <w:rPr>
                  <w:color w:val="000000"/>
                </w:rPr>
                <w:t>306</w:t>
              </w:r>
            </w:ins>
          </w:p>
        </w:tc>
        <w:tc>
          <w:tcPr>
            <w:tcW w:w="1701" w:type="dxa"/>
            <w:tcBorders>
              <w:top w:val="single" w:sz="4" w:space="0" w:color="BFBFBF"/>
              <w:left w:val="single" w:sz="4" w:space="0" w:color="BFBFBF"/>
              <w:bottom w:val="single" w:sz="4" w:space="0" w:color="BFBFBF"/>
              <w:right w:val="single" w:sz="4" w:space="0" w:color="BFBFBF"/>
            </w:tcBorders>
            <w:hideMark/>
          </w:tcPr>
          <w:p w14:paraId="3FF2703E" w14:textId="3B8EFB26" w:rsidR="00CC2B97" w:rsidRDefault="00CC2B97">
            <w:pPr>
              <w:jc w:val="center"/>
              <w:rPr>
                <w:ins w:id="1585" w:author="Ina Eriksen" w:date="2021-05-02T20:15:00Z"/>
              </w:rPr>
            </w:pPr>
            <w:ins w:id="1586" w:author="Ina Eriksen" w:date="2021-05-02T20:15:00Z">
              <w:r>
                <w:rPr>
                  <w:noProof/>
                </w:rPr>
                <w:drawing>
                  <wp:inline distT="0" distB="0" distL="0" distR="0" wp14:anchorId="55DFCE27" wp14:editId="3D6CC265">
                    <wp:extent cx="723265" cy="5461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52C8D15D" w14:textId="77777777" w:rsidR="00CC2B97" w:rsidRPr="009B2B98" w:rsidRDefault="00CC2B97">
            <w:pPr>
              <w:rPr>
                <w:ins w:id="1587" w:author="Ina Eriksen" w:date="2021-05-02T20:15:00Z"/>
                <w:lang w:val="nb-NO"/>
              </w:rPr>
            </w:pPr>
            <w:ins w:id="1588" w:author="Ina Eriksen" w:date="2021-05-02T20:15:00Z">
              <w:r w:rsidRPr="009B2B98">
                <w:rPr>
                  <w:lang w:val="nb-NO"/>
                </w:rPr>
                <w:t>STÅ UNDER MARSJ – GÅ RUNDT</w:t>
              </w:r>
            </w:ins>
          </w:p>
        </w:tc>
      </w:tr>
      <w:tr w:rsidR="00CC2B97" w14:paraId="0FBED0BD" w14:textId="77777777" w:rsidTr="00CC2B97">
        <w:trPr>
          <w:ins w:id="1589"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21AE6745" w14:textId="77777777" w:rsidR="00CC2B97" w:rsidRDefault="00CC2B97">
            <w:pPr>
              <w:rPr>
                <w:ins w:id="1590" w:author="Ina Eriksen" w:date="2021-05-02T20:15:00Z"/>
              </w:rPr>
            </w:pPr>
            <w:ins w:id="1591" w:author="Ina Eriksen" w:date="2021-05-02T20:15:00Z">
              <w:r>
                <w:rPr>
                  <w:color w:val="000000"/>
                </w:rPr>
                <w:t>307</w:t>
              </w:r>
            </w:ins>
          </w:p>
        </w:tc>
        <w:tc>
          <w:tcPr>
            <w:tcW w:w="1701" w:type="dxa"/>
            <w:tcBorders>
              <w:top w:val="single" w:sz="4" w:space="0" w:color="BFBFBF"/>
              <w:left w:val="single" w:sz="4" w:space="0" w:color="BFBFBF"/>
              <w:bottom w:val="single" w:sz="4" w:space="0" w:color="BFBFBF"/>
              <w:right w:val="single" w:sz="4" w:space="0" w:color="BFBFBF"/>
            </w:tcBorders>
            <w:hideMark/>
          </w:tcPr>
          <w:p w14:paraId="3ABC8162" w14:textId="0E74E7F1" w:rsidR="00CC2B97" w:rsidRDefault="00CC2B97">
            <w:pPr>
              <w:jc w:val="center"/>
              <w:rPr>
                <w:ins w:id="1592" w:author="Ina Eriksen" w:date="2021-05-02T20:15:00Z"/>
              </w:rPr>
            </w:pPr>
            <w:ins w:id="1593" w:author="Ina Eriksen" w:date="2021-05-02T20:15:00Z">
              <w:r>
                <w:rPr>
                  <w:noProof/>
                </w:rPr>
                <w:drawing>
                  <wp:inline distT="0" distB="0" distL="0" distR="0" wp14:anchorId="05F4969F" wp14:editId="106A679F">
                    <wp:extent cx="723265" cy="546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6CBC52BB" w14:textId="77777777" w:rsidR="00CC2B97" w:rsidRDefault="00CC2B97">
            <w:pPr>
              <w:rPr>
                <w:ins w:id="1594" w:author="Ina Eriksen" w:date="2021-05-02T20:15:00Z"/>
              </w:rPr>
            </w:pPr>
            <w:ins w:id="1595" w:author="Ina Eriksen" w:date="2021-05-02T20:15:00Z">
              <w:r>
                <w:t>SNURR UNDER MARSJ</w:t>
              </w:r>
            </w:ins>
          </w:p>
        </w:tc>
      </w:tr>
      <w:tr w:rsidR="00CC2B97" w14:paraId="570D5B80" w14:textId="77777777" w:rsidTr="00CC2B97">
        <w:trPr>
          <w:ins w:id="1596"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265A9F6E" w14:textId="77777777" w:rsidR="00CC2B97" w:rsidRDefault="00CC2B97">
            <w:pPr>
              <w:rPr>
                <w:ins w:id="1597" w:author="Ina Eriksen" w:date="2021-05-02T20:15:00Z"/>
              </w:rPr>
            </w:pPr>
            <w:ins w:id="1598" w:author="Ina Eriksen" w:date="2021-05-02T20:15:00Z">
              <w:r>
                <w:rPr>
                  <w:color w:val="000000"/>
                </w:rPr>
                <w:t>308</w:t>
              </w:r>
            </w:ins>
          </w:p>
        </w:tc>
        <w:tc>
          <w:tcPr>
            <w:tcW w:w="1701" w:type="dxa"/>
            <w:tcBorders>
              <w:top w:val="single" w:sz="4" w:space="0" w:color="BFBFBF"/>
              <w:left w:val="single" w:sz="4" w:space="0" w:color="BFBFBF"/>
              <w:bottom w:val="single" w:sz="4" w:space="0" w:color="BFBFBF"/>
              <w:right w:val="single" w:sz="4" w:space="0" w:color="BFBFBF"/>
            </w:tcBorders>
            <w:hideMark/>
          </w:tcPr>
          <w:p w14:paraId="7DA2FE59" w14:textId="63D0D146" w:rsidR="00CC2B97" w:rsidRDefault="00CC2B97">
            <w:pPr>
              <w:jc w:val="center"/>
              <w:rPr>
                <w:ins w:id="1599" w:author="Ina Eriksen" w:date="2021-05-02T20:15:00Z"/>
              </w:rPr>
            </w:pPr>
            <w:ins w:id="1600" w:author="Ina Eriksen" w:date="2021-05-02T20:15:00Z">
              <w:r>
                <w:rPr>
                  <w:noProof/>
                </w:rPr>
                <w:drawing>
                  <wp:inline distT="0" distB="0" distL="0" distR="0" wp14:anchorId="13430D2F" wp14:editId="5D160AD0">
                    <wp:extent cx="723265" cy="546100"/>
                    <wp:effectExtent l="0" t="0" r="0" b="0"/>
                    <wp:docPr id="72" name="Picture 72"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hematic&#10;&#10;Description automatically generated with low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1048FCB" w14:textId="77777777" w:rsidR="00CC2B97" w:rsidRDefault="00CC2B97">
            <w:pPr>
              <w:rPr>
                <w:ins w:id="1601" w:author="Ina Eriksen" w:date="2021-05-02T20:15:00Z"/>
              </w:rPr>
            </w:pPr>
            <w:ins w:id="1602" w:author="Ina Eriksen" w:date="2021-05-02T20:15:00Z">
              <w:r>
                <w:t>SIKK–SAKK</w:t>
              </w:r>
            </w:ins>
          </w:p>
        </w:tc>
      </w:tr>
      <w:tr w:rsidR="00CC2B97" w:rsidRPr="00A30092" w14:paraId="05B83551" w14:textId="77777777" w:rsidTr="00CC2B97">
        <w:trPr>
          <w:ins w:id="1603"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367C27F9" w14:textId="77777777" w:rsidR="00CC2B97" w:rsidRDefault="00CC2B97">
            <w:pPr>
              <w:rPr>
                <w:ins w:id="1604" w:author="Ina Eriksen" w:date="2021-05-02T20:15:00Z"/>
              </w:rPr>
            </w:pPr>
            <w:ins w:id="1605" w:author="Ina Eriksen" w:date="2021-05-02T20:15:00Z">
              <w:r>
                <w:rPr>
                  <w:color w:val="000000"/>
                </w:rPr>
                <w:t>309</w:t>
              </w:r>
            </w:ins>
          </w:p>
        </w:tc>
        <w:tc>
          <w:tcPr>
            <w:tcW w:w="1701" w:type="dxa"/>
            <w:tcBorders>
              <w:top w:val="single" w:sz="4" w:space="0" w:color="BFBFBF"/>
              <w:left w:val="single" w:sz="4" w:space="0" w:color="BFBFBF"/>
              <w:bottom w:val="single" w:sz="4" w:space="0" w:color="BFBFBF"/>
              <w:right w:val="single" w:sz="4" w:space="0" w:color="BFBFBF"/>
            </w:tcBorders>
            <w:hideMark/>
          </w:tcPr>
          <w:p w14:paraId="54165991" w14:textId="2D332E3E" w:rsidR="00CC2B97" w:rsidRDefault="00CC2B97">
            <w:pPr>
              <w:jc w:val="center"/>
              <w:rPr>
                <w:ins w:id="1606" w:author="Ina Eriksen" w:date="2021-05-02T20:15:00Z"/>
              </w:rPr>
            </w:pPr>
            <w:ins w:id="1607" w:author="Ina Eriksen" w:date="2021-05-02T20:15:00Z">
              <w:r>
                <w:rPr>
                  <w:noProof/>
                </w:rPr>
                <w:drawing>
                  <wp:inline distT="0" distB="0" distL="0" distR="0" wp14:anchorId="0E5D7920" wp14:editId="31A9B56A">
                    <wp:extent cx="723265" cy="546100"/>
                    <wp:effectExtent l="0" t="0" r="0" b="0"/>
                    <wp:docPr id="70" name="Picture 7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10;&#10;Description automatically generated with medium confiden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876EEE8" w14:textId="77777777" w:rsidR="00CC2B97" w:rsidRPr="009B2B98" w:rsidRDefault="00CC2B97">
            <w:pPr>
              <w:rPr>
                <w:ins w:id="1608" w:author="Ina Eriksen" w:date="2021-05-02T20:15:00Z"/>
                <w:lang w:val="nb-NO"/>
              </w:rPr>
            </w:pPr>
            <w:ins w:id="1609" w:author="Ina Eriksen" w:date="2021-05-02T20:15:00Z">
              <w:r w:rsidRPr="009B2B98">
                <w:rPr>
                  <w:lang w:val="nb-NO"/>
                </w:rPr>
                <w:t>SITT – 1 STEG STÅ – 2 STEG SITT – 3 STEG DEKK</w:t>
              </w:r>
            </w:ins>
          </w:p>
        </w:tc>
      </w:tr>
      <w:tr w:rsidR="00CC2B97" w:rsidRPr="00A30092" w14:paraId="560285E0" w14:textId="77777777" w:rsidTr="00CC2B97">
        <w:trPr>
          <w:ins w:id="1610"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06E221CC" w14:textId="77777777" w:rsidR="00CC2B97" w:rsidRDefault="00CC2B97">
            <w:pPr>
              <w:rPr>
                <w:ins w:id="1611" w:author="Ina Eriksen" w:date="2021-05-02T20:15:00Z"/>
              </w:rPr>
            </w:pPr>
            <w:ins w:id="1612" w:author="Ina Eriksen" w:date="2021-05-02T20:15:00Z">
              <w:r>
                <w:rPr>
                  <w:color w:val="000000"/>
                </w:rPr>
                <w:t>310</w:t>
              </w:r>
            </w:ins>
          </w:p>
        </w:tc>
        <w:tc>
          <w:tcPr>
            <w:tcW w:w="1701" w:type="dxa"/>
            <w:tcBorders>
              <w:top w:val="single" w:sz="4" w:space="0" w:color="BFBFBF"/>
              <w:left w:val="single" w:sz="4" w:space="0" w:color="BFBFBF"/>
              <w:bottom w:val="single" w:sz="4" w:space="0" w:color="BFBFBF"/>
              <w:right w:val="single" w:sz="4" w:space="0" w:color="BFBFBF"/>
            </w:tcBorders>
            <w:hideMark/>
          </w:tcPr>
          <w:p w14:paraId="2C373985" w14:textId="3A7025B4" w:rsidR="00CC2B97" w:rsidRDefault="00CC2B97">
            <w:pPr>
              <w:jc w:val="center"/>
              <w:rPr>
                <w:ins w:id="1613" w:author="Ina Eriksen" w:date="2021-05-02T20:15:00Z"/>
              </w:rPr>
            </w:pPr>
            <w:ins w:id="1614" w:author="Ina Eriksen" w:date="2021-05-02T20:15:00Z">
              <w:r>
                <w:rPr>
                  <w:noProof/>
                </w:rPr>
                <w:drawing>
                  <wp:inline distT="0" distB="0" distL="0" distR="0" wp14:anchorId="32FC8B2E" wp14:editId="56A173E8">
                    <wp:extent cx="723265" cy="546100"/>
                    <wp:effectExtent l="0" t="0" r="0" b="0"/>
                    <wp:docPr id="68" name="Picture 6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diagram&#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5DA675D0" w14:textId="77777777" w:rsidR="00CC2B97" w:rsidRPr="009B2B98" w:rsidRDefault="00CC2B97">
            <w:pPr>
              <w:rPr>
                <w:ins w:id="1615" w:author="Ina Eriksen" w:date="2021-05-02T20:15:00Z"/>
                <w:lang w:val="nb-NO"/>
              </w:rPr>
            </w:pPr>
            <w:ins w:id="1616" w:author="Ina Eriksen" w:date="2021-05-02T20:15:00Z">
              <w:r w:rsidRPr="009B2B98">
                <w:rPr>
                  <w:lang w:val="nb-NO"/>
                </w:rPr>
                <w:t>SITT – RYGG 1 STEG SITT – RYGG 2 STEG SITT</w:t>
              </w:r>
            </w:ins>
          </w:p>
        </w:tc>
      </w:tr>
      <w:tr w:rsidR="00CC2B97" w:rsidRPr="00A30092" w14:paraId="56719634" w14:textId="77777777" w:rsidTr="00CC2B97">
        <w:trPr>
          <w:ins w:id="1617"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39D6CFFF" w14:textId="77777777" w:rsidR="00CC2B97" w:rsidRDefault="00CC2B97">
            <w:pPr>
              <w:rPr>
                <w:ins w:id="1618" w:author="Ina Eriksen" w:date="2021-05-02T20:15:00Z"/>
              </w:rPr>
            </w:pPr>
            <w:ins w:id="1619" w:author="Ina Eriksen" w:date="2021-05-02T20:15:00Z">
              <w:r>
                <w:rPr>
                  <w:color w:val="000000"/>
                </w:rPr>
                <w:t>311</w:t>
              </w:r>
            </w:ins>
          </w:p>
        </w:tc>
        <w:tc>
          <w:tcPr>
            <w:tcW w:w="1701" w:type="dxa"/>
            <w:tcBorders>
              <w:top w:val="single" w:sz="4" w:space="0" w:color="BFBFBF"/>
              <w:left w:val="single" w:sz="4" w:space="0" w:color="BFBFBF"/>
              <w:bottom w:val="single" w:sz="4" w:space="0" w:color="BFBFBF"/>
              <w:right w:val="single" w:sz="4" w:space="0" w:color="BFBFBF"/>
            </w:tcBorders>
            <w:hideMark/>
          </w:tcPr>
          <w:p w14:paraId="00F63984" w14:textId="71CA45FF" w:rsidR="00CC2B97" w:rsidRDefault="00CC2B97">
            <w:pPr>
              <w:jc w:val="center"/>
              <w:rPr>
                <w:ins w:id="1620" w:author="Ina Eriksen" w:date="2021-05-02T20:15:00Z"/>
              </w:rPr>
            </w:pPr>
            <w:ins w:id="1621" w:author="Ina Eriksen" w:date="2021-05-02T20:15:00Z">
              <w:r>
                <w:rPr>
                  <w:noProof/>
                </w:rPr>
                <w:drawing>
                  <wp:inline distT="0" distB="0" distL="0" distR="0" wp14:anchorId="1D74334A" wp14:editId="0AE8614D">
                    <wp:extent cx="723265" cy="546100"/>
                    <wp:effectExtent l="0" t="0" r="0" b="0"/>
                    <wp:docPr id="66" name="Picture 6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logo&#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1092232" w14:textId="77777777" w:rsidR="00CC2B97" w:rsidRPr="009B2B98" w:rsidRDefault="00CC2B97">
            <w:pPr>
              <w:rPr>
                <w:ins w:id="1622" w:author="Ina Eriksen" w:date="2021-05-02T20:15:00Z"/>
                <w:lang w:val="nb-NO"/>
              </w:rPr>
            </w:pPr>
            <w:ins w:id="1623" w:author="Ina Eriksen" w:date="2021-05-02T20:15:00Z">
              <w:r w:rsidRPr="009B2B98">
                <w:rPr>
                  <w:lang w:val="nb-NO"/>
                </w:rPr>
                <w:t>INN I FRONT – RYGG 1 HUNDELENGDE – AVSLUTT</w:t>
              </w:r>
            </w:ins>
          </w:p>
        </w:tc>
      </w:tr>
      <w:tr w:rsidR="00CC2B97" w14:paraId="62413A40" w14:textId="77777777" w:rsidTr="00CC2B97">
        <w:trPr>
          <w:ins w:id="1624"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5E9C3D83" w14:textId="77777777" w:rsidR="00CC2B97" w:rsidRDefault="00CC2B97">
            <w:pPr>
              <w:rPr>
                <w:ins w:id="1625" w:author="Ina Eriksen" w:date="2021-05-02T20:15:00Z"/>
              </w:rPr>
            </w:pPr>
            <w:ins w:id="1626" w:author="Ina Eriksen" w:date="2021-05-02T20:15:00Z">
              <w:r>
                <w:rPr>
                  <w:color w:val="000000"/>
                </w:rPr>
                <w:t>312</w:t>
              </w:r>
            </w:ins>
          </w:p>
        </w:tc>
        <w:tc>
          <w:tcPr>
            <w:tcW w:w="1701" w:type="dxa"/>
            <w:tcBorders>
              <w:top w:val="single" w:sz="4" w:space="0" w:color="BFBFBF"/>
              <w:left w:val="single" w:sz="4" w:space="0" w:color="BFBFBF"/>
              <w:bottom w:val="single" w:sz="4" w:space="0" w:color="BFBFBF"/>
              <w:right w:val="single" w:sz="4" w:space="0" w:color="BFBFBF"/>
            </w:tcBorders>
            <w:hideMark/>
          </w:tcPr>
          <w:p w14:paraId="2AF0BC68" w14:textId="243145BE" w:rsidR="00CC2B97" w:rsidRDefault="00CC2B97">
            <w:pPr>
              <w:jc w:val="center"/>
              <w:rPr>
                <w:ins w:id="1627" w:author="Ina Eriksen" w:date="2021-05-02T20:15:00Z"/>
              </w:rPr>
            </w:pPr>
            <w:ins w:id="1628" w:author="Ina Eriksen" w:date="2021-05-02T20:15:00Z">
              <w:r>
                <w:rPr>
                  <w:noProof/>
                </w:rPr>
                <w:drawing>
                  <wp:inline distT="0" distB="0" distL="0" distR="0" wp14:anchorId="0DE04D9E" wp14:editId="0FE98E88">
                    <wp:extent cx="723265" cy="546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078B83F" w14:textId="77777777" w:rsidR="00CC2B97" w:rsidRDefault="00CC2B97">
            <w:pPr>
              <w:rPr>
                <w:ins w:id="1629" w:author="Ina Eriksen" w:date="2021-05-02T20:15:00Z"/>
              </w:rPr>
            </w:pPr>
            <w:ins w:id="1630" w:author="Ina Eriksen" w:date="2021-05-02T20:15:00Z">
              <w:r>
                <w:t>SYNKRONT HØYRE</w:t>
              </w:r>
            </w:ins>
          </w:p>
        </w:tc>
      </w:tr>
      <w:tr w:rsidR="00CC2B97" w14:paraId="554EF89E" w14:textId="77777777" w:rsidTr="00CC2B97">
        <w:trPr>
          <w:ins w:id="1631"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7B64A2B5" w14:textId="77777777" w:rsidR="00CC2B97" w:rsidRDefault="00CC2B97">
            <w:pPr>
              <w:rPr>
                <w:ins w:id="1632" w:author="Ina Eriksen" w:date="2021-05-02T20:15:00Z"/>
              </w:rPr>
            </w:pPr>
            <w:ins w:id="1633" w:author="Ina Eriksen" w:date="2021-05-02T20:15:00Z">
              <w:r>
                <w:rPr>
                  <w:color w:val="000000"/>
                </w:rPr>
                <w:t>313</w:t>
              </w:r>
            </w:ins>
          </w:p>
        </w:tc>
        <w:tc>
          <w:tcPr>
            <w:tcW w:w="1701" w:type="dxa"/>
            <w:tcBorders>
              <w:top w:val="single" w:sz="4" w:space="0" w:color="BFBFBF"/>
              <w:left w:val="single" w:sz="4" w:space="0" w:color="BFBFBF"/>
              <w:bottom w:val="single" w:sz="4" w:space="0" w:color="BFBFBF"/>
              <w:right w:val="single" w:sz="4" w:space="0" w:color="BFBFBF"/>
            </w:tcBorders>
            <w:hideMark/>
          </w:tcPr>
          <w:p w14:paraId="5EC2E473" w14:textId="0472D15C" w:rsidR="00CC2B97" w:rsidRDefault="00CC2B97">
            <w:pPr>
              <w:jc w:val="center"/>
              <w:rPr>
                <w:ins w:id="1634" w:author="Ina Eriksen" w:date="2021-05-02T20:15:00Z"/>
              </w:rPr>
            </w:pPr>
            <w:ins w:id="1635" w:author="Ina Eriksen" w:date="2021-05-02T20:15:00Z">
              <w:r>
                <w:rPr>
                  <w:noProof/>
                </w:rPr>
                <w:drawing>
                  <wp:inline distT="0" distB="0" distL="0" distR="0" wp14:anchorId="710E4E8F" wp14:editId="0E0DBCCB">
                    <wp:extent cx="723265" cy="5461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5C302CA" w14:textId="77777777" w:rsidR="00CC2B97" w:rsidRDefault="00CC2B97">
            <w:pPr>
              <w:rPr>
                <w:ins w:id="1636" w:author="Ina Eriksen" w:date="2021-05-02T20:15:00Z"/>
              </w:rPr>
            </w:pPr>
            <w:ins w:id="1637" w:author="Ina Eriksen" w:date="2021-05-02T20:15:00Z">
              <w:r>
                <w:t>SYNKRONT VENSTRE</w:t>
              </w:r>
            </w:ins>
          </w:p>
        </w:tc>
      </w:tr>
      <w:tr w:rsidR="00CC2B97" w14:paraId="7A92B53F" w14:textId="77777777" w:rsidTr="00CC2B97">
        <w:trPr>
          <w:ins w:id="1638"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51A49B57" w14:textId="77777777" w:rsidR="00CC2B97" w:rsidRDefault="00CC2B97">
            <w:pPr>
              <w:rPr>
                <w:ins w:id="1639" w:author="Ina Eriksen" w:date="2021-05-02T20:15:00Z"/>
              </w:rPr>
            </w:pPr>
            <w:ins w:id="1640" w:author="Ina Eriksen" w:date="2021-05-02T20:15:00Z">
              <w:r>
                <w:rPr>
                  <w:color w:val="000000"/>
                </w:rPr>
                <w:t>314</w:t>
              </w:r>
            </w:ins>
          </w:p>
        </w:tc>
        <w:tc>
          <w:tcPr>
            <w:tcW w:w="1701" w:type="dxa"/>
            <w:tcBorders>
              <w:top w:val="single" w:sz="4" w:space="0" w:color="BFBFBF"/>
              <w:left w:val="single" w:sz="4" w:space="0" w:color="BFBFBF"/>
              <w:bottom w:val="single" w:sz="4" w:space="0" w:color="BFBFBF"/>
              <w:right w:val="single" w:sz="4" w:space="0" w:color="BFBFBF"/>
            </w:tcBorders>
            <w:hideMark/>
          </w:tcPr>
          <w:p w14:paraId="32E83F8F" w14:textId="551C4605" w:rsidR="00CC2B97" w:rsidRDefault="00CC2B97">
            <w:pPr>
              <w:jc w:val="center"/>
              <w:rPr>
                <w:ins w:id="1641" w:author="Ina Eriksen" w:date="2021-05-02T20:15:00Z"/>
              </w:rPr>
            </w:pPr>
            <w:ins w:id="1642" w:author="Ina Eriksen" w:date="2021-05-02T20:15:00Z">
              <w:r>
                <w:rPr>
                  <w:noProof/>
                </w:rPr>
                <w:drawing>
                  <wp:inline distT="0" distB="0" distL="0" distR="0" wp14:anchorId="4CE8AB93" wp14:editId="401072DD">
                    <wp:extent cx="723265" cy="546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12DB1A75" w14:textId="77777777" w:rsidR="00CC2B97" w:rsidRDefault="00CC2B97">
            <w:pPr>
              <w:rPr>
                <w:ins w:id="1643" w:author="Ina Eriksen" w:date="2021-05-02T20:15:00Z"/>
              </w:rPr>
            </w:pPr>
            <w:ins w:id="1644" w:author="Ina Eriksen" w:date="2021-05-02T20:15:00Z">
              <w:r>
                <w:t>SIDEBYTTE BAK</w:t>
              </w:r>
            </w:ins>
          </w:p>
        </w:tc>
      </w:tr>
      <w:tr w:rsidR="00CC2B97" w14:paraId="6C2C5A4C" w14:textId="77777777" w:rsidTr="00CC2B97">
        <w:trPr>
          <w:ins w:id="1645"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69401B4F" w14:textId="77777777" w:rsidR="00CC2B97" w:rsidRDefault="00CC2B97">
            <w:pPr>
              <w:rPr>
                <w:ins w:id="1646" w:author="Ina Eriksen" w:date="2021-05-02T20:15:00Z"/>
              </w:rPr>
            </w:pPr>
            <w:ins w:id="1647" w:author="Ina Eriksen" w:date="2021-05-02T20:15:00Z">
              <w:r>
                <w:rPr>
                  <w:color w:val="000000"/>
                </w:rPr>
                <w:t>315</w:t>
              </w:r>
            </w:ins>
          </w:p>
        </w:tc>
        <w:tc>
          <w:tcPr>
            <w:tcW w:w="1701" w:type="dxa"/>
            <w:tcBorders>
              <w:top w:val="single" w:sz="4" w:space="0" w:color="BFBFBF"/>
              <w:left w:val="single" w:sz="4" w:space="0" w:color="BFBFBF"/>
              <w:bottom w:val="single" w:sz="4" w:space="0" w:color="BFBFBF"/>
              <w:right w:val="single" w:sz="4" w:space="0" w:color="BFBFBF"/>
            </w:tcBorders>
            <w:hideMark/>
          </w:tcPr>
          <w:p w14:paraId="5B64956A" w14:textId="35A435FF" w:rsidR="00CC2B97" w:rsidRDefault="00CC2B97">
            <w:pPr>
              <w:jc w:val="center"/>
              <w:rPr>
                <w:ins w:id="1648" w:author="Ina Eriksen" w:date="2021-05-02T20:15:00Z"/>
              </w:rPr>
            </w:pPr>
            <w:ins w:id="1649" w:author="Ina Eriksen" w:date="2021-05-02T20:15:00Z">
              <w:r>
                <w:rPr>
                  <w:noProof/>
                </w:rPr>
                <w:drawing>
                  <wp:inline distT="0" distB="0" distL="0" distR="0" wp14:anchorId="150B0856" wp14:editId="52136E30">
                    <wp:extent cx="723265" cy="546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3CC4FD0B" w14:textId="77777777" w:rsidR="00CC2B97" w:rsidRDefault="00CC2B97">
            <w:pPr>
              <w:rPr>
                <w:ins w:id="1650" w:author="Ina Eriksen" w:date="2021-05-02T20:15:00Z"/>
              </w:rPr>
            </w:pPr>
            <w:ins w:id="1651" w:author="Ina Eriksen" w:date="2021-05-02T20:15:00Z">
              <w:r>
                <w:t>8-TALL MELLOM BEN</w:t>
              </w:r>
            </w:ins>
          </w:p>
        </w:tc>
      </w:tr>
      <w:tr w:rsidR="00CC2B97" w:rsidRPr="00A30092" w14:paraId="5EA3A9B1" w14:textId="77777777" w:rsidTr="00CC2B97">
        <w:trPr>
          <w:ins w:id="1652"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7C910480" w14:textId="77777777" w:rsidR="00CC2B97" w:rsidRDefault="00CC2B97">
            <w:pPr>
              <w:rPr>
                <w:ins w:id="1653" w:author="Ina Eriksen" w:date="2021-05-02T20:15:00Z"/>
              </w:rPr>
            </w:pPr>
            <w:ins w:id="1654" w:author="Ina Eriksen" w:date="2021-05-02T20:15:00Z">
              <w:r>
                <w:rPr>
                  <w:color w:val="000000"/>
                </w:rPr>
                <w:t>316</w:t>
              </w:r>
            </w:ins>
          </w:p>
        </w:tc>
        <w:tc>
          <w:tcPr>
            <w:tcW w:w="1701" w:type="dxa"/>
            <w:tcBorders>
              <w:top w:val="single" w:sz="4" w:space="0" w:color="BFBFBF"/>
              <w:left w:val="single" w:sz="4" w:space="0" w:color="BFBFBF"/>
              <w:bottom w:val="single" w:sz="4" w:space="0" w:color="BFBFBF"/>
              <w:right w:val="single" w:sz="4" w:space="0" w:color="BFBFBF"/>
            </w:tcBorders>
            <w:hideMark/>
          </w:tcPr>
          <w:p w14:paraId="62669C1B" w14:textId="1EF4EBF1" w:rsidR="00CC2B97" w:rsidRDefault="00CC2B97">
            <w:pPr>
              <w:jc w:val="center"/>
              <w:rPr>
                <w:ins w:id="1655" w:author="Ina Eriksen" w:date="2021-05-02T20:15:00Z"/>
              </w:rPr>
            </w:pPr>
            <w:ins w:id="1656" w:author="Ina Eriksen" w:date="2021-05-02T20:15:00Z">
              <w:r>
                <w:rPr>
                  <w:noProof/>
                </w:rPr>
                <w:drawing>
                  <wp:inline distT="0" distB="0" distL="0" distR="0" wp14:anchorId="634B8E3A" wp14:editId="4E77027A">
                    <wp:extent cx="723265" cy="546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157FB085" w14:textId="77777777" w:rsidR="00CC2B97" w:rsidRPr="009B2B98" w:rsidRDefault="00CC2B97">
            <w:pPr>
              <w:rPr>
                <w:ins w:id="1657" w:author="Ina Eriksen" w:date="2021-05-02T20:15:00Z"/>
                <w:lang w:val="nb-NO"/>
              </w:rPr>
            </w:pPr>
            <w:ins w:id="1658" w:author="Ina Eriksen" w:date="2021-05-02T20:15:00Z">
              <w:r w:rsidRPr="009B2B98">
                <w:rPr>
                  <w:lang w:val="nb-NO"/>
                </w:rPr>
                <w:t>SITT – STÅ – KALL INN I FART</w:t>
              </w:r>
            </w:ins>
          </w:p>
        </w:tc>
      </w:tr>
      <w:tr w:rsidR="00CC2B97" w:rsidRPr="00A30092" w14:paraId="1CD36124" w14:textId="77777777" w:rsidTr="00CC2B97">
        <w:trPr>
          <w:ins w:id="1659"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47B1E12A" w14:textId="77777777" w:rsidR="00CC2B97" w:rsidRDefault="00CC2B97">
            <w:pPr>
              <w:rPr>
                <w:ins w:id="1660" w:author="Ina Eriksen" w:date="2021-05-02T20:15:00Z"/>
              </w:rPr>
            </w:pPr>
            <w:ins w:id="1661" w:author="Ina Eriksen" w:date="2021-05-02T20:15:00Z">
              <w:r>
                <w:rPr>
                  <w:color w:val="000000"/>
                </w:rPr>
                <w:t>317</w:t>
              </w:r>
            </w:ins>
          </w:p>
        </w:tc>
        <w:tc>
          <w:tcPr>
            <w:tcW w:w="1701" w:type="dxa"/>
            <w:tcBorders>
              <w:top w:val="single" w:sz="4" w:space="0" w:color="BFBFBF"/>
              <w:left w:val="single" w:sz="4" w:space="0" w:color="BFBFBF"/>
              <w:bottom w:val="single" w:sz="4" w:space="0" w:color="BFBFBF"/>
              <w:right w:val="single" w:sz="4" w:space="0" w:color="BFBFBF"/>
            </w:tcBorders>
            <w:hideMark/>
          </w:tcPr>
          <w:p w14:paraId="0E17D763" w14:textId="77B86C6B" w:rsidR="00CC2B97" w:rsidRDefault="00CC2B97">
            <w:pPr>
              <w:jc w:val="center"/>
              <w:rPr>
                <w:ins w:id="1662" w:author="Ina Eriksen" w:date="2021-05-02T20:15:00Z"/>
              </w:rPr>
            </w:pPr>
            <w:ins w:id="1663" w:author="Ina Eriksen" w:date="2021-05-02T20:15:00Z">
              <w:r>
                <w:rPr>
                  <w:noProof/>
                </w:rPr>
                <w:drawing>
                  <wp:inline distT="0" distB="0" distL="0" distR="0" wp14:anchorId="649C2FBE" wp14:editId="46A6D065">
                    <wp:extent cx="723265" cy="546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43AE9D3F" w14:textId="77777777" w:rsidR="00CC2B97" w:rsidRPr="009B2B98" w:rsidRDefault="00CC2B97">
            <w:pPr>
              <w:rPr>
                <w:ins w:id="1664" w:author="Ina Eriksen" w:date="2021-05-02T20:15:00Z"/>
                <w:lang w:val="nb-NO"/>
              </w:rPr>
            </w:pPr>
            <w:ins w:id="1665" w:author="Ina Eriksen" w:date="2021-05-02T20:15:00Z">
              <w:r w:rsidRPr="009B2B98">
                <w:rPr>
                  <w:lang w:val="nb-NO"/>
                </w:rPr>
                <w:t>SITT – GÅ I FRA – KALL INN OVER HINDER I FART</w:t>
              </w:r>
            </w:ins>
          </w:p>
        </w:tc>
      </w:tr>
      <w:tr w:rsidR="00CC2B97" w:rsidRPr="00A30092" w14:paraId="1642169A" w14:textId="77777777" w:rsidTr="00CC2B97">
        <w:trPr>
          <w:ins w:id="1666"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74426117" w14:textId="77777777" w:rsidR="00CC2B97" w:rsidRDefault="00CC2B97">
            <w:pPr>
              <w:rPr>
                <w:ins w:id="1667" w:author="Ina Eriksen" w:date="2021-05-02T20:15:00Z"/>
              </w:rPr>
            </w:pPr>
            <w:ins w:id="1668" w:author="Ina Eriksen" w:date="2021-05-02T20:15:00Z">
              <w:r>
                <w:rPr>
                  <w:color w:val="000000"/>
                </w:rPr>
                <w:t>318</w:t>
              </w:r>
            </w:ins>
          </w:p>
        </w:tc>
        <w:tc>
          <w:tcPr>
            <w:tcW w:w="1701" w:type="dxa"/>
            <w:tcBorders>
              <w:top w:val="single" w:sz="4" w:space="0" w:color="BFBFBF"/>
              <w:left w:val="single" w:sz="4" w:space="0" w:color="BFBFBF"/>
              <w:bottom w:val="single" w:sz="4" w:space="0" w:color="BFBFBF"/>
              <w:right w:val="single" w:sz="4" w:space="0" w:color="BFBFBF"/>
            </w:tcBorders>
            <w:hideMark/>
          </w:tcPr>
          <w:p w14:paraId="3193A658" w14:textId="1D17D167" w:rsidR="00CC2B97" w:rsidRDefault="00CC2B97">
            <w:pPr>
              <w:jc w:val="center"/>
              <w:rPr>
                <w:ins w:id="1669" w:author="Ina Eriksen" w:date="2021-05-02T20:15:00Z"/>
              </w:rPr>
            </w:pPr>
            <w:ins w:id="1670" w:author="Ina Eriksen" w:date="2021-05-02T20:15:00Z">
              <w:r>
                <w:rPr>
                  <w:noProof/>
                </w:rPr>
                <w:drawing>
                  <wp:inline distT="0" distB="0" distL="0" distR="0" wp14:anchorId="56E082B5" wp14:editId="089596E0">
                    <wp:extent cx="723265" cy="546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8614288" w14:textId="77777777" w:rsidR="00CC2B97" w:rsidRPr="009B2B98" w:rsidRDefault="00CC2B97">
            <w:pPr>
              <w:rPr>
                <w:ins w:id="1671" w:author="Ina Eriksen" w:date="2021-05-02T20:15:00Z"/>
                <w:lang w:val="nb-NO"/>
              </w:rPr>
            </w:pPr>
            <w:ins w:id="1672" w:author="Ina Eriksen" w:date="2021-05-02T20:15:00Z">
              <w:r w:rsidRPr="009B2B98">
                <w:rPr>
                  <w:lang w:val="nb-NO"/>
                </w:rPr>
                <w:t>SITT VED MATSKÅL – GÅ I FRA – SNU – KALL INN – AVSLUTT</w:t>
              </w:r>
            </w:ins>
          </w:p>
        </w:tc>
      </w:tr>
      <w:tr w:rsidR="00CC2B97" w14:paraId="083618AD" w14:textId="77777777" w:rsidTr="00CC2B97">
        <w:trPr>
          <w:ins w:id="1673"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0069D875" w14:textId="77777777" w:rsidR="00CC2B97" w:rsidRDefault="00CC2B97">
            <w:pPr>
              <w:rPr>
                <w:ins w:id="1674" w:author="Ina Eriksen" w:date="2021-05-02T20:15:00Z"/>
              </w:rPr>
            </w:pPr>
            <w:ins w:id="1675" w:author="Ina Eriksen" w:date="2021-05-02T20:15:00Z">
              <w:r>
                <w:rPr>
                  <w:color w:val="000000"/>
                </w:rPr>
                <w:t>319</w:t>
              </w:r>
            </w:ins>
          </w:p>
        </w:tc>
        <w:tc>
          <w:tcPr>
            <w:tcW w:w="1701" w:type="dxa"/>
            <w:tcBorders>
              <w:top w:val="single" w:sz="4" w:space="0" w:color="BFBFBF"/>
              <w:left w:val="single" w:sz="4" w:space="0" w:color="BFBFBF"/>
              <w:bottom w:val="single" w:sz="4" w:space="0" w:color="BFBFBF"/>
              <w:right w:val="single" w:sz="4" w:space="0" w:color="BFBFBF"/>
            </w:tcBorders>
            <w:hideMark/>
          </w:tcPr>
          <w:p w14:paraId="77A1B10E" w14:textId="744B6BF6" w:rsidR="00CC2B97" w:rsidRDefault="00CC2B97">
            <w:pPr>
              <w:jc w:val="center"/>
              <w:rPr>
                <w:ins w:id="1676" w:author="Ina Eriksen" w:date="2021-05-02T20:15:00Z"/>
              </w:rPr>
            </w:pPr>
            <w:ins w:id="1677" w:author="Ina Eriksen" w:date="2021-05-02T20:15:00Z">
              <w:r>
                <w:rPr>
                  <w:noProof/>
                </w:rPr>
                <w:drawing>
                  <wp:inline distT="0" distB="0" distL="0" distR="0" wp14:anchorId="7E034F2A" wp14:editId="6DC9BD3B">
                    <wp:extent cx="723265" cy="546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11125AE7" w14:textId="77777777" w:rsidR="00CC2B97" w:rsidRDefault="00CC2B97">
            <w:pPr>
              <w:rPr>
                <w:ins w:id="1678" w:author="Ina Eriksen" w:date="2021-05-02T20:15:00Z"/>
              </w:rPr>
            </w:pPr>
            <w:ins w:id="1679" w:author="Ina Eriksen" w:date="2021-05-02T20:15:00Z">
              <w:r>
                <w:t>8-TALL FRISTELSER</w:t>
              </w:r>
            </w:ins>
          </w:p>
        </w:tc>
      </w:tr>
      <w:tr w:rsidR="00CC2B97" w14:paraId="0159A3F5" w14:textId="77777777" w:rsidTr="00CC2B97">
        <w:trPr>
          <w:ins w:id="1680"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1E5D66A3" w14:textId="77777777" w:rsidR="00CC2B97" w:rsidRDefault="00CC2B97">
            <w:pPr>
              <w:rPr>
                <w:ins w:id="1681" w:author="Ina Eriksen" w:date="2021-05-02T20:15:00Z"/>
              </w:rPr>
            </w:pPr>
            <w:ins w:id="1682" w:author="Ina Eriksen" w:date="2021-05-02T20:15:00Z">
              <w:r>
                <w:rPr>
                  <w:color w:val="000000"/>
                </w:rPr>
                <w:t>320</w:t>
              </w:r>
            </w:ins>
          </w:p>
        </w:tc>
        <w:tc>
          <w:tcPr>
            <w:tcW w:w="1701" w:type="dxa"/>
            <w:tcBorders>
              <w:top w:val="single" w:sz="4" w:space="0" w:color="BFBFBF"/>
              <w:left w:val="single" w:sz="4" w:space="0" w:color="BFBFBF"/>
              <w:bottom w:val="single" w:sz="4" w:space="0" w:color="BFBFBF"/>
              <w:right w:val="single" w:sz="4" w:space="0" w:color="BFBFBF"/>
            </w:tcBorders>
            <w:hideMark/>
          </w:tcPr>
          <w:p w14:paraId="00374121" w14:textId="101C408B" w:rsidR="00CC2B97" w:rsidRDefault="00CC2B97">
            <w:pPr>
              <w:jc w:val="center"/>
              <w:rPr>
                <w:ins w:id="1683" w:author="Ina Eriksen" w:date="2021-05-02T20:15:00Z"/>
              </w:rPr>
            </w:pPr>
            <w:ins w:id="1684" w:author="Ina Eriksen" w:date="2021-05-02T20:15:00Z">
              <w:r>
                <w:rPr>
                  <w:noProof/>
                </w:rPr>
                <w:drawing>
                  <wp:inline distT="0" distB="0" distL="0" distR="0" wp14:anchorId="6000F04C" wp14:editId="6F6D6090">
                    <wp:extent cx="723265" cy="546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62CA2E28" w14:textId="77777777" w:rsidR="00CC2B97" w:rsidRDefault="00CC2B97">
            <w:pPr>
              <w:rPr>
                <w:ins w:id="1685" w:author="Ina Eriksen" w:date="2021-05-02T20:15:00Z"/>
              </w:rPr>
            </w:pPr>
            <w:ins w:id="1686" w:author="Ina Eriksen" w:date="2021-05-02T20:15:00Z">
              <w:r>
                <w:t>8-TALL MED SIDEBYTTE BAK</w:t>
              </w:r>
            </w:ins>
          </w:p>
        </w:tc>
      </w:tr>
      <w:tr w:rsidR="00CC2B97" w14:paraId="160000AD" w14:textId="77777777" w:rsidTr="00CC2B97">
        <w:trPr>
          <w:ins w:id="1687"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66F38D52" w14:textId="77777777" w:rsidR="00CC2B97" w:rsidRDefault="00CC2B97">
            <w:pPr>
              <w:rPr>
                <w:ins w:id="1688" w:author="Ina Eriksen" w:date="2021-05-02T20:15:00Z"/>
              </w:rPr>
            </w:pPr>
            <w:ins w:id="1689" w:author="Ina Eriksen" w:date="2021-05-02T20:15:00Z">
              <w:r>
                <w:rPr>
                  <w:color w:val="000000"/>
                </w:rPr>
                <w:t>321</w:t>
              </w:r>
            </w:ins>
          </w:p>
        </w:tc>
        <w:tc>
          <w:tcPr>
            <w:tcW w:w="1701" w:type="dxa"/>
            <w:tcBorders>
              <w:top w:val="single" w:sz="4" w:space="0" w:color="BFBFBF"/>
              <w:left w:val="single" w:sz="4" w:space="0" w:color="BFBFBF"/>
              <w:bottom w:val="single" w:sz="4" w:space="0" w:color="BFBFBF"/>
              <w:right w:val="single" w:sz="4" w:space="0" w:color="BFBFBF"/>
            </w:tcBorders>
            <w:hideMark/>
          </w:tcPr>
          <w:p w14:paraId="28818026" w14:textId="300869F8" w:rsidR="00CC2B97" w:rsidRDefault="00CC2B97">
            <w:pPr>
              <w:jc w:val="center"/>
              <w:rPr>
                <w:ins w:id="1690" w:author="Ina Eriksen" w:date="2021-05-02T20:15:00Z"/>
              </w:rPr>
            </w:pPr>
            <w:ins w:id="1691" w:author="Ina Eriksen" w:date="2021-05-02T20:15:00Z">
              <w:r>
                <w:rPr>
                  <w:noProof/>
                </w:rPr>
                <w:drawing>
                  <wp:inline distT="0" distB="0" distL="0" distR="0" wp14:anchorId="1F0F7F22" wp14:editId="521E7650">
                    <wp:extent cx="723265" cy="546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B1DEC54" w14:textId="77777777" w:rsidR="00CC2B97" w:rsidRDefault="00CC2B97">
            <w:pPr>
              <w:rPr>
                <w:ins w:id="1692" w:author="Ina Eriksen" w:date="2021-05-02T20:15:00Z"/>
              </w:rPr>
            </w:pPr>
            <w:ins w:id="1693" w:author="Ina Eriksen" w:date="2021-05-02T20:15:00Z">
              <w:r>
                <w:t>LENGDEHOPP</w:t>
              </w:r>
            </w:ins>
          </w:p>
        </w:tc>
      </w:tr>
      <w:tr w:rsidR="00CC2B97" w14:paraId="50E6A9F1" w14:textId="77777777" w:rsidTr="00CC2B97">
        <w:trPr>
          <w:ins w:id="1694"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19269C21" w14:textId="77777777" w:rsidR="00CC2B97" w:rsidRDefault="00CC2B97">
            <w:pPr>
              <w:rPr>
                <w:ins w:id="1695" w:author="Ina Eriksen" w:date="2021-05-02T20:15:00Z"/>
                <w:color w:val="000000"/>
              </w:rPr>
            </w:pPr>
            <w:ins w:id="1696" w:author="Ina Eriksen" w:date="2021-05-02T20:15:00Z">
              <w:r>
                <w:rPr>
                  <w:color w:val="000000"/>
                </w:rPr>
                <w:t>322</w:t>
              </w:r>
            </w:ins>
          </w:p>
        </w:tc>
        <w:tc>
          <w:tcPr>
            <w:tcW w:w="1701" w:type="dxa"/>
            <w:tcBorders>
              <w:top w:val="single" w:sz="4" w:space="0" w:color="BFBFBF"/>
              <w:left w:val="single" w:sz="4" w:space="0" w:color="BFBFBF"/>
              <w:bottom w:val="single" w:sz="4" w:space="0" w:color="BFBFBF"/>
              <w:right w:val="single" w:sz="4" w:space="0" w:color="BFBFBF"/>
            </w:tcBorders>
            <w:hideMark/>
          </w:tcPr>
          <w:p w14:paraId="79406910" w14:textId="26B42216" w:rsidR="00CC2B97" w:rsidRDefault="00CC2B97">
            <w:pPr>
              <w:jc w:val="center"/>
              <w:rPr>
                <w:ins w:id="1697" w:author="Ina Eriksen" w:date="2021-05-02T20:15:00Z"/>
              </w:rPr>
            </w:pPr>
            <w:ins w:id="1698" w:author="Ina Eriksen" w:date="2021-05-02T20:15:00Z">
              <w:r>
                <w:rPr>
                  <w:noProof/>
                </w:rPr>
                <w:drawing>
                  <wp:inline distT="0" distB="0" distL="0" distR="0" wp14:anchorId="308D07EE" wp14:editId="75ADBA98">
                    <wp:extent cx="723265" cy="546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370B8B2A" w14:textId="77777777" w:rsidR="00CC2B97" w:rsidRDefault="00CC2B97">
            <w:pPr>
              <w:rPr>
                <w:ins w:id="1699" w:author="Ina Eriksen" w:date="2021-05-02T20:15:00Z"/>
              </w:rPr>
            </w:pPr>
            <w:ins w:id="1700" w:author="Ina Eriksen" w:date="2021-05-02T20:15:00Z">
              <w:r>
                <w:t>TUNNEL</w:t>
              </w:r>
            </w:ins>
          </w:p>
        </w:tc>
      </w:tr>
      <w:tr w:rsidR="00CC2B97" w14:paraId="6547F4E3" w14:textId="77777777" w:rsidTr="00CC2B97">
        <w:trPr>
          <w:ins w:id="1701"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3C125AAB" w14:textId="77777777" w:rsidR="00CC2B97" w:rsidRDefault="00CC2B97">
            <w:pPr>
              <w:rPr>
                <w:ins w:id="1702" w:author="Ina Eriksen" w:date="2021-05-02T20:15:00Z"/>
                <w:color w:val="000000"/>
              </w:rPr>
            </w:pPr>
            <w:ins w:id="1703" w:author="Ina Eriksen" w:date="2021-05-02T20:15:00Z">
              <w:r>
                <w:rPr>
                  <w:color w:val="000000"/>
                </w:rPr>
                <w:t>323</w:t>
              </w:r>
            </w:ins>
          </w:p>
        </w:tc>
        <w:tc>
          <w:tcPr>
            <w:tcW w:w="1701" w:type="dxa"/>
            <w:tcBorders>
              <w:top w:val="single" w:sz="4" w:space="0" w:color="BFBFBF"/>
              <w:left w:val="single" w:sz="4" w:space="0" w:color="BFBFBF"/>
              <w:bottom w:val="single" w:sz="4" w:space="0" w:color="BFBFBF"/>
              <w:right w:val="single" w:sz="4" w:space="0" w:color="BFBFBF"/>
            </w:tcBorders>
            <w:hideMark/>
          </w:tcPr>
          <w:p w14:paraId="272D1CFA" w14:textId="2058E131" w:rsidR="00CC2B97" w:rsidRDefault="00CC2B97">
            <w:pPr>
              <w:jc w:val="center"/>
              <w:rPr>
                <w:ins w:id="1704" w:author="Ina Eriksen" w:date="2021-05-02T20:15:00Z"/>
              </w:rPr>
            </w:pPr>
            <w:ins w:id="1705" w:author="Ina Eriksen" w:date="2021-05-02T20:15:00Z">
              <w:r>
                <w:rPr>
                  <w:noProof/>
                </w:rPr>
                <w:drawing>
                  <wp:inline distT="0" distB="0" distL="0" distR="0" wp14:anchorId="2D76015D" wp14:editId="24DC49C3">
                    <wp:extent cx="723265" cy="546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8BD67E8" w14:textId="77777777" w:rsidR="00CC2B97" w:rsidRDefault="00CC2B97">
            <w:pPr>
              <w:rPr>
                <w:ins w:id="1706" w:author="Ina Eriksen" w:date="2021-05-02T20:15:00Z"/>
              </w:rPr>
            </w:pPr>
            <w:ins w:id="1707" w:author="Ina Eriksen" w:date="2021-05-02T20:15:00Z">
              <w:r>
                <w:t>SEND OVER 2 HOPP</w:t>
              </w:r>
            </w:ins>
          </w:p>
        </w:tc>
      </w:tr>
    </w:tbl>
    <w:p w14:paraId="148A9EDB" w14:textId="77777777" w:rsidR="00CC2B97" w:rsidRDefault="00CC2B97" w:rsidP="00CC2B97">
      <w:pPr>
        <w:rPr>
          <w:ins w:id="1708" w:author="Ina Eriksen" w:date="2021-05-02T20:15:00Z"/>
        </w:rPr>
      </w:pPr>
    </w:p>
    <w:p w14:paraId="24FCEABD" w14:textId="77777777" w:rsidR="00CC2B97" w:rsidRDefault="00CC2B97" w:rsidP="00CC2B97">
      <w:pPr>
        <w:rPr>
          <w:ins w:id="1709" w:author="Ina Eriksen" w:date="2021-05-02T20:15:00Z"/>
        </w:rPr>
      </w:pPr>
    </w:p>
    <w:p w14:paraId="15C60A76" w14:textId="77777777" w:rsidR="00CC2B97" w:rsidRDefault="00CC2B97" w:rsidP="00CC2B97">
      <w:pPr>
        <w:rPr>
          <w:ins w:id="1710" w:author="Ina Eriksen" w:date="2021-05-02T20:15:00Z"/>
        </w:rPr>
      </w:pPr>
    </w:p>
    <w:p w14:paraId="698C1460" w14:textId="77777777" w:rsidR="00CC2B97" w:rsidRDefault="00CC2B97" w:rsidP="00CC2B97">
      <w:pPr>
        <w:rPr>
          <w:ins w:id="1711" w:author="Ina Eriksen" w:date="2021-05-02T20:15:00Z"/>
        </w:rPr>
      </w:pPr>
    </w:p>
    <w:p w14:paraId="3DF699F7" w14:textId="77777777" w:rsidR="00CC2B97" w:rsidRDefault="00CC2B97" w:rsidP="00CC2B97">
      <w:pPr>
        <w:rPr>
          <w:ins w:id="1712" w:author="Ina Eriksen" w:date="2021-05-02T20:15:00Z"/>
        </w:rPr>
      </w:pPr>
    </w:p>
    <w:p w14:paraId="387D7292" w14:textId="77777777" w:rsidR="00CC2B97" w:rsidRDefault="00CC2B97" w:rsidP="00CC2B97">
      <w:pPr>
        <w:rPr>
          <w:ins w:id="1713" w:author="Ina Eriksen" w:date="2021-05-02T20:15:00Z"/>
        </w:rPr>
      </w:pPr>
    </w:p>
    <w:p w14:paraId="3FA11CB6" w14:textId="77777777" w:rsidR="00CC2B97" w:rsidRDefault="00CC2B97" w:rsidP="00CC2B97">
      <w:pPr>
        <w:rPr>
          <w:ins w:id="1714" w:author="Ina Eriksen" w:date="2021-05-02T20:15:00Z"/>
        </w:rPr>
      </w:pPr>
    </w:p>
    <w:p w14:paraId="22D74B82" w14:textId="77777777" w:rsidR="00CC2B97" w:rsidRDefault="00CC2B97" w:rsidP="00CC2B97">
      <w:pPr>
        <w:rPr>
          <w:ins w:id="1715" w:author="Ina Eriksen" w:date="2021-05-02T20:15:00Z"/>
        </w:rPr>
      </w:pPr>
    </w:p>
    <w:p w14:paraId="38788874" w14:textId="77777777" w:rsidR="00CC2B97" w:rsidRDefault="00CC2B97" w:rsidP="00CC2B97">
      <w:pPr>
        <w:rPr>
          <w:ins w:id="1716" w:author="Ina Eriksen" w:date="2021-05-02T20:15:00Z"/>
        </w:rPr>
      </w:pPr>
    </w:p>
    <w:p w14:paraId="031795E6" w14:textId="77777777" w:rsidR="00CC2B97" w:rsidRDefault="00CC2B97" w:rsidP="00CC2B97">
      <w:pPr>
        <w:rPr>
          <w:ins w:id="1717" w:author="Ina Eriksen" w:date="2021-05-02T20:15:00Z"/>
        </w:rPr>
      </w:pPr>
    </w:p>
    <w:p w14:paraId="3ADE3E2B" w14:textId="77777777" w:rsidR="00CC2B97" w:rsidRDefault="00CC2B97" w:rsidP="00CC2B97">
      <w:pPr>
        <w:rPr>
          <w:ins w:id="1718" w:author="Ina Eriksen" w:date="2021-05-02T20:15:00Z"/>
        </w:rPr>
      </w:pPr>
    </w:p>
    <w:p w14:paraId="7B03D881" w14:textId="77777777" w:rsidR="00CC2B97" w:rsidRDefault="00CC2B97" w:rsidP="00CC2B97">
      <w:pPr>
        <w:rPr>
          <w:ins w:id="1719" w:author="Ina Eriksen" w:date="2021-05-02T20:15:00Z"/>
        </w:rPr>
      </w:pPr>
    </w:p>
    <w:p w14:paraId="5D95B862" w14:textId="77777777" w:rsidR="00CC2B97" w:rsidRDefault="00CC2B97" w:rsidP="00CC2B97">
      <w:pPr>
        <w:rPr>
          <w:ins w:id="1720" w:author="Ina Eriksen" w:date="2021-05-02T20:15:00Z"/>
        </w:rPr>
      </w:pPr>
    </w:p>
    <w:p w14:paraId="53CF7A9E" w14:textId="77777777" w:rsidR="00CC2B97" w:rsidRDefault="00CC2B97" w:rsidP="00CC2B97">
      <w:pPr>
        <w:rPr>
          <w:ins w:id="1721" w:author="Ina Eriksen" w:date="2021-05-02T20:15:00Z"/>
        </w:rPr>
      </w:pPr>
    </w:p>
    <w:p w14:paraId="599FD245" w14:textId="77777777" w:rsidR="00CC2B97" w:rsidRDefault="00CC2B97" w:rsidP="00CC2B97">
      <w:pPr>
        <w:rPr>
          <w:ins w:id="1722" w:author="Ina Eriksen" w:date="2021-05-02T20:15:00Z"/>
        </w:rPr>
      </w:pPr>
    </w:p>
    <w:p w14:paraId="635276DC" w14:textId="77777777" w:rsidR="00CC2B97" w:rsidRDefault="00CC2B97" w:rsidP="00CC2B97">
      <w:pPr>
        <w:rPr>
          <w:ins w:id="1723" w:author="Ina Eriksen" w:date="2021-05-02T20:15:00Z"/>
        </w:rPr>
      </w:pPr>
    </w:p>
    <w:p w14:paraId="6DA6AEEF" w14:textId="77777777" w:rsidR="00CC2B97" w:rsidRDefault="00CC2B97" w:rsidP="00CC2B97">
      <w:pPr>
        <w:rPr>
          <w:ins w:id="1724" w:author="Ina Eriksen" w:date="2021-05-02T20:15:00Z"/>
        </w:rPr>
      </w:pPr>
    </w:p>
    <w:p w14:paraId="2E91FEF0" w14:textId="77777777" w:rsidR="00CC2B97" w:rsidRDefault="00CC2B97" w:rsidP="00CC2B97">
      <w:pPr>
        <w:rPr>
          <w:ins w:id="1725" w:author="Ina Eriksen" w:date="2021-05-02T20:15:00Z"/>
        </w:rPr>
      </w:pPr>
    </w:p>
    <w:p w14:paraId="31EDF742" w14:textId="77777777" w:rsidR="00CC2B97" w:rsidRDefault="00CC2B97" w:rsidP="00CC2B97">
      <w:pPr>
        <w:rPr>
          <w:ins w:id="1726" w:author="Ina Eriksen" w:date="2021-05-02T20:15:00Z"/>
        </w:rPr>
      </w:pPr>
    </w:p>
    <w:p w14:paraId="1133700D" w14:textId="77777777" w:rsidR="00CC2B97" w:rsidRDefault="00CC2B97" w:rsidP="00CC2B97">
      <w:pPr>
        <w:rPr>
          <w:ins w:id="1727" w:author="Ina Eriksen" w:date="2021-05-02T20:15:00Z"/>
        </w:rPr>
      </w:pPr>
    </w:p>
    <w:p w14:paraId="7D5E6ABA" w14:textId="77777777" w:rsidR="00CC2B97" w:rsidRDefault="00CC2B97" w:rsidP="00CC2B97">
      <w:pPr>
        <w:rPr>
          <w:ins w:id="1728" w:author="Ina Eriksen" w:date="2021-05-02T20:15:00Z"/>
        </w:rPr>
      </w:pPr>
    </w:p>
    <w:p w14:paraId="2A3150C4" w14:textId="77777777" w:rsidR="00CC2B97" w:rsidRDefault="00CC2B97" w:rsidP="00CC2B97">
      <w:pPr>
        <w:rPr>
          <w:ins w:id="1729" w:author="Ina Eriksen" w:date="2021-05-02T20:15:00Z"/>
        </w:rPr>
      </w:pPr>
    </w:p>
    <w:p w14:paraId="40F437F5" w14:textId="77777777" w:rsidR="00CC2B97" w:rsidRDefault="00CC2B97" w:rsidP="00CC2B97">
      <w:pPr>
        <w:rPr>
          <w:ins w:id="1730" w:author="Ina Eriksen" w:date="2021-05-02T20:15:00Z"/>
        </w:rPr>
      </w:pPr>
    </w:p>
    <w:p w14:paraId="74139A27" w14:textId="77777777" w:rsidR="00CC2B97" w:rsidRDefault="00CC2B97" w:rsidP="00CC2B97">
      <w:pPr>
        <w:rPr>
          <w:ins w:id="1731" w:author="Ina Eriksen" w:date="2021-05-02T20:15:00Z"/>
        </w:rPr>
      </w:pPr>
    </w:p>
    <w:p w14:paraId="2F0DB671" w14:textId="77777777" w:rsidR="00CC2B97" w:rsidRPr="009B2B98" w:rsidRDefault="00CC2B97" w:rsidP="00CC2B97">
      <w:pPr>
        <w:pStyle w:val="Overskrift2"/>
        <w:keepNext/>
        <w:keepLines/>
        <w:numPr>
          <w:ilvl w:val="1"/>
          <w:numId w:val="41"/>
        </w:numPr>
        <w:autoSpaceDE/>
        <w:autoSpaceDN/>
        <w:spacing w:before="40" w:line="240" w:lineRule="auto"/>
        <w:rPr>
          <w:ins w:id="1732" w:author="Ina Eriksen" w:date="2021-05-02T20:15:00Z"/>
          <w:lang w:val="nb-NO"/>
        </w:rPr>
      </w:pPr>
      <w:bookmarkStart w:id="1733" w:name="_heading=h.19c6y18"/>
      <w:bookmarkEnd w:id="1733"/>
      <w:ins w:id="1734" w:author="Ina Eriksen" w:date="2021-05-02T20:15:00Z">
        <w:r w:rsidRPr="009B2B98">
          <w:rPr>
            <w:b w:val="0"/>
            <w:lang w:val="nb-NO"/>
          </w:rPr>
          <w:t>Øvelsesliste og skilt i klasse elite</w:t>
        </w:r>
      </w:ins>
    </w:p>
    <w:tbl>
      <w:tblPr>
        <w:tblW w:w="107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67"/>
        <w:gridCol w:w="1701"/>
        <w:gridCol w:w="8502"/>
      </w:tblGrid>
      <w:tr w:rsidR="00CC2B97" w14:paraId="1A8F474F" w14:textId="77777777" w:rsidTr="00CC2B97">
        <w:trPr>
          <w:ins w:id="1735"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3C1CD2A9" w14:textId="77777777" w:rsidR="00CC2B97" w:rsidRDefault="00CC2B97">
            <w:pPr>
              <w:rPr>
                <w:ins w:id="1736" w:author="Ina Eriksen" w:date="2021-05-02T20:15:00Z"/>
              </w:rPr>
            </w:pPr>
            <w:ins w:id="1737" w:author="Ina Eriksen" w:date="2021-05-02T20:15:00Z">
              <w:r>
                <w:rPr>
                  <w:color w:val="000000"/>
                </w:rPr>
                <w:t>401</w:t>
              </w:r>
            </w:ins>
          </w:p>
        </w:tc>
        <w:tc>
          <w:tcPr>
            <w:tcW w:w="1701" w:type="dxa"/>
            <w:tcBorders>
              <w:top w:val="single" w:sz="4" w:space="0" w:color="BFBFBF"/>
              <w:left w:val="single" w:sz="4" w:space="0" w:color="BFBFBF"/>
              <w:bottom w:val="single" w:sz="4" w:space="0" w:color="BFBFBF"/>
              <w:right w:val="single" w:sz="4" w:space="0" w:color="BFBFBF"/>
            </w:tcBorders>
            <w:hideMark/>
          </w:tcPr>
          <w:p w14:paraId="38CA6D6B" w14:textId="2F319905" w:rsidR="00CC2B97" w:rsidRDefault="00CC2B97">
            <w:pPr>
              <w:rPr>
                <w:ins w:id="1738" w:author="Ina Eriksen" w:date="2021-05-02T20:15:00Z"/>
              </w:rPr>
            </w:pPr>
            <w:ins w:id="1739" w:author="Ina Eriksen" w:date="2021-05-02T20:15:00Z">
              <w:r>
                <w:rPr>
                  <w:noProof/>
                </w:rPr>
                <w:drawing>
                  <wp:inline distT="0" distB="0" distL="0" distR="0" wp14:anchorId="231F26B4" wp14:editId="32069116">
                    <wp:extent cx="723265" cy="546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48D47B69" w14:textId="77777777" w:rsidR="00CC2B97" w:rsidRDefault="00CC2B97">
            <w:pPr>
              <w:rPr>
                <w:ins w:id="1740" w:author="Ina Eriksen" w:date="2021-05-02T20:15:00Z"/>
              </w:rPr>
            </w:pPr>
            <w:ins w:id="1741" w:author="Ina Eriksen" w:date="2021-05-02T20:15:00Z">
              <w:r>
                <w:t>SITT – DEKK – STÅ</w:t>
              </w:r>
            </w:ins>
          </w:p>
        </w:tc>
      </w:tr>
      <w:tr w:rsidR="00CC2B97" w:rsidRPr="00A30092" w14:paraId="7F0718DE" w14:textId="77777777" w:rsidTr="00CC2B97">
        <w:trPr>
          <w:ins w:id="1742"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05AF6537" w14:textId="77777777" w:rsidR="00CC2B97" w:rsidRDefault="00CC2B97">
            <w:pPr>
              <w:rPr>
                <w:ins w:id="1743" w:author="Ina Eriksen" w:date="2021-05-02T20:15:00Z"/>
              </w:rPr>
            </w:pPr>
            <w:ins w:id="1744" w:author="Ina Eriksen" w:date="2021-05-02T20:15:00Z">
              <w:r>
                <w:rPr>
                  <w:color w:val="000000"/>
                </w:rPr>
                <w:t>402</w:t>
              </w:r>
            </w:ins>
          </w:p>
        </w:tc>
        <w:tc>
          <w:tcPr>
            <w:tcW w:w="1701" w:type="dxa"/>
            <w:tcBorders>
              <w:top w:val="single" w:sz="4" w:space="0" w:color="BFBFBF"/>
              <w:left w:val="single" w:sz="4" w:space="0" w:color="BFBFBF"/>
              <w:bottom w:val="single" w:sz="4" w:space="0" w:color="BFBFBF"/>
              <w:right w:val="single" w:sz="4" w:space="0" w:color="BFBFBF"/>
            </w:tcBorders>
            <w:hideMark/>
          </w:tcPr>
          <w:p w14:paraId="34CA9558" w14:textId="67667B4F" w:rsidR="00CC2B97" w:rsidRDefault="00CC2B97">
            <w:pPr>
              <w:rPr>
                <w:ins w:id="1745" w:author="Ina Eriksen" w:date="2021-05-02T20:15:00Z"/>
              </w:rPr>
            </w:pPr>
            <w:ins w:id="1746" w:author="Ina Eriksen" w:date="2021-05-02T20:15:00Z">
              <w:r>
                <w:rPr>
                  <w:noProof/>
                </w:rPr>
                <w:drawing>
                  <wp:inline distT="0" distB="0" distL="0" distR="0" wp14:anchorId="7D1C79AA" wp14:editId="40F8CB44">
                    <wp:extent cx="723265" cy="546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5AD02ACE" w14:textId="77777777" w:rsidR="00CC2B97" w:rsidRPr="009B2B98" w:rsidRDefault="00CC2B97">
            <w:pPr>
              <w:rPr>
                <w:ins w:id="1747" w:author="Ina Eriksen" w:date="2021-05-02T20:15:00Z"/>
                <w:lang w:val="nb-NO"/>
              </w:rPr>
            </w:pPr>
            <w:ins w:id="1748" w:author="Ina Eriksen" w:date="2021-05-02T20:15:00Z">
              <w:r w:rsidRPr="009B2B98">
                <w:rPr>
                  <w:lang w:val="nb-NO"/>
                </w:rPr>
                <w:t>SITT – VRI 90° HØYRE STÅ – VRI 90° HØYRE SITT – VRI 90° HØYRE DEKK</w:t>
              </w:r>
            </w:ins>
          </w:p>
        </w:tc>
      </w:tr>
      <w:tr w:rsidR="00CC2B97" w:rsidRPr="00A30092" w14:paraId="657C0488" w14:textId="77777777" w:rsidTr="00CC2B97">
        <w:trPr>
          <w:ins w:id="1749"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4E51FC67" w14:textId="77777777" w:rsidR="00CC2B97" w:rsidRDefault="00CC2B97">
            <w:pPr>
              <w:rPr>
                <w:ins w:id="1750" w:author="Ina Eriksen" w:date="2021-05-02T20:15:00Z"/>
              </w:rPr>
            </w:pPr>
            <w:ins w:id="1751" w:author="Ina Eriksen" w:date="2021-05-02T20:15:00Z">
              <w:r>
                <w:rPr>
                  <w:color w:val="000000"/>
                </w:rPr>
                <w:t>403</w:t>
              </w:r>
            </w:ins>
          </w:p>
        </w:tc>
        <w:tc>
          <w:tcPr>
            <w:tcW w:w="1701" w:type="dxa"/>
            <w:tcBorders>
              <w:top w:val="single" w:sz="4" w:space="0" w:color="BFBFBF"/>
              <w:left w:val="single" w:sz="4" w:space="0" w:color="BFBFBF"/>
              <w:bottom w:val="single" w:sz="4" w:space="0" w:color="BFBFBF"/>
              <w:right w:val="single" w:sz="4" w:space="0" w:color="BFBFBF"/>
            </w:tcBorders>
            <w:hideMark/>
          </w:tcPr>
          <w:p w14:paraId="3A4CC9B8" w14:textId="1D02340D" w:rsidR="00CC2B97" w:rsidRDefault="00CC2B97">
            <w:pPr>
              <w:rPr>
                <w:ins w:id="1752" w:author="Ina Eriksen" w:date="2021-05-02T20:15:00Z"/>
              </w:rPr>
            </w:pPr>
            <w:ins w:id="1753" w:author="Ina Eriksen" w:date="2021-05-02T20:15:00Z">
              <w:r>
                <w:rPr>
                  <w:noProof/>
                </w:rPr>
                <w:drawing>
                  <wp:inline distT="0" distB="0" distL="0" distR="0" wp14:anchorId="48746A64" wp14:editId="239AB41D">
                    <wp:extent cx="723265" cy="546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2EE36A91" w14:textId="77777777" w:rsidR="00CC2B97" w:rsidRPr="009B2B98" w:rsidRDefault="00CC2B97">
            <w:pPr>
              <w:rPr>
                <w:ins w:id="1754" w:author="Ina Eriksen" w:date="2021-05-02T20:15:00Z"/>
                <w:lang w:val="nb-NO"/>
              </w:rPr>
            </w:pPr>
            <w:ins w:id="1755" w:author="Ina Eriksen" w:date="2021-05-02T20:15:00Z">
              <w:r w:rsidRPr="009B2B98">
                <w:rPr>
                  <w:lang w:val="nb-NO"/>
                </w:rPr>
                <w:t>SITT – VRI 90° VENSTRE STÅ – VRI 90° VENSTRE SITT – VRI 90° VENSTRE DEKK</w:t>
              </w:r>
            </w:ins>
          </w:p>
        </w:tc>
      </w:tr>
      <w:tr w:rsidR="00CC2B97" w:rsidRPr="00A30092" w14:paraId="2367E3E8" w14:textId="77777777" w:rsidTr="00CC2B97">
        <w:trPr>
          <w:ins w:id="1756"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61C6B6A9" w14:textId="77777777" w:rsidR="00CC2B97" w:rsidRDefault="00CC2B97">
            <w:pPr>
              <w:rPr>
                <w:ins w:id="1757" w:author="Ina Eriksen" w:date="2021-05-02T20:15:00Z"/>
              </w:rPr>
            </w:pPr>
            <w:ins w:id="1758" w:author="Ina Eriksen" w:date="2021-05-02T20:15:00Z">
              <w:r>
                <w:rPr>
                  <w:color w:val="000000"/>
                </w:rPr>
                <w:t>404</w:t>
              </w:r>
            </w:ins>
          </w:p>
        </w:tc>
        <w:tc>
          <w:tcPr>
            <w:tcW w:w="1701" w:type="dxa"/>
            <w:tcBorders>
              <w:top w:val="single" w:sz="4" w:space="0" w:color="BFBFBF"/>
              <w:left w:val="single" w:sz="4" w:space="0" w:color="BFBFBF"/>
              <w:bottom w:val="single" w:sz="4" w:space="0" w:color="BFBFBF"/>
              <w:right w:val="single" w:sz="4" w:space="0" w:color="BFBFBF"/>
            </w:tcBorders>
            <w:hideMark/>
          </w:tcPr>
          <w:p w14:paraId="1F5A68C2" w14:textId="4A8766A5" w:rsidR="00CC2B97" w:rsidRDefault="00CC2B97">
            <w:pPr>
              <w:rPr>
                <w:ins w:id="1759" w:author="Ina Eriksen" w:date="2021-05-02T20:15:00Z"/>
              </w:rPr>
            </w:pPr>
            <w:ins w:id="1760" w:author="Ina Eriksen" w:date="2021-05-02T20:15:00Z">
              <w:r>
                <w:rPr>
                  <w:noProof/>
                </w:rPr>
                <w:drawing>
                  <wp:inline distT="0" distB="0" distL="0" distR="0" wp14:anchorId="35224D14" wp14:editId="00FC9029">
                    <wp:extent cx="723265" cy="546100"/>
                    <wp:effectExtent l="0" t="0" r="0" b="0"/>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6A719B83" w14:textId="77777777" w:rsidR="00CC2B97" w:rsidRPr="009B2B98" w:rsidRDefault="00CC2B97">
            <w:pPr>
              <w:rPr>
                <w:ins w:id="1761" w:author="Ina Eriksen" w:date="2021-05-02T20:15:00Z"/>
                <w:lang w:val="nb-NO"/>
              </w:rPr>
            </w:pPr>
            <w:ins w:id="1762" w:author="Ina Eriksen" w:date="2021-05-02T20:15:00Z">
              <w:r w:rsidRPr="009B2B98">
                <w:rPr>
                  <w:lang w:val="nb-NO"/>
                </w:rPr>
                <w:t>SITT UNDER MARSJ – GÅ RUNDT</w:t>
              </w:r>
            </w:ins>
          </w:p>
        </w:tc>
      </w:tr>
      <w:tr w:rsidR="00CC2B97" w:rsidRPr="00A30092" w14:paraId="6CE0DDF5" w14:textId="77777777" w:rsidTr="00CC2B97">
        <w:trPr>
          <w:ins w:id="1763"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639F03A9" w14:textId="77777777" w:rsidR="00CC2B97" w:rsidRDefault="00CC2B97">
            <w:pPr>
              <w:rPr>
                <w:ins w:id="1764" w:author="Ina Eriksen" w:date="2021-05-02T20:15:00Z"/>
              </w:rPr>
            </w:pPr>
            <w:ins w:id="1765" w:author="Ina Eriksen" w:date="2021-05-02T20:15:00Z">
              <w:r>
                <w:rPr>
                  <w:color w:val="000000"/>
                </w:rPr>
                <w:t>405</w:t>
              </w:r>
            </w:ins>
          </w:p>
        </w:tc>
        <w:tc>
          <w:tcPr>
            <w:tcW w:w="1701" w:type="dxa"/>
            <w:tcBorders>
              <w:top w:val="single" w:sz="4" w:space="0" w:color="BFBFBF"/>
              <w:left w:val="single" w:sz="4" w:space="0" w:color="BFBFBF"/>
              <w:bottom w:val="single" w:sz="4" w:space="0" w:color="BFBFBF"/>
              <w:right w:val="single" w:sz="4" w:space="0" w:color="BFBFBF"/>
            </w:tcBorders>
            <w:hideMark/>
          </w:tcPr>
          <w:p w14:paraId="665C5611" w14:textId="2036D7F0" w:rsidR="00CC2B97" w:rsidRDefault="00CC2B97">
            <w:pPr>
              <w:rPr>
                <w:ins w:id="1766" w:author="Ina Eriksen" w:date="2021-05-02T20:15:00Z"/>
              </w:rPr>
            </w:pPr>
            <w:ins w:id="1767" w:author="Ina Eriksen" w:date="2021-05-02T20:15:00Z">
              <w:r>
                <w:rPr>
                  <w:noProof/>
                </w:rPr>
                <w:drawing>
                  <wp:inline distT="0" distB="0" distL="0" distR="0" wp14:anchorId="7FF3CE6E" wp14:editId="74331D47">
                    <wp:extent cx="723265" cy="546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F5EA4B0" w14:textId="77777777" w:rsidR="00CC2B97" w:rsidRPr="009B2B98" w:rsidRDefault="00CC2B97">
            <w:pPr>
              <w:rPr>
                <w:ins w:id="1768" w:author="Ina Eriksen" w:date="2021-05-02T20:15:00Z"/>
                <w:lang w:val="nb-NO"/>
              </w:rPr>
            </w:pPr>
            <w:ins w:id="1769" w:author="Ina Eriksen" w:date="2021-05-02T20:15:00Z">
              <w:r w:rsidRPr="009B2B98">
                <w:rPr>
                  <w:lang w:val="nb-NO"/>
                </w:rPr>
                <w:t>DEKK UNDER MARSJ – AVSTANDSKOMMANDO – AVSLUTT</w:t>
              </w:r>
            </w:ins>
          </w:p>
        </w:tc>
      </w:tr>
      <w:tr w:rsidR="00CC2B97" w:rsidRPr="00A30092" w14:paraId="444FD0F6" w14:textId="77777777" w:rsidTr="00CC2B97">
        <w:trPr>
          <w:ins w:id="1770"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09B0011C" w14:textId="77777777" w:rsidR="00CC2B97" w:rsidRDefault="00CC2B97">
            <w:pPr>
              <w:rPr>
                <w:ins w:id="1771" w:author="Ina Eriksen" w:date="2021-05-02T20:15:00Z"/>
              </w:rPr>
            </w:pPr>
            <w:ins w:id="1772" w:author="Ina Eriksen" w:date="2021-05-02T20:15:00Z">
              <w:r>
                <w:rPr>
                  <w:color w:val="000000"/>
                </w:rPr>
                <w:t>406</w:t>
              </w:r>
            </w:ins>
          </w:p>
        </w:tc>
        <w:tc>
          <w:tcPr>
            <w:tcW w:w="1701" w:type="dxa"/>
            <w:tcBorders>
              <w:top w:val="single" w:sz="4" w:space="0" w:color="BFBFBF"/>
              <w:left w:val="single" w:sz="4" w:space="0" w:color="BFBFBF"/>
              <w:bottom w:val="single" w:sz="4" w:space="0" w:color="BFBFBF"/>
              <w:right w:val="single" w:sz="4" w:space="0" w:color="BFBFBF"/>
            </w:tcBorders>
            <w:hideMark/>
          </w:tcPr>
          <w:p w14:paraId="40274173" w14:textId="2F2DFBC2" w:rsidR="00CC2B97" w:rsidRDefault="00CC2B97">
            <w:pPr>
              <w:rPr>
                <w:ins w:id="1773" w:author="Ina Eriksen" w:date="2021-05-02T20:15:00Z"/>
              </w:rPr>
            </w:pPr>
            <w:ins w:id="1774" w:author="Ina Eriksen" w:date="2021-05-02T20:15:00Z">
              <w:r>
                <w:rPr>
                  <w:noProof/>
                </w:rPr>
                <w:drawing>
                  <wp:inline distT="0" distB="0" distL="0" distR="0" wp14:anchorId="47434DD1" wp14:editId="67F72953">
                    <wp:extent cx="723265" cy="546100"/>
                    <wp:effectExtent l="0" t="0" r="0" b="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3D06AE0C" w14:textId="77777777" w:rsidR="00CC2B97" w:rsidRPr="009B2B98" w:rsidRDefault="00CC2B97">
            <w:pPr>
              <w:rPr>
                <w:ins w:id="1775" w:author="Ina Eriksen" w:date="2021-05-02T20:15:00Z"/>
                <w:lang w:val="nb-NO"/>
              </w:rPr>
            </w:pPr>
            <w:ins w:id="1776" w:author="Ina Eriksen" w:date="2021-05-02T20:15:00Z">
              <w:r w:rsidRPr="009B2B98">
                <w:rPr>
                  <w:lang w:val="nb-NO"/>
                </w:rPr>
                <w:t>STÅ UNDER MARSJ – AVSTANDSKOMMANDO – AVSLUTT</w:t>
              </w:r>
            </w:ins>
          </w:p>
        </w:tc>
      </w:tr>
      <w:tr w:rsidR="00CC2B97" w:rsidRPr="00A30092" w14:paraId="0CC167FD" w14:textId="77777777" w:rsidTr="00CC2B97">
        <w:trPr>
          <w:ins w:id="1777"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45103599" w14:textId="77777777" w:rsidR="00CC2B97" w:rsidRDefault="00CC2B97">
            <w:pPr>
              <w:rPr>
                <w:ins w:id="1778" w:author="Ina Eriksen" w:date="2021-05-02T20:15:00Z"/>
              </w:rPr>
            </w:pPr>
            <w:ins w:id="1779" w:author="Ina Eriksen" w:date="2021-05-02T20:15:00Z">
              <w:r>
                <w:rPr>
                  <w:color w:val="000000"/>
                </w:rPr>
                <w:t>407</w:t>
              </w:r>
            </w:ins>
          </w:p>
        </w:tc>
        <w:tc>
          <w:tcPr>
            <w:tcW w:w="1701" w:type="dxa"/>
            <w:tcBorders>
              <w:top w:val="single" w:sz="4" w:space="0" w:color="BFBFBF"/>
              <w:left w:val="single" w:sz="4" w:space="0" w:color="BFBFBF"/>
              <w:bottom w:val="single" w:sz="4" w:space="0" w:color="BFBFBF"/>
              <w:right w:val="single" w:sz="4" w:space="0" w:color="BFBFBF"/>
            </w:tcBorders>
            <w:hideMark/>
          </w:tcPr>
          <w:p w14:paraId="19E50C52" w14:textId="0B3B6CC7" w:rsidR="00CC2B97" w:rsidRDefault="00CC2B97">
            <w:pPr>
              <w:rPr>
                <w:ins w:id="1780" w:author="Ina Eriksen" w:date="2021-05-02T20:15:00Z"/>
              </w:rPr>
            </w:pPr>
            <w:ins w:id="1781" w:author="Ina Eriksen" w:date="2021-05-02T20:15:00Z">
              <w:r>
                <w:rPr>
                  <w:noProof/>
                </w:rPr>
                <w:drawing>
                  <wp:inline distT="0" distB="0" distL="0" distR="0" wp14:anchorId="7C0D2E81" wp14:editId="0FF93630">
                    <wp:extent cx="723265" cy="546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316622F" w14:textId="77777777" w:rsidR="00CC2B97" w:rsidRPr="009B2B98" w:rsidRDefault="00CC2B97">
            <w:pPr>
              <w:rPr>
                <w:ins w:id="1782" w:author="Ina Eriksen" w:date="2021-05-02T20:15:00Z"/>
                <w:lang w:val="nb-NO"/>
              </w:rPr>
            </w:pPr>
            <w:ins w:id="1783" w:author="Ina Eriksen" w:date="2021-05-02T20:15:00Z">
              <w:r w:rsidRPr="009B2B98">
                <w:rPr>
                  <w:lang w:val="nb-NO"/>
                </w:rPr>
                <w:t>SITT UNDER MARSJ – KALL INN I FART</w:t>
              </w:r>
            </w:ins>
          </w:p>
        </w:tc>
      </w:tr>
      <w:tr w:rsidR="00CC2B97" w:rsidRPr="00A30092" w14:paraId="6B087DCF" w14:textId="77777777" w:rsidTr="00CC2B97">
        <w:trPr>
          <w:ins w:id="1784"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72BF1041" w14:textId="77777777" w:rsidR="00CC2B97" w:rsidRDefault="00CC2B97">
            <w:pPr>
              <w:rPr>
                <w:ins w:id="1785" w:author="Ina Eriksen" w:date="2021-05-02T20:15:00Z"/>
              </w:rPr>
            </w:pPr>
            <w:ins w:id="1786" w:author="Ina Eriksen" w:date="2021-05-02T20:15:00Z">
              <w:r>
                <w:rPr>
                  <w:color w:val="000000"/>
                </w:rPr>
                <w:t>408</w:t>
              </w:r>
            </w:ins>
          </w:p>
        </w:tc>
        <w:tc>
          <w:tcPr>
            <w:tcW w:w="1701" w:type="dxa"/>
            <w:tcBorders>
              <w:top w:val="single" w:sz="4" w:space="0" w:color="BFBFBF"/>
              <w:left w:val="single" w:sz="4" w:space="0" w:color="BFBFBF"/>
              <w:bottom w:val="single" w:sz="4" w:space="0" w:color="BFBFBF"/>
              <w:right w:val="single" w:sz="4" w:space="0" w:color="BFBFBF"/>
            </w:tcBorders>
            <w:hideMark/>
          </w:tcPr>
          <w:p w14:paraId="26DF790E" w14:textId="48A58AFA" w:rsidR="00CC2B97" w:rsidRDefault="00CC2B97">
            <w:pPr>
              <w:rPr>
                <w:ins w:id="1787" w:author="Ina Eriksen" w:date="2021-05-02T20:15:00Z"/>
              </w:rPr>
            </w:pPr>
            <w:ins w:id="1788" w:author="Ina Eriksen" w:date="2021-05-02T20:15:00Z">
              <w:r>
                <w:rPr>
                  <w:noProof/>
                </w:rPr>
                <w:drawing>
                  <wp:inline distT="0" distB="0" distL="0" distR="0" wp14:anchorId="20BDF411" wp14:editId="66A08B87">
                    <wp:extent cx="723265" cy="546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6633C48F" w14:textId="77777777" w:rsidR="00CC2B97" w:rsidRPr="009B2B98" w:rsidRDefault="00CC2B97">
            <w:pPr>
              <w:rPr>
                <w:ins w:id="1789" w:author="Ina Eriksen" w:date="2021-05-02T20:15:00Z"/>
                <w:lang w:val="nb-NO"/>
              </w:rPr>
            </w:pPr>
            <w:ins w:id="1790" w:author="Ina Eriksen" w:date="2021-05-02T20:15:00Z">
              <w:r w:rsidRPr="009B2B98">
                <w:rPr>
                  <w:lang w:val="nb-NO"/>
                </w:rPr>
                <w:t>DEKK UNDER MARSJ – KALL INN I FART</w:t>
              </w:r>
            </w:ins>
          </w:p>
        </w:tc>
      </w:tr>
      <w:tr w:rsidR="00CC2B97" w:rsidRPr="00A30092" w14:paraId="5B8CC577" w14:textId="77777777" w:rsidTr="00CC2B97">
        <w:trPr>
          <w:ins w:id="1791"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3FCF6290" w14:textId="77777777" w:rsidR="00CC2B97" w:rsidRDefault="00CC2B97">
            <w:pPr>
              <w:rPr>
                <w:ins w:id="1792" w:author="Ina Eriksen" w:date="2021-05-02T20:15:00Z"/>
              </w:rPr>
            </w:pPr>
            <w:ins w:id="1793" w:author="Ina Eriksen" w:date="2021-05-02T20:15:00Z">
              <w:r>
                <w:rPr>
                  <w:color w:val="000000"/>
                </w:rPr>
                <w:t>409</w:t>
              </w:r>
            </w:ins>
          </w:p>
        </w:tc>
        <w:tc>
          <w:tcPr>
            <w:tcW w:w="1701" w:type="dxa"/>
            <w:tcBorders>
              <w:top w:val="single" w:sz="4" w:space="0" w:color="BFBFBF"/>
              <w:left w:val="single" w:sz="4" w:space="0" w:color="BFBFBF"/>
              <w:bottom w:val="single" w:sz="4" w:space="0" w:color="BFBFBF"/>
              <w:right w:val="single" w:sz="4" w:space="0" w:color="BFBFBF"/>
            </w:tcBorders>
            <w:hideMark/>
          </w:tcPr>
          <w:p w14:paraId="12050B9A" w14:textId="17CE4C08" w:rsidR="00CC2B97" w:rsidRDefault="00CC2B97">
            <w:pPr>
              <w:rPr>
                <w:ins w:id="1794" w:author="Ina Eriksen" w:date="2021-05-02T20:15:00Z"/>
              </w:rPr>
            </w:pPr>
            <w:ins w:id="1795" w:author="Ina Eriksen" w:date="2021-05-02T20:15:00Z">
              <w:r>
                <w:rPr>
                  <w:noProof/>
                </w:rPr>
                <w:drawing>
                  <wp:inline distT="0" distB="0" distL="0" distR="0" wp14:anchorId="3248E48D" wp14:editId="3815ADCF">
                    <wp:extent cx="723265" cy="546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669ACBE4" w14:textId="77777777" w:rsidR="00CC2B97" w:rsidRPr="009B2B98" w:rsidRDefault="00CC2B97">
            <w:pPr>
              <w:rPr>
                <w:ins w:id="1796" w:author="Ina Eriksen" w:date="2021-05-02T20:15:00Z"/>
                <w:lang w:val="nb-NO"/>
              </w:rPr>
            </w:pPr>
            <w:ins w:id="1797" w:author="Ina Eriksen" w:date="2021-05-02T20:15:00Z">
              <w:r w:rsidRPr="009B2B98">
                <w:rPr>
                  <w:lang w:val="nb-NO"/>
                </w:rPr>
                <w:t>STÅ UNDER MARSJ – KALL INN I FART</w:t>
              </w:r>
            </w:ins>
          </w:p>
        </w:tc>
      </w:tr>
      <w:tr w:rsidR="00CC2B97" w14:paraId="72EE0B28" w14:textId="77777777" w:rsidTr="00CC2B97">
        <w:trPr>
          <w:ins w:id="1798"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428045B0" w14:textId="77777777" w:rsidR="00CC2B97" w:rsidRDefault="00CC2B97">
            <w:pPr>
              <w:rPr>
                <w:ins w:id="1799" w:author="Ina Eriksen" w:date="2021-05-02T20:15:00Z"/>
              </w:rPr>
            </w:pPr>
            <w:ins w:id="1800" w:author="Ina Eriksen" w:date="2021-05-02T20:15:00Z">
              <w:r>
                <w:rPr>
                  <w:color w:val="000000"/>
                </w:rPr>
                <w:t>410</w:t>
              </w:r>
            </w:ins>
          </w:p>
        </w:tc>
        <w:tc>
          <w:tcPr>
            <w:tcW w:w="1701" w:type="dxa"/>
            <w:tcBorders>
              <w:top w:val="single" w:sz="4" w:space="0" w:color="BFBFBF"/>
              <w:left w:val="single" w:sz="4" w:space="0" w:color="BFBFBF"/>
              <w:bottom w:val="single" w:sz="4" w:space="0" w:color="BFBFBF"/>
              <w:right w:val="single" w:sz="4" w:space="0" w:color="BFBFBF"/>
            </w:tcBorders>
            <w:hideMark/>
          </w:tcPr>
          <w:p w14:paraId="4DFE5A83" w14:textId="638614AD" w:rsidR="00CC2B97" w:rsidRDefault="00CC2B97">
            <w:pPr>
              <w:rPr>
                <w:ins w:id="1801" w:author="Ina Eriksen" w:date="2021-05-02T20:15:00Z"/>
              </w:rPr>
            </w:pPr>
            <w:ins w:id="1802" w:author="Ina Eriksen" w:date="2021-05-02T20:15:00Z">
              <w:r>
                <w:rPr>
                  <w:noProof/>
                </w:rPr>
                <w:drawing>
                  <wp:inline distT="0" distB="0" distL="0" distR="0" wp14:anchorId="3174CDCA" wp14:editId="32B9AA07">
                    <wp:extent cx="723265" cy="546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31E32ACF" w14:textId="77777777" w:rsidR="00CC2B97" w:rsidRDefault="00CC2B97">
            <w:pPr>
              <w:rPr>
                <w:ins w:id="1803" w:author="Ina Eriksen" w:date="2021-05-02T20:15:00Z"/>
              </w:rPr>
            </w:pPr>
            <w:ins w:id="1804" w:author="Ina Eriksen" w:date="2021-05-02T20:15:00Z">
              <w:r>
                <w:t>360° RUNDT FØRER UNDER MARSJ</w:t>
              </w:r>
            </w:ins>
          </w:p>
        </w:tc>
      </w:tr>
      <w:tr w:rsidR="00CC2B97" w14:paraId="275F7A0C" w14:textId="77777777" w:rsidTr="00CC2B97">
        <w:trPr>
          <w:ins w:id="1805"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312EF412" w14:textId="77777777" w:rsidR="00CC2B97" w:rsidRDefault="00CC2B97">
            <w:pPr>
              <w:rPr>
                <w:ins w:id="1806" w:author="Ina Eriksen" w:date="2021-05-02T20:15:00Z"/>
              </w:rPr>
            </w:pPr>
            <w:ins w:id="1807" w:author="Ina Eriksen" w:date="2021-05-02T20:15:00Z">
              <w:r>
                <w:rPr>
                  <w:color w:val="000000"/>
                </w:rPr>
                <w:t>411</w:t>
              </w:r>
            </w:ins>
          </w:p>
        </w:tc>
        <w:tc>
          <w:tcPr>
            <w:tcW w:w="1701" w:type="dxa"/>
            <w:tcBorders>
              <w:top w:val="single" w:sz="4" w:space="0" w:color="BFBFBF"/>
              <w:left w:val="single" w:sz="4" w:space="0" w:color="BFBFBF"/>
              <w:bottom w:val="single" w:sz="4" w:space="0" w:color="BFBFBF"/>
              <w:right w:val="single" w:sz="4" w:space="0" w:color="BFBFBF"/>
            </w:tcBorders>
            <w:hideMark/>
          </w:tcPr>
          <w:p w14:paraId="715617CD" w14:textId="72CBCF97" w:rsidR="00CC2B97" w:rsidRDefault="00CC2B97">
            <w:pPr>
              <w:rPr>
                <w:ins w:id="1808" w:author="Ina Eriksen" w:date="2021-05-02T20:15:00Z"/>
              </w:rPr>
            </w:pPr>
            <w:ins w:id="1809" w:author="Ina Eriksen" w:date="2021-05-02T20:15:00Z">
              <w:r>
                <w:rPr>
                  <w:noProof/>
                </w:rPr>
                <w:drawing>
                  <wp:inline distT="0" distB="0" distL="0" distR="0" wp14:anchorId="69078CAE" wp14:editId="17BCA17E">
                    <wp:extent cx="723265" cy="546100"/>
                    <wp:effectExtent l="0" t="0" r="0" b="0"/>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0EDBF555" w14:textId="77777777" w:rsidR="00CC2B97" w:rsidRDefault="00CC2B97">
            <w:pPr>
              <w:rPr>
                <w:ins w:id="1810" w:author="Ina Eriksen" w:date="2021-05-02T20:15:00Z"/>
              </w:rPr>
            </w:pPr>
            <w:ins w:id="1811" w:author="Ina Eriksen" w:date="2021-05-02T20:15:00Z">
              <w:r>
                <w:t>SIDEBYTTE FORAN</w:t>
              </w:r>
            </w:ins>
          </w:p>
        </w:tc>
      </w:tr>
      <w:tr w:rsidR="00CC2B97" w14:paraId="0D9D0DCC" w14:textId="77777777" w:rsidTr="00CC2B97">
        <w:trPr>
          <w:ins w:id="1812"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14D9F2BB" w14:textId="77777777" w:rsidR="00CC2B97" w:rsidRDefault="00CC2B97">
            <w:pPr>
              <w:rPr>
                <w:ins w:id="1813" w:author="Ina Eriksen" w:date="2021-05-02T20:15:00Z"/>
              </w:rPr>
            </w:pPr>
            <w:ins w:id="1814" w:author="Ina Eriksen" w:date="2021-05-02T20:15:00Z">
              <w:r>
                <w:rPr>
                  <w:color w:val="000000"/>
                </w:rPr>
                <w:t>412</w:t>
              </w:r>
            </w:ins>
          </w:p>
        </w:tc>
        <w:tc>
          <w:tcPr>
            <w:tcW w:w="1701" w:type="dxa"/>
            <w:tcBorders>
              <w:top w:val="single" w:sz="4" w:space="0" w:color="BFBFBF"/>
              <w:left w:val="single" w:sz="4" w:space="0" w:color="BFBFBF"/>
              <w:bottom w:val="single" w:sz="4" w:space="0" w:color="BFBFBF"/>
              <w:right w:val="single" w:sz="4" w:space="0" w:color="BFBFBF"/>
            </w:tcBorders>
            <w:hideMark/>
          </w:tcPr>
          <w:p w14:paraId="0841B7A5" w14:textId="463B5C42" w:rsidR="00CC2B97" w:rsidRDefault="00CC2B97">
            <w:pPr>
              <w:rPr>
                <w:ins w:id="1815" w:author="Ina Eriksen" w:date="2021-05-02T20:15:00Z"/>
              </w:rPr>
            </w:pPr>
            <w:ins w:id="1816" w:author="Ina Eriksen" w:date="2021-05-02T20:15:00Z">
              <w:r>
                <w:rPr>
                  <w:noProof/>
                </w:rPr>
                <w:drawing>
                  <wp:inline distT="0" distB="0" distL="0" distR="0" wp14:anchorId="61ACE84B" wp14:editId="3A8C152C">
                    <wp:extent cx="723265" cy="546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5C2EE1E6" w14:textId="77777777" w:rsidR="00CC2B97" w:rsidRDefault="00CC2B97">
            <w:pPr>
              <w:rPr>
                <w:ins w:id="1817" w:author="Ina Eriksen" w:date="2021-05-02T20:15:00Z"/>
              </w:rPr>
            </w:pPr>
            <w:ins w:id="1818" w:author="Ina Eriksen" w:date="2021-05-02T20:15:00Z">
              <w:r>
                <w:t>HELT OM FRA HVERANDRE</w:t>
              </w:r>
            </w:ins>
          </w:p>
        </w:tc>
      </w:tr>
      <w:tr w:rsidR="00CC2B97" w:rsidRPr="00A30092" w14:paraId="3070F734" w14:textId="77777777" w:rsidTr="00CC2B97">
        <w:trPr>
          <w:ins w:id="1819"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5D270B65" w14:textId="77777777" w:rsidR="00CC2B97" w:rsidRDefault="00CC2B97">
            <w:pPr>
              <w:rPr>
                <w:ins w:id="1820" w:author="Ina Eriksen" w:date="2021-05-02T20:15:00Z"/>
              </w:rPr>
            </w:pPr>
            <w:ins w:id="1821" w:author="Ina Eriksen" w:date="2021-05-02T20:15:00Z">
              <w:r>
                <w:rPr>
                  <w:color w:val="000000"/>
                </w:rPr>
                <w:t>413</w:t>
              </w:r>
            </w:ins>
          </w:p>
        </w:tc>
        <w:tc>
          <w:tcPr>
            <w:tcW w:w="1701" w:type="dxa"/>
            <w:tcBorders>
              <w:top w:val="single" w:sz="4" w:space="0" w:color="BFBFBF"/>
              <w:left w:val="single" w:sz="4" w:space="0" w:color="BFBFBF"/>
              <w:bottom w:val="single" w:sz="4" w:space="0" w:color="BFBFBF"/>
              <w:right w:val="single" w:sz="4" w:space="0" w:color="BFBFBF"/>
            </w:tcBorders>
            <w:hideMark/>
          </w:tcPr>
          <w:p w14:paraId="3DED1C0D" w14:textId="0FF2D4BC" w:rsidR="00CC2B97" w:rsidRDefault="00CC2B97">
            <w:pPr>
              <w:rPr>
                <w:ins w:id="1822" w:author="Ina Eriksen" w:date="2021-05-02T20:15:00Z"/>
              </w:rPr>
            </w:pPr>
            <w:ins w:id="1823" w:author="Ina Eriksen" w:date="2021-05-02T20:15:00Z">
              <w:r>
                <w:rPr>
                  <w:noProof/>
                </w:rPr>
                <w:drawing>
                  <wp:inline distT="0" distB="0" distL="0" distR="0" wp14:anchorId="41587377" wp14:editId="2B150DE1">
                    <wp:extent cx="723265" cy="546100"/>
                    <wp:effectExtent l="0" t="0" r="0" b="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4C59E9F3" w14:textId="77777777" w:rsidR="00CC2B97" w:rsidRPr="009B2B98" w:rsidRDefault="00CC2B97">
            <w:pPr>
              <w:rPr>
                <w:ins w:id="1824" w:author="Ina Eriksen" w:date="2021-05-02T20:15:00Z"/>
                <w:lang w:val="nb-NO"/>
              </w:rPr>
            </w:pPr>
            <w:ins w:id="1825" w:author="Ina Eriksen" w:date="2021-05-02T20:15:00Z">
              <w:r w:rsidRPr="009B2B98">
                <w:rPr>
                  <w:lang w:val="nb-NO"/>
                </w:rPr>
                <w:t>SEND RUNDT KJEGLE – SVING HØYRE (KUN HØYREFØRING)</w:t>
              </w:r>
            </w:ins>
          </w:p>
        </w:tc>
      </w:tr>
      <w:tr w:rsidR="00CC2B97" w:rsidRPr="00A30092" w14:paraId="7B2EBB6E" w14:textId="77777777" w:rsidTr="00CC2B97">
        <w:trPr>
          <w:ins w:id="1826"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78C85D41" w14:textId="77777777" w:rsidR="00CC2B97" w:rsidRDefault="00CC2B97">
            <w:pPr>
              <w:rPr>
                <w:ins w:id="1827" w:author="Ina Eriksen" w:date="2021-05-02T20:15:00Z"/>
              </w:rPr>
            </w:pPr>
            <w:ins w:id="1828" w:author="Ina Eriksen" w:date="2021-05-02T20:15:00Z">
              <w:r>
                <w:rPr>
                  <w:color w:val="000000"/>
                </w:rPr>
                <w:t>414</w:t>
              </w:r>
            </w:ins>
          </w:p>
        </w:tc>
        <w:tc>
          <w:tcPr>
            <w:tcW w:w="1701" w:type="dxa"/>
            <w:tcBorders>
              <w:top w:val="single" w:sz="4" w:space="0" w:color="BFBFBF"/>
              <w:left w:val="single" w:sz="4" w:space="0" w:color="BFBFBF"/>
              <w:bottom w:val="single" w:sz="4" w:space="0" w:color="BFBFBF"/>
              <w:right w:val="single" w:sz="4" w:space="0" w:color="BFBFBF"/>
            </w:tcBorders>
            <w:hideMark/>
          </w:tcPr>
          <w:p w14:paraId="39AE7EE0" w14:textId="642353C0" w:rsidR="00CC2B97" w:rsidRDefault="00CC2B97">
            <w:pPr>
              <w:rPr>
                <w:ins w:id="1829" w:author="Ina Eriksen" w:date="2021-05-02T20:15:00Z"/>
              </w:rPr>
            </w:pPr>
            <w:ins w:id="1830" w:author="Ina Eriksen" w:date="2021-05-02T20:15:00Z">
              <w:r>
                <w:rPr>
                  <w:noProof/>
                </w:rPr>
                <w:drawing>
                  <wp:inline distT="0" distB="0" distL="0" distR="0" wp14:anchorId="79527D7C" wp14:editId="61C242DC">
                    <wp:extent cx="723265" cy="54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6461F61" w14:textId="77777777" w:rsidR="00CC2B97" w:rsidRPr="009B2B98" w:rsidRDefault="00CC2B97">
            <w:pPr>
              <w:rPr>
                <w:ins w:id="1831" w:author="Ina Eriksen" w:date="2021-05-02T20:15:00Z"/>
                <w:lang w:val="nb-NO"/>
              </w:rPr>
            </w:pPr>
            <w:ins w:id="1832" w:author="Ina Eriksen" w:date="2021-05-02T20:15:00Z">
              <w:r w:rsidRPr="009B2B98">
                <w:rPr>
                  <w:lang w:val="nb-NO"/>
                </w:rPr>
                <w:t>SEND RUNDT KJEGLE – SVING VENSTRE (KUN VENSTREFØRING)</w:t>
              </w:r>
            </w:ins>
          </w:p>
        </w:tc>
      </w:tr>
      <w:tr w:rsidR="00CC2B97" w14:paraId="72121F14" w14:textId="77777777" w:rsidTr="00CC2B97">
        <w:trPr>
          <w:ins w:id="1833"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4AD95A14" w14:textId="77777777" w:rsidR="00CC2B97" w:rsidRDefault="00CC2B97">
            <w:pPr>
              <w:rPr>
                <w:ins w:id="1834" w:author="Ina Eriksen" w:date="2021-05-02T20:15:00Z"/>
              </w:rPr>
            </w:pPr>
            <w:ins w:id="1835" w:author="Ina Eriksen" w:date="2021-05-02T20:15:00Z">
              <w:r>
                <w:rPr>
                  <w:color w:val="000000"/>
                </w:rPr>
                <w:t>415</w:t>
              </w:r>
            </w:ins>
          </w:p>
        </w:tc>
        <w:tc>
          <w:tcPr>
            <w:tcW w:w="1701" w:type="dxa"/>
            <w:tcBorders>
              <w:top w:val="single" w:sz="4" w:space="0" w:color="BFBFBF"/>
              <w:left w:val="single" w:sz="4" w:space="0" w:color="BFBFBF"/>
              <w:bottom w:val="single" w:sz="4" w:space="0" w:color="BFBFBF"/>
              <w:right w:val="single" w:sz="4" w:space="0" w:color="BFBFBF"/>
            </w:tcBorders>
            <w:hideMark/>
          </w:tcPr>
          <w:p w14:paraId="0F61997F" w14:textId="3EE0C7BC" w:rsidR="00CC2B97" w:rsidRDefault="00CC2B97">
            <w:pPr>
              <w:rPr>
                <w:ins w:id="1836" w:author="Ina Eriksen" w:date="2021-05-02T20:15:00Z"/>
              </w:rPr>
            </w:pPr>
            <w:ins w:id="1837" w:author="Ina Eriksen" w:date="2021-05-02T20:15:00Z">
              <w:r>
                <w:rPr>
                  <w:noProof/>
                </w:rPr>
                <w:drawing>
                  <wp:inline distT="0" distB="0" distL="0" distR="0" wp14:anchorId="6CA4F568" wp14:editId="748BCEC1">
                    <wp:extent cx="723265" cy="54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2E4A43A7" w14:textId="77777777" w:rsidR="00CC2B97" w:rsidRDefault="00CC2B97">
            <w:pPr>
              <w:rPr>
                <w:ins w:id="1838" w:author="Ina Eriksen" w:date="2021-05-02T20:15:00Z"/>
              </w:rPr>
            </w:pPr>
            <w:ins w:id="1839" w:author="Ina Eriksen" w:date="2021-05-02T20:15:00Z">
              <w:r>
                <w:t>RYGG 3 STEG</w:t>
              </w:r>
            </w:ins>
          </w:p>
        </w:tc>
      </w:tr>
      <w:tr w:rsidR="00CC2B97" w:rsidRPr="00A30092" w14:paraId="05F6AB8B" w14:textId="77777777" w:rsidTr="00CC2B97">
        <w:trPr>
          <w:ins w:id="1840"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3C3F320F" w14:textId="77777777" w:rsidR="00CC2B97" w:rsidRDefault="00CC2B97">
            <w:pPr>
              <w:rPr>
                <w:ins w:id="1841" w:author="Ina Eriksen" w:date="2021-05-02T20:15:00Z"/>
              </w:rPr>
            </w:pPr>
            <w:ins w:id="1842" w:author="Ina Eriksen" w:date="2021-05-02T20:15:00Z">
              <w:r>
                <w:rPr>
                  <w:color w:val="000000"/>
                </w:rPr>
                <w:t>416</w:t>
              </w:r>
            </w:ins>
          </w:p>
        </w:tc>
        <w:tc>
          <w:tcPr>
            <w:tcW w:w="1701" w:type="dxa"/>
            <w:tcBorders>
              <w:top w:val="single" w:sz="4" w:space="0" w:color="BFBFBF"/>
              <w:left w:val="single" w:sz="4" w:space="0" w:color="BFBFBF"/>
              <w:bottom w:val="single" w:sz="4" w:space="0" w:color="BFBFBF"/>
              <w:right w:val="single" w:sz="4" w:space="0" w:color="BFBFBF"/>
            </w:tcBorders>
            <w:hideMark/>
          </w:tcPr>
          <w:p w14:paraId="5F704396" w14:textId="21FE9DFA" w:rsidR="00CC2B97" w:rsidRDefault="00CC2B97">
            <w:pPr>
              <w:rPr>
                <w:ins w:id="1843" w:author="Ina Eriksen" w:date="2021-05-02T20:15:00Z"/>
              </w:rPr>
            </w:pPr>
            <w:ins w:id="1844" w:author="Ina Eriksen" w:date="2021-05-02T20:15:00Z">
              <w:r>
                <w:rPr>
                  <w:noProof/>
                </w:rPr>
                <w:drawing>
                  <wp:inline distT="0" distB="0" distL="0" distR="0" wp14:anchorId="0F677E43" wp14:editId="3287C457">
                    <wp:extent cx="723265" cy="546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70DDBF09" w14:textId="77777777" w:rsidR="00CC2B97" w:rsidRPr="009B2B98" w:rsidRDefault="00CC2B97">
            <w:pPr>
              <w:rPr>
                <w:ins w:id="1845" w:author="Ina Eriksen" w:date="2021-05-02T20:15:00Z"/>
                <w:lang w:val="nb-NO"/>
              </w:rPr>
            </w:pPr>
            <w:ins w:id="1846" w:author="Ina Eriksen" w:date="2021-05-02T20:15:00Z">
              <w:r w:rsidRPr="009B2B98">
                <w:rPr>
                  <w:lang w:val="nb-NO"/>
                </w:rPr>
                <w:t>INN I FRONT – RYGG 2 HUNDELENGDER – AVSLUTT</w:t>
              </w:r>
            </w:ins>
          </w:p>
        </w:tc>
      </w:tr>
      <w:tr w:rsidR="00CC2B97" w:rsidRPr="00A30092" w14:paraId="11870B4C" w14:textId="77777777" w:rsidTr="00CC2B97">
        <w:trPr>
          <w:ins w:id="1847"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631F9CEE" w14:textId="77777777" w:rsidR="00CC2B97" w:rsidRDefault="00CC2B97">
            <w:pPr>
              <w:rPr>
                <w:ins w:id="1848" w:author="Ina Eriksen" w:date="2021-05-02T20:15:00Z"/>
              </w:rPr>
            </w:pPr>
            <w:ins w:id="1849" w:author="Ina Eriksen" w:date="2021-05-02T20:15:00Z">
              <w:r>
                <w:rPr>
                  <w:color w:val="000000"/>
                </w:rPr>
                <w:t>417</w:t>
              </w:r>
            </w:ins>
          </w:p>
        </w:tc>
        <w:tc>
          <w:tcPr>
            <w:tcW w:w="1701" w:type="dxa"/>
            <w:tcBorders>
              <w:top w:val="single" w:sz="4" w:space="0" w:color="BFBFBF"/>
              <w:left w:val="single" w:sz="4" w:space="0" w:color="BFBFBF"/>
              <w:bottom w:val="single" w:sz="4" w:space="0" w:color="BFBFBF"/>
              <w:right w:val="single" w:sz="4" w:space="0" w:color="BFBFBF"/>
            </w:tcBorders>
            <w:hideMark/>
          </w:tcPr>
          <w:p w14:paraId="4ED44175" w14:textId="5A154838" w:rsidR="00CC2B97" w:rsidRDefault="00CC2B97">
            <w:pPr>
              <w:rPr>
                <w:ins w:id="1850" w:author="Ina Eriksen" w:date="2021-05-02T20:15:00Z"/>
              </w:rPr>
            </w:pPr>
            <w:ins w:id="1851" w:author="Ina Eriksen" w:date="2021-05-02T20:15:00Z">
              <w:r>
                <w:rPr>
                  <w:noProof/>
                </w:rPr>
                <w:drawing>
                  <wp:inline distT="0" distB="0" distL="0" distR="0" wp14:anchorId="10637DF9" wp14:editId="1D840BC2">
                    <wp:extent cx="723265" cy="54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3FE00E07" w14:textId="77777777" w:rsidR="00CC2B97" w:rsidRPr="009B2B98" w:rsidRDefault="00CC2B97">
            <w:pPr>
              <w:rPr>
                <w:ins w:id="1852" w:author="Ina Eriksen" w:date="2021-05-02T20:15:00Z"/>
                <w:lang w:val="nb-NO"/>
              </w:rPr>
            </w:pPr>
            <w:ins w:id="1853" w:author="Ina Eriksen" w:date="2021-05-02T20:15:00Z">
              <w:r w:rsidRPr="009B2B98">
                <w:rPr>
                  <w:lang w:val="nb-NO"/>
                </w:rPr>
                <w:t>SITT – RYGG 1 STEG –STÅ – RYGG 2 STEG – SITT – RYGG 3 STEG – DEKK</w:t>
              </w:r>
            </w:ins>
          </w:p>
        </w:tc>
      </w:tr>
      <w:tr w:rsidR="00CC2B97" w14:paraId="535B3323" w14:textId="77777777" w:rsidTr="00CC2B97">
        <w:trPr>
          <w:ins w:id="1854"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04C9138B" w14:textId="77777777" w:rsidR="00CC2B97" w:rsidRDefault="00CC2B97">
            <w:pPr>
              <w:rPr>
                <w:ins w:id="1855" w:author="Ina Eriksen" w:date="2021-05-02T20:15:00Z"/>
              </w:rPr>
            </w:pPr>
            <w:ins w:id="1856" w:author="Ina Eriksen" w:date="2021-05-02T20:15:00Z">
              <w:r>
                <w:rPr>
                  <w:color w:val="000000"/>
                </w:rPr>
                <w:t>418</w:t>
              </w:r>
            </w:ins>
          </w:p>
        </w:tc>
        <w:tc>
          <w:tcPr>
            <w:tcW w:w="1701" w:type="dxa"/>
            <w:tcBorders>
              <w:top w:val="single" w:sz="4" w:space="0" w:color="BFBFBF"/>
              <w:left w:val="single" w:sz="4" w:space="0" w:color="BFBFBF"/>
              <w:bottom w:val="single" w:sz="4" w:space="0" w:color="BFBFBF"/>
              <w:right w:val="single" w:sz="4" w:space="0" w:color="BFBFBF"/>
            </w:tcBorders>
            <w:hideMark/>
          </w:tcPr>
          <w:p w14:paraId="30FF6010" w14:textId="0DA3559D" w:rsidR="00CC2B97" w:rsidRDefault="00CC2B97">
            <w:pPr>
              <w:rPr>
                <w:ins w:id="1857" w:author="Ina Eriksen" w:date="2021-05-02T20:15:00Z"/>
              </w:rPr>
            </w:pPr>
            <w:ins w:id="1858" w:author="Ina Eriksen" w:date="2021-05-02T20:15:00Z">
              <w:r>
                <w:rPr>
                  <w:noProof/>
                </w:rPr>
                <w:drawing>
                  <wp:inline distT="0" distB="0" distL="0" distR="0" wp14:anchorId="53E484AF" wp14:editId="6DC3D642">
                    <wp:extent cx="723265" cy="54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501511DD" w14:textId="77777777" w:rsidR="00CC2B97" w:rsidRDefault="00CC2B97">
            <w:pPr>
              <w:rPr>
                <w:ins w:id="1859" w:author="Ina Eriksen" w:date="2021-05-02T20:15:00Z"/>
              </w:rPr>
            </w:pPr>
            <w:ins w:id="1860" w:author="Ina Eriksen" w:date="2021-05-02T20:15:00Z">
              <w:r>
                <w:t>FREMADSENDING MED STÅ</w:t>
              </w:r>
            </w:ins>
          </w:p>
        </w:tc>
      </w:tr>
      <w:tr w:rsidR="00CC2B97" w:rsidRPr="00A30092" w14:paraId="652ACFE6" w14:textId="77777777" w:rsidTr="00CC2B97">
        <w:trPr>
          <w:ins w:id="1861"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6CC5961C" w14:textId="77777777" w:rsidR="00CC2B97" w:rsidRDefault="00CC2B97">
            <w:pPr>
              <w:rPr>
                <w:ins w:id="1862" w:author="Ina Eriksen" w:date="2021-05-02T20:15:00Z"/>
              </w:rPr>
            </w:pPr>
            <w:ins w:id="1863" w:author="Ina Eriksen" w:date="2021-05-02T20:15:00Z">
              <w:r>
                <w:rPr>
                  <w:color w:val="000000"/>
                </w:rPr>
                <w:t>419</w:t>
              </w:r>
            </w:ins>
          </w:p>
        </w:tc>
        <w:tc>
          <w:tcPr>
            <w:tcW w:w="1701" w:type="dxa"/>
            <w:tcBorders>
              <w:top w:val="single" w:sz="4" w:space="0" w:color="BFBFBF"/>
              <w:left w:val="single" w:sz="4" w:space="0" w:color="BFBFBF"/>
              <w:bottom w:val="single" w:sz="4" w:space="0" w:color="BFBFBF"/>
              <w:right w:val="single" w:sz="4" w:space="0" w:color="BFBFBF"/>
            </w:tcBorders>
            <w:hideMark/>
          </w:tcPr>
          <w:p w14:paraId="731CAC8D" w14:textId="62003370" w:rsidR="00CC2B97" w:rsidRDefault="00CC2B97">
            <w:pPr>
              <w:rPr>
                <w:ins w:id="1864" w:author="Ina Eriksen" w:date="2021-05-02T20:15:00Z"/>
              </w:rPr>
            </w:pPr>
            <w:ins w:id="1865" w:author="Ina Eriksen" w:date="2021-05-02T20:15:00Z">
              <w:r>
                <w:rPr>
                  <w:noProof/>
                </w:rPr>
                <w:drawing>
                  <wp:inline distT="0" distB="0" distL="0" distR="0" wp14:anchorId="00C31581" wp14:editId="0CFF9871">
                    <wp:extent cx="723265" cy="54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2E148B25" w14:textId="77777777" w:rsidR="00CC2B97" w:rsidRPr="009B2B98" w:rsidRDefault="00CC2B97">
            <w:pPr>
              <w:rPr>
                <w:ins w:id="1866" w:author="Ina Eriksen" w:date="2021-05-02T20:15:00Z"/>
                <w:lang w:val="nb-NO"/>
              </w:rPr>
            </w:pPr>
            <w:ins w:id="1867" w:author="Ina Eriksen" w:date="2021-05-02T20:15:00Z">
              <w:r w:rsidRPr="009B2B98">
                <w:rPr>
                  <w:lang w:val="nb-NO"/>
                </w:rPr>
                <w:t>STÅ - GÅ I FRA - KALL INN OVER HINDER I FART</w:t>
              </w:r>
            </w:ins>
          </w:p>
        </w:tc>
      </w:tr>
      <w:tr w:rsidR="00CC2B97" w14:paraId="5C4CD11C" w14:textId="77777777" w:rsidTr="00CC2B97">
        <w:trPr>
          <w:ins w:id="1868" w:author="Ina Eriksen" w:date="2021-05-02T20:15:00Z"/>
        </w:trPr>
        <w:tc>
          <w:tcPr>
            <w:tcW w:w="567" w:type="dxa"/>
            <w:tcBorders>
              <w:top w:val="single" w:sz="4" w:space="0" w:color="BFBFBF"/>
              <w:left w:val="single" w:sz="4" w:space="0" w:color="BFBFBF"/>
              <w:bottom w:val="single" w:sz="4" w:space="0" w:color="BFBFBF"/>
              <w:right w:val="single" w:sz="4" w:space="0" w:color="BFBFBF"/>
            </w:tcBorders>
            <w:hideMark/>
          </w:tcPr>
          <w:p w14:paraId="36769301" w14:textId="77777777" w:rsidR="00CC2B97" w:rsidRDefault="00CC2B97">
            <w:pPr>
              <w:rPr>
                <w:ins w:id="1869" w:author="Ina Eriksen" w:date="2021-05-02T20:15:00Z"/>
              </w:rPr>
            </w:pPr>
            <w:ins w:id="1870" w:author="Ina Eriksen" w:date="2021-05-02T20:15:00Z">
              <w:r>
                <w:rPr>
                  <w:color w:val="000000"/>
                </w:rPr>
                <w:t>420</w:t>
              </w:r>
            </w:ins>
          </w:p>
        </w:tc>
        <w:tc>
          <w:tcPr>
            <w:tcW w:w="1701" w:type="dxa"/>
            <w:tcBorders>
              <w:top w:val="single" w:sz="4" w:space="0" w:color="BFBFBF"/>
              <w:left w:val="single" w:sz="4" w:space="0" w:color="BFBFBF"/>
              <w:bottom w:val="single" w:sz="4" w:space="0" w:color="BFBFBF"/>
              <w:right w:val="single" w:sz="4" w:space="0" w:color="BFBFBF"/>
            </w:tcBorders>
            <w:hideMark/>
          </w:tcPr>
          <w:p w14:paraId="7DF26F24" w14:textId="024E54D5" w:rsidR="00CC2B97" w:rsidRDefault="00CC2B97">
            <w:pPr>
              <w:rPr>
                <w:ins w:id="1871" w:author="Ina Eriksen" w:date="2021-05-02T20:15:00Z"/>
              </w:rPr>
            </w:pPr>
            <w:ins w:id="1872" w:author="Ina Eriksen" w:date="2021-05-02T20:15:00Z">
              <w:r>
                <w:rPr>
                  <w:noProof/>
                </w:rPr>
                <w:drawing>
                  <wp:inline distT="0" distB="0" distL="0" distR="0" wp14:anchorId="571CA6DE" wp14:editId="4487E145">
                    <wp:extent cx="723265" cy="54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ins>
          </w:p>
        </w:tc>
        <w:tc>
          <w:tcPr>
            <w:tcW w:w="8504" w:type="dxa"/>
            <w:tcBorders>
              <w:top w:val="single" w:sz="4" w:space="0" w:color="BFBFBF"/>
              <w:left w:val="single" w:sz="4" w:space="0" w:color="BFBFBF"/>
              <w:bottom w:val="single" w:sz="4" w:space="0" w:color="BFBFBF"/>
              <w:right w:val="single" w:sz="4" w:space="0" w:color="BFBFBF"/>
            </w:tcBorders>
            <w:hideMark/>
          </w:tcPr>
          <w:p w14:paraId="589EB9DA" w14:textId="77777777" w:rsidR="00CC2B97" w:rsidRDefault="00CC2B97">
            <w:pPr>
              <w:rPr>
                <w:ins w:id="1873" w:author="Ina Eriksen" w:date="2021-05-02T20:15:00Z"/>
              </w:rPr>
            </w:pPr>
            <w:ins w:id="1874" w:author="Ina Eriksen" w:date="2021-05-02T20:15:00Z">
              <w:r>
                <w:t>SLALÅM</w:t>
              </w:r>
            </w:ins>
          </w:p>
        </w:tc>
      </w:tr>
    </w:tbl>
    <w:p w14:paraId="09FF151D" w14:textId="77777777" w:rsidR="00CC2B97" w:rsidRDefault="00CC2B97" w:rsidP="00CC2B97">
      <w:pPr>
        <w:pStyle w:val="Overskrift1"/>
        <w:rPr>
          <w:ins w:id="1875" w:author="Ina Eriksen" w:date="2021-05-02T20:15:00Z"/>
        </w:rPr>
      </w:pPr>
    </w:p>
    <w:p w14:paraId="19D9A944" w14:textId="77777777" w:rsidR="00CC2B97" w:rsidRDefault="00CC2B97" w:rsidP="00CC2B97">
      <w:pPr>
        <w:rPr>
          <w:ins w:id="1876" w:author="Ina Eriksen" w:date="2021-05-02T20:15:00Z"/>
        </w:rPr>
      </w:pPr>
    </w:p>
    <w:p w14:paraId="4E3F643A" w14:textId="77777777" w:rsidR="00CC2B97" w:rsidRDefault="00CC2B97" w:rsidP="00CC2B97">
      <w:pPr>
        <w:rPr>
          <w:ins w:id="1877" w:author="Ina Eriksen" w:date="2021-05-02T20:15:00Z"/>
        </w:rPr>
      </w:pPr>
    </w:p>
    <w:p w14:paraId="576842CB" w14:textId="55D73B17" w:rsidR="00CC2B97" w:rsidRDefault="00CC2B97">
      <w:pPr>
        <w:pStyle w:val="Brdtekst"/>
        <w:spacing w:before="6"/>
        <w:rPr>
          <w:ins w:id="1878" w:author="Ina Eriksen" w:date="2021-05-02T20:15:00Z"/>
          <w:sz w:val="17"/>
          <w:lang w:val="nb-NO"/>
        </w:rPr>
      </w:pPr>
    </w:p>
    <w:p w14:paraId="3D02B6ED" w14:textId="77777777" w:rsidR="00CC2B97" w:rsidRPr="00B84B07" w:rsidRDefault="00CC2B97">
      <w:pPr>
        <w:pStyle w:val="Brdtekst"/>
        <w:spacing w:before="6"/>
        <w:rPr>
          <w:sz w:val="17"/>
          <w:lang w:val="nb-NO"/>
        </w:rPr>
      </w:pPr>
    </w:p>
    <w:p w14:paraId="3E05EAB9" w14:textId="2294FB19" w:rsidR="005D564C" w:rsidRDefault="005D564C" w:rsidP="005D564C">
      <w:pPr>
        <w:pStyle w:val="Overskrift1"/>
        <w:tabs>
          <w:tab w:val="left" w:pos="833"/>
        </w:tabs>
        <w:rPr>
          <w:ins w:id="1879" w:author="Ina Eriksen" w:date="2021-05-02T20:16:00Z"/>
        </w:rPr>
      </w:pPr>
      <w:bookmarkStart w:id="1880" w:name="8._BESKRIVELSE_AV_ØVELSENE"/>
      <w:bookmarkStart w:id="1881" w:name="_bookmark35"/>
      <w:bookmarkEnd w:id="1880"/>
      <w:bookmarkEnd w:id="1881"/>
      <w:ins w:id="1882" w:author="Ina Eriksen" w:date="2021-05-02T20:15:00Z">
        <w:r>
          <w:t xml:space="preserve">9. </w:t>
        </w:r>
      </w:ins>
      <w:r w:rsidR="003B6893">
        <w:t>BESKRIVELSE</w:t>
      </w:r>
      <w:r w:rsidR="003B6893">
        <w:rPr>
          <w:spacing w:val="-3"/>
        </w:rPr>
        <w:t xml:space="preserve"> </w:t>
      </w:r>
      <w:r w:rsidR="003B6893">
        <w:t>AV</w:t>
      </w:r>
      <w:r w:rsidR="003B6893">
        <w:rPr>
          <w:spacing w:val="-12"/>
        </w:rPr>
        <w:t xml:space="preserve"> </w:t>
      </w:r>
      <w:r w:rsidR="003B6893">
        <w:t>ØVELSENE</w:t>
      </w:r>
    </w:p>
    <w:p w14:paraId="4871AD06" w14:textId="669E7942" w:rsidR="005D564C" w:rsidRPr="009B2B98" w:rsidRDefault="005D564C" w:rsidP="009B2B98">
      <w:pPr>
        <w:rPr>
          <w:lang w:val="nb-NO"/>
        </w:rPr>
      </w:pPr>
      <w:moveToRangeStart w:id="1883" w:author="Ina Eriksen" w:date="2021-05-02T20:16:00Z" w:name="move70878986"/>
      <w:moveTo w:id="1884" w:author="Ina Eriksen" w:date="2021-05-02T20:16:00Z">
        <w:r w:rsidRPr="009B2B98">
          <w:rPr>
            <w:lang w:val="nb-NO"/>
          </w:rPr>
          <w:t>Alle</w:t>
        </w:r>
        <w:r w:rsidRPr="009B2B98">
          <w:rPr>
            <w:spacing w:val="-2"/>
            <w:lang w:val="nb-NO"/>
          </w:rPr>
          <w:t xml:space="preserve"> </w:t>
        </w:r>
        <w:r w:rsidRPr="009B2B98">
          <w:rPr>
            <w:lang w:val="nb-NO"/>
          </w:rPr>
          <w:t>tegninger/illustrasjoner</w:t>
        </w:r>
      </w:moveTo>
      <w:ins w:id="1885" w:author="Ina Eriksen" w:date="2021-05-02T20:16:00Z">
        <w:r>
          <w:rPr>
            <w:lang w:val="nb-NO"/>
          </w:rPr>
          <w:t xml:space="preserve"> tilhørende øvelsesbeskrivelsene</w:t>
        </w:r>
      </w:ins>
      <w:moveTo w:id="1886" w:author="Ina Eriksen" w:date="2021-05-02T20:16:00Z">
        <w:r w:rsidRPr="009B2B98">
          <w:rPr>
            <w:spacing w:val="-1"/>
            <w:lang w:val="nb-NO"/>
          </w:rPr>
          <w:t xml:space="preserve"> </w:t>
        </w:r>
        <w:r w:rsidRPr="009B2B98">
          <w:rPr>
            <w:lang w:val="nb-NO"/>
          </w:rPr>
          <w:t>er</w:t>
        </w:r>
        <w:r w:rsidRPr="009B2B98">
          <w:rPr>
            <w:spacing w:val="-6"/>
            <w:lang w:val="nb-NO"/>
          </w:rPr>
          <w:t xml:space="preserve"> </w:t>
        </w:r>
        <w:r w:rsidRPr="009B2B98">
          <w:rPr>
            <w:lang w:val="nb-NO"/>
          </w:rPr>
          <w:t>veiledende.</w:t>
        </w:r>
      </w:moveTo>
      <w:moveToRangeEnd w:id="1883"/>
    </w:p>
    <w:p w14:paraId="4E272617" w14:textId="77777777" w:rsidR="009C2B01" w:rsidRPr="009B2B98" w:rsidRDefault="009C2B01">
      <w:pPr>
        <w:pStyle w:val="Brdtekst"/>
        <w:spacing w:before="3"/>
        <w:rPr>
          <w:b/>
          <w:sz w:val="46"/>
          <w:lang w:val="nb-NO"/>
        </w:rPr>
      </w:pPr>
    </w:p>
    <w:p w14:paraId="414F805D" w14:textId="77777777" w:rsidR="005D564C" w:rsidRPr="009B2B98" w:rsidRDefault="005D564C">
      <w:pPr>
        <w:pStyle w:val="Brdtekst"/>
        <w:ind w:left="513"/>
        <w:rPr>
          <w:ins w:id="1887" w:author="Ina Eriksen" w:date="2021-05-02T20:16:00Z"/>
          <w:b/>
          <w:bCs/>
          <w:lang w:val="nb-NO"/>
        </w:rPr>
      </w:pPr>
      <w:bookmarkStart w:id="1888" w:name="Øvelseskategoriene_henger_sammen_med_tre"/>
      <w:bookmarkEnd w:id="1888"/>
      <w:ins w:id="1889" w:author="Ina Eriksen" w:date="2021-05-02T20:16:00Z">
        <w:r w:rsidRPr="009B2B98">
          <w:rPr>
            <w:b/>
            <w:bCs/>
            <w:lang w:val="nb-NO"/>
          </w:rPr>
          <w:t>9.1 Øvelseskategorier</w:t>
        </w:r>
      </w:ins>
    </w:p>
    <w:p w14:paraId="4EED1A32" w14:textId="2DB985D1" w:rsidR="009C2B01" w:rsidRPr="00B84B07" w:rsidRDefault="003B6893">
      <w:pPr>
        <w:pStyle w:val="Brdtekst"/>
        <w:ind w:left="513"/>
        <w:rPr>
          <w:lang w:val="nb-NO"/>
        </w:rPr>
      </w:pPr>
      <w:r w:rsidRPr="00B84B07">
        <w:rPr>
          <w:lang w:val="nb-NO"/>
        </w:rPr>
        <w:t>Øvelseskategoriene</w:t>
      </w:r>
      <w:r w:rsidRPr="00B84B07">
        <w:rPr>
          <w:spacing w:val="-4"/>
          <w:lang w:val="nb-NO"/>
        </w:rPr>
        <w:t xml:space="preserve"> </w:t>
      </w:r>
      <w:r w:rsidRPr="00B84B07">
        <w:rPr>
          <w:lang w:val="nb-NO"/>
        </w:rPr>
        <w:t>henger</w:t>
      </w:r>
      <w:r w:rsidRPr="00B84B07">
        <w:rPr>
          <w:spacing w:val="-3"/>
          <w:lang w:val="nb-NO"/>
        </w:rPr>
        <w:t xml:space="preserve"> </w:t>
      </w:r>
      <w:r w:rsidRPr="00B84B07">
        <w:rPr>
          <w:lang w:val="nb-NO"/>
        </w:rPr>
        <w:t>sammen</w:t>
      </w:r>
      <w:r w:rsidRPr="00B84B07">
        <w:rPr>
          <w:spacing w:val="-2"/>
          <w:lang w:val="nb-NO"/>
        </w:rPr>
        <w:t xml:space="preserve"> </w:t>
      </w:r>
      <w:r w:rsidRPr="00B84B07">
        <w:rPr>
          <w:lang w:val="nb-NO"/>
        </w:rPr>
        <w:t>med</w:t>
      </w:r>
      <w:r w:rsidRPr="00B84B07">
        <w:rPr>
          <w:spacing w:val="-2"/>
          <w:lang w:val="nb-NO"/>
        </w:rPr>
        <w:t xml:space="preserve"> </w:t>
      </w:r>
      <w:r w:rsidRPr="00B84B07">
        <w:rPr>
          <w:lang w:val="nb-NO"/>
        </w:rPr>
        <w:t>trekkene</w:t>
      </w:r>
      <w:r w:rsidRPr="00B84B07">
        <w:rPr>
          <w:spacing w:val="-2"/>
          <w:lang w:val="nb-NO"/>
        </w:rPr>
        <w:t xml:space="preserve"> </w:t>
      </w:r>
      <w:r w:rsidRPr="00B84B07">
        <w:rPr>
          <w:lang w:val="nb-NO"/>
        </w:rPr>
        <w:t>og</w:t>
      </w:r>
      <w:r w:rsidRPr="00B84B07">
        <w:rPr>
          <w:spacing w:val="-5"/>
          <w:lang w:val="nb-NO"/>
        </w:rPr>
        <w:t xml:space="preserve"> </w:t>
      </w:r>
      <w:r w:rsidRPr="00B84B07">
        <w:rPr>
          <w:lang w:val="nb-NO"/>
        </w:rPr>
        <w:t>reglene.</w:t>
      </w:r>
    </w:p>
    <w:p w14:paraId="7912C1D5" w14:textId="77777777" w:rsidR="009C2B01" w:rsidRPr="00B84B07" w:rsidRDefault="009C2B01">
      <w:pPr>
        <w:pStyle w:val="Brdtekst"/>
        <w:spacing w:before="7"/>
        <w:rPr>
          <w:sz w:val="23"/>
          <w:lang w:val="nb-NO"/>
        </w:rPr>
      </w:pPr>
    </w:p>
    <w:p w14:paraId="37FCF214" w14:textId="77777777" w:rsidR="00AC1E90" w:rsidRDefault="003B6893" w:rsidP="00AC1E90">
      <w:pPr>
        <w:pStyle w:val="Brdtekst"/>
        <w:tabs>
          <w:tab w:val="left" w:pos="2637"/>
        </w:tabs>
        <w:ind w:left="513" w:right="367"/>
        <w:rPr>
          <w:ins w:id="1890" w:author="Ina Eriksen" w:date="2021-05-09T12:33:00Z"/>
          <w:spacing w:val="-57"/>
          <w:lang w:val="nb-NO"/>
        </w:rPr>
      </w:pPr>
      <w:r w:rsidRPr="00B84B07">
        <w:rPr>
          <w:lang w:val="nb-NO"/>
        </w:rPr>
        <w:t>Stasjonær</w:t>
      </w:r>
      <w:r w:rsidRPr="00B84B07">
        <w:rPr>
          <w:spacing w:val="-2"/>
          <w:lang w:val="nb-NO"/>
        </w:rPr>
        <w:t xml:space="preserve"> </w:t>
      </w:r>
      <w:r w:rsidRPr="00B84B07">
        <w:rPr>
          <w:lang w:val="nb-NO"/>
        </w:rPr>
        <w:t>øvelse:</w:t>
      </w:r>
      <w:r w:rsidRPr="00B84B07">
        <w:rPr>
          <w:lang w:val="nb-NO"/>
        </w:rPr>
        <w:tab/>
      </w:r>
      <w:ins w:id="1891" w:author="Ina Eriksen" w:date="2021-05-02T20:19:00Z">
        <w:r w:rsidR="00FD1521">
          <w:rPr>
            <w:lang w:val="nb-NO"/>
          </w:rPr>
          <w:t xml:space="preserve">Øvelser som utføres med stopp(er). Bena samles i stoppen€. Ett hjelpesteg er deretter tillatt dersom dette er beskrevet i øvelsesbeskrivelsen. </w:t>
        </w:r>
      </w:ins>
      <w:del w:id="1892" w:author="Ina Eriksen" w:date="2021-05-02T20:19:00Z">
        <w:r w:rsidRPr="00B84B07" w:rsidDel="00FD1521">
          <w:rPr>
            <w:lang w:val="nb-NO"/>
          </w:rPr>
          <w:delText>Er markert med stoppskilt og/eller gjøres på stedet.</w:delText>
        </w:r>
        <w:r w:rsidRPr="00B84B07" w:rsidDel="00FD1521">
          <w:rPr>
            <w:spacing w:val="-57"/>
            <w:lang w:val="nb-NO"/>
          </w:rPr>
          <w:delText xml:space="preserve"> </w:delText>
        </w:r>
      </w:del>
    </w:p>
    <w:p w14:paraId="5FA30821" w14:textId="70604326" w:rsidR="009C2B01" w:rsidRPr="00B84B07" w:rsidRDefault="003B6893" w:rsidP="009B2B98">
      <w:pPr>
        <w:pStyle w:val="Brdtekst"/>
        <w:tabs>
          <w:tab w:val="left" w:pos="2637"/>
        </w:tabs>
        <w:ind w:left="513" w:right="367"/>
        <w:rPr>
          <w:lang w:val="nb-NO"/>
        </w:rPr>
      </w:pPr>
      <w:r w:rsidRPr="00B84B07">
        <w:rPr>
          <w:lang w:val="nb-NO"/>
        </w:rPr>
        <w:t>Flytende</w:t>
      </w:r>
      <w:r w:rsidRPr="00B84B07">
        <w:rPr>
          <w:spacing w:val="-6"/>
          <w:lang w:val="nb-NO"/>
        </w:rPr>
        <w:t xml:space="preserve"> </w:t>
      </w:r>
      <w:r w:rsidRPr="00B84B07">
        <w:rPr>
          <w:lang w:val="nb-NO"/>
        </w:rPr>
        <w:t>øvelse:</w:t>
      </w:r>
      <w:r w:rsidRPr="00B84B07">
        <w:rPr>
          <w:lang w:val="nb-NO"/>
        </w:rPr>
        <w:tab/>
        <w:t>Gjøres i bevegelse</w:t>
      </w:r>
      <w:r w:rsidRPr="00B84B07">
        <w:rPr>
          <w:spacing w:val="-1"/>
          <w:lang w:val="nb-NO"/>
        </w:rPr>
        <w:t xml:space="preserve"> </w:t>
      </w:r>
      <w:r w:rsidRPr="00B84B07">
        <w:rPr>
          <w:lang w:val="nb-NO"/>
        </w:rPr>
        <w:t>uten</w:t>
      </w:r>
      <w:r w:rsidRPr="00B84B07">
        <w:rPr>
          <w:spacing w:val="-4"/>
          <w:lang w:val="nb-NO"/>
        </w:rPr>
        <w:t xml:space="preserve"> </w:t>
      </w:r>
      <w:r w:rsidRPr="00B84B07">
        <w:rPr>
          <w:lang w:val="nb-NO"/>
        </w:rPr>
        <w:t>stopp.</w:t>
      </w:r>
    </w:p>
    <w:p w14:paraId="7F14B58D" w14:textId="77777777" w:rsidR="00AC1E90" w:rsidRDefault="003B6893" w:rsidP="00AC1E90">
      <w:pPr>
        <w:pStyle w:val="Brdtekst"/>
        <w:tabs>
          <w:tab w:val="left" w:pos="2637"/>
        </w:tabs>
        <w:ind w:left="513" w:right="367"/>
        <w:rPr>
          <w:ins w:id="1893" w:author="Ina Eriksen" w:date="2021-05-09T12:33:00Z"/>
          <w:spacing w:val="1"/>
          <w:lang w:val="nb-NO"/>
        </w:rPr>
      </w:pPr>
      <w:r w:rsidRPr="00B84B07">
        <w:rPr>
          <w:lang w:val="nb-NO"/>
        </w:rPr>
        <w:t>Under marsj-øvelse:</w:t>
      </w:r>
      <w:r w:rsidRPr="00B84B07">
        <w:rPr>
          <w:spacing w:val="1"/>
          <w:lang w:val="nb-NO"/>
        </w:rPr>
        <w:t xml:space="preserve"> </w:t>
      </w:r>
      <w:r w:rsidRPr="00B84B07">
        <w:rPr>
          <w:lang w:val="nb-NO"/>
        </w:rPr>
        <w:t>Øvelser som må gjøres under marsj.</w:t>
      </w:r>
      <w:r w:rsidRPr="00B84B07">
        <w:rPr>
          <w:spacing w:val="1"/>
          <w:lang w:val="nb-NO"/>
        </w:rPr>
        <w:t xml:space="preserve"> </w:t>
      </w:r>
    </w:p>
    <w:p w14:paraId="0C7BCEA8" w14:textId="6CA13254" w:rsidR="009C2B01" w:rsidRPr="00B84B07" w:rsidRDefault="003B6893" w:rsidP="009B2B98">
      <w:pPr>
        <w:pStyle w:val="Brdtekst"/>
        <w:tabs>
          <w:tab w:val="left" w:pos="2637"/>
        </w:tabs>
        <w:ind w:left="513" w:right="367"/>
        <w:rPr>
          <w:lang w:val="nb-NO"/>
        </w:rPr>
      </w:pPr>
      <w:r w:rsidRPr="00B84B07">
        <w:rPr>
          <w:lang w:val="nb-NO"/>
        </w:rPr>
        <w:t>Valgfri</w:t>
      </w:r>
      <w:r w:rsidRPr="00B84B07">
        <w:rPr>
          <w:spacing w:val="-4"/>
          <w:lang w:val="nb-NO"/>
        </w:rPr>
        <w:t xml:space="preserve"> </w:t>
      </w:r>
      <w:r w:rsidRPr="00B84B07">
        <w:rPr>
          <w:lang w:val="nb-NO"/>
        </w:rPr>
        <w:t>øvelse:</w:t>
      </w:r>
      <w:r w:rsidRPr="00B84B07">
        <w:rPr>
          <w:lang w:val="nb-NO"/>
        </w:rPr>
        <w:tab/>
        <w:t>Kan</w:t>
      </w:r>
      <w:r w:rsidRPr="00B84B07">
        <w:rPr>
          <w:spacing w:val="-1"/>
          <w:lang w:val="nb-NO"/>
        </w:rPr>
        <w:t xml:space="preserve"> </w:t>
      </w:r>
      <w:r w:rsidRPr="00B84B07">
        <w:rPr>
          <w:lang w:val="nb-NO"/>
        </w:rPr>
        <w:t>gjøres</w:t>
      </w:r>
      <w:r w:rsidRPr="00B84B07">
        <w:rPr>
          <w:spacing w:val="-2"/>
          <w:lang w:val="nb-NO"/>
        </w:rPr>
        <w:t xml:space="preserve"> </w:t>
      </w:r>
      <w:r w:rsidRPr="00B84B07">
        <w:rPr>
          <w:lang w:val="nb-NO"/>
        </w:rPr>
        <w:t>på</w:t>
      </w:r>
      <w:r w:rsidRPr="00B84B07">
        <w:rPr>
          <w:spacing w:val="-3"/>
          <w:lang w:val="nb-NO"/>
        </w:rPr>
        <w:t xml:space="preserve"> </w:t>
      </w:r>
      <w:r w:rsidRPr="00B84B07">
        <w:rPr>
          <w:lang w:val="nb-NO"/>
        </w:rPr>
        <w:t>stedet</w:t>
      </w:r>
      <w:del w:id="1894" w:author="Ina Eriksen" w:date="2021-05-02T20:19:00Z">
        <w:r w:rsidRPr="00B84B07" w:rsidDel="00FD1521">
          <w:rPr>
            <w:spacing w:val="-2"/>
            <w:lang w:val="nb-NO"/>
          </w:rPr>
          <w:delText xml:space="preserve"> </w:delText>
        </w:r>
        <w:r w:rsidRPr="00B84B07" w:rsidDel="00FD1521">
          <w:rPr>
            <w:lang w:val="nb-NO"/>
          </w:rPr>
          <w:delText>eller</w:delText>
        </w:r>
      </w:del>
      <w:ins w:id="1895" w:author="Ina Eriksen" w:date="2021-05-02T20:19:00Z">
        <w:r w:rsidR="00FD1521">
          <w:rPr>
            <w:lang w:val="nb-NO"/>
          </w:rPr>
          <w:t>,</w:t>
        </w:r>
      </w:ins>
      <w:r w:rsidRPr="00B84B07">
        <w:rPr>
          <w:spacing w:val="-2"/>
          <w:lang w:val="nb-NO"/>
        </w:rPr>
        <w:t xml:space="preserve"> </w:t>
      </w:r>
      <w:r w:rsidRPr="00B84B07">
        <w:rPr>
          <w:lang w:val="nb-NO"/>
        </w:rPr>
        <w:t>i</w:t>
      </w:r>
      <w:r w:rsidRPr="00B84B07">
        <w:rPr>
          <w:spacing w:val="-11"/>
          <w:lang w:val="nb-NO"/>
        </w:rPr>
        <w:t xml:space="preserve"> </w:t>
      </w:r>
      <w:r w:rsidRPr="00B84B07">
        <w:rPr>
          <w:lang w:val="nb-NO"/>
        </w:rPr>
        <w:t>bevegelse.</w:t>
      </w:r>
      <w:ins w:id="1896" w:author="Ina Eriksen" w:date="2021-05-02T20:20:00Z">
        <w:r w:rsidR="00FD1521">
          <w:rPr>
            <w:lang w:val="nb-NO"/>
          </w:rPr>
          <w:t xml:space="preserve"> Eller under marsj. Utføres som øvelsesbeskrivelsen tilsier. </w:t>
        </w:r>
      </w:ins>
    </w:p>
    <w:p w14:paraId="38A0C255" w14:textId="77777777" w:rsidR="00FD1521" w:rsidRDefault="003B6893">
      <w:pPr>
        <w:pStyle w:val="Brdtekst"/>
        <w:tabs>
          <w:tab w:val="left" w:pos="2637"/>
        </w:tabs>
        <w:ind w:left="513" w:right="890"/>
        <w:rPr>
          <w:ins w:id="1897" w:author="Ina Eriksen" w:date="2021-05-02T20:20:00Z"/>
          <w:spacing w:val="-57"/>
          <w:lang w:val="nb-NO"/>
        </w:rPr>
      </w:pPr>
      <w:r w:rsidRPr="00B84B07">
        <w:rPr>
          <w:lang w:val="nb-NO"/>
        </w:rPr>
        <w:t>Kjegleøvelser:</w:t>
      </w:r>
      <w:r w:rsidRPr="00B84B07">
        <w:rPr>
          <w:lang w:val="nb-NO"/>
        </w:rPr>
        <w:tab/>
        <w:t>Øvelser</w:t>
      </w:r>
      <w:r w:rsidRPr="00B84B07">
        <w:rPr>
          <w:spacing w:val="-3"/>
          <w:lang w:val="nb-NO"/>
        </w:rPr>
        <w:t xml:space="preserve"> </w:t>
      </w:r>
      <w:ins w:id="1898" w:author="Ina Eriksen" w:date="2021-05-02T20:20:00Z">
        <w:r w:rsidR="00FD1521">
          <w:rPr>
            <w:lang w:val="nb-NO"/>
          </w:rPr>
          <w:t xml:space="preserve">der ekvipasjen sammen beveger seg rundt/mellom kjegler. </w:t>
        </w:r>
      </w:ins>
      <w:del w:id="1899" w:author="Ina Eriksen" w:date="2021-05-02T20:20:00Z">
        <w:r w:rsidRPr="00B84B07" w:rsidDel="00FD1521">
          <w:rPr>
            <w:lang w:val="nb-NO"/>
          </w:rPr>
          <w:delText>som</w:delText>
        </w:r>
        <w:r w:rsidRPr="00B84B07" w:rsidDel="00FD1521">
          <w:rPr>
            <w:spacing w:val="-1"/>
            <w:lang w:val="nb-NO"/>
          </w:rPr>
          <w:delText xml:space="preserve"> </w:delText>
        </w:r>
        <w:r w:rsidRPr="00B84B07" w:rsidDel="00FD1521">
          <w:rPr>
            <w:lang w:val="nb-NO"/>
          </w:rPr>
          <w:delText>inneholder kjegler.</w:delText>
        </w:r>
        <w:r w:rsidRPr="00B84B07" w:rsidDel="00FD1521">
          <w:rPr>
            <w:spacing w:val="-2"/>
            <w:lang w:val="nb-NO"/>
          </w:rPr>
          <w:delText xml:space="preserve"> </w:delText>
        </w:r>
        <w:r w:rsidRPr="00B84B07" w:rsidDel="00FD1521">
          <w:rPr>
            <w:lang w:val="nb-NO"/>
          </w:rPr>
          <w:delText>Kan</w:delText>
        </w:r>
        <w:r w:rsidRPr="00B84B07" w:rsidDel="00FD1521">
          <w:rPr>
            <w:spacing w:val="-1"/>
            <w:lang w:val="nb-NO"/>
          </w:rPr>
          <w:delText xml:space="preserve"> </w:delText>
        </w:r>
        <w:r w:rsidRPr="00B84B07" w:rsidDel="00FD1521">
          <w:rPr>
            <w:lang w:val="nb-NO"/>
          </w:rPr>
          <w:delText>være</w:delText>
        </w:r>
        <w:r w:rsidRPr="00B84B07" w:rsidDel="00FD1521">
          <w:rPr>
            <w:spacing w:val="-2"/>
            <w:lang w:val="nb-NO"/>
          </w:rPr>
          <w:delText xml:space="preserve"> </w:delText>
        </w:r>
        <w:r w:rsidRPr="00B84B07" w:rsidDel="00FD1521">
          <w:rPr>
            <w:lang w:val="nb-NO"/>
          </w:rPr>
          <w:delText>både</w:delText>
        </w:r>
        <w:r w:rsidRPr="00B84B07" w:rsidDel="00FD1521">
          <w:rPr>
            <w:spacing w:val="-1"/>
            <w:lang w:val="nb-NO"/>
          </w:rPr>
          <w:delText xml:space="preserve"> </w:delText>
        </w:r>
        <w:r w:rsidRPr="00B84B07" w:rsidDel="00FD1521">
          <w:rPr>
            <w:lang w:val="nb-NO"/>
          </w:rPr>
          <w:delText>flytende</w:delText>
        </w:r>
        <w:r w:rsidRPr="00B84B07" w:rsidDel="00FD1521">
          <w:rPr>
            <w:spacing w:val="-2"/>
            <w:lang w:val="nb-NO"/>
          </w:rPr>
          <w:delText xml:space="preserve"> </w:delText>
        </w:r>
        <w:r w:rsidRPr="00B84B07" w:rsidDel="00FD1521">
          <w:rPr>
            <w:lang w:val="nb-NO"/>
          </w:rPr>
          <w:delText>og</w:delText>
        </w:r>
        <w:r w:rsidRPr="00B84B07" w:rsidDel="00FD1521">
          <w:rPr>
            <w:spacing w:val="-11"/>
            <w:lang w:val="nb-NO"/>
          </w:rPr>
          <w:delText xml:space="preserve"> </w:delText>
        </w:r>
        <w:r w:rsidRPr="00B84B07" w:rsidDel="00FD1521">
          <w:rPr>
            <w:lang w:val="nb-NO"/>
          </w:rPr>
          <w:delText>stasjonære</w:delText>
        </w:r>
        <w:r w:rsidRPr="00B84B07" w:rsidDel="00FD1521">
          <w:rPr>
            <w:spacing w:val="-5"/>
            <w:lang w:val="nb-NO"/>
          </w:rPr>
          <w:delText xml:space="preserve"> </w:delText>
        </w:r>
        <w:r w:rsidRPr="00B84B07" w:rsidDel="00FD1521">
          <w:rPr>
            <w:lang w:val="nb-NO"/>
          </w:rPr>
          <w:delText>øvelser.</w:delText>
        </w:r>
        <w:r w:rsidRPr="00B84B07" w:rsidDel="00FD1521">
          <w:rPr>
            <w:spacing w:val="-57"/>
            <w:lang w:val="nb-NO"/>
          </w:rPr>
          <w:delText xml:space="preserve"> </w:delText>
        </w:r>
      </w:del>
    </w:p>
    <w:p w14:paraId="04B3AF65" w14:textId="26C6EDE2" w:rsidR="009C2B01" w:rsidRPr="00B84B07" w:rsidRDefault="003B6893">
      <w:pPr>
        <w:pStyle w:val="Brdtekst"/>
        <w:tabs>
          <w:tab w:val="left" w:pos="2637"/>
        </w:tabs>
        <w:ind w:left="513" w:right="890"/>
        <w:rPr>
          <w:lang w:val="nb-NO"/>
        </w:rPr>
      </w:pPr>
      <w:r w:rsidRPr="00B84B07">
        <w:rPr>
          <w:lang w:val="nb-NO"/>
        </w:rPr>
        <w:t>Hinderøvelse:</w:t>
      </w:r>
      <w:r w:rsidRPr="00B84B07">
        <w:rPr>
          <w:lang w:val="nb-NO"/>
        </w:rPr>
        <w:tab/>
        <w:t>Øvelser</w:t>
      </w:r>
      <w:r w:rsidRPr="00B84B07">
        <w:rPr>
          <w:spacing w:val="-2"/>
          <w:lang w:val="nb-NO"/>
        </w:rPr>
        <w:t xml:space="preserve"> </w:t>
      </w:r>
      <w:r w:rsidRPr="00B84B07">
        <w:rPr>
          <w:lang w:val="nb-NO"/>
        </w:rPr>
        <w:t>som inneholder</w:t>
      </w:r>
      <w:r w:rsidRPr="00B84B07">
        <w:rPr>
          <w:spacing w:val="1"/>
          <w:lang w:val="nb-NO"/>
        </w:rPr>
        <w:t xml:space="preserve"> </w:t>
      </w:r>
      <w:r w:rsidRPr="00B84B07">
        <w:rPr>
          <w:lang w:val="nb-NO"/>
        </w:rPr>
        <w:t>hopp,</w:t>
      </w:r>
      <w:r w:rsidRPr="00B84B07">
        <w:rPr>
          <w:spacing w:val="-1"/>
          <w:lang w:val="nb-NO"/>
        </w:rPr>
        <w:t xml:space="preserve"> </w:t>
      </w:r>
      <w:r w:rsidRPr="00B84B07">
        <w:rPr>
          <w:lang w:val="nb-NO"/>
        </w:rPr>
        <w:t>lengdehopp, slalåm eller</w:t>
      </w:r>
      <w:r w:rsidRPr="00B84B07">
        <w:rPr>
          <w:spacing w:val="-9"/>
          <w:lang w:val="nb-NO"/>
        </w:rPr>
        <w:t xml:space="preserve"> </w:t>
      </w:r>
      <w:r w:rsidRPr="00B84B07">
        <w:rPr>
          <w:lang w:val="nb-NO"/>
        </w:rPr>
        <w:t>tunnel.</w:t>
      </w:r>
    </w:p>
    <w:p w14:paraId="7C5C572E" w14:textId="7481513B" w:rsidR="009C2B01" w:rsidRPr="00B84B07" w:rsidDel="00FD1521" w:rsidRDefault="003B6893" w:rsidP="00FD1521">
      <w:pPr>
        <w:pStyle w:val="Brdtekst"/>
        <w:ind w:left="2637" w:right="2644"/>
        <w:rPr>
          <w:del w:id="1900" w:author="Ina Eriksen" w:date="2021-05-02T20:21:00Z"/>
          <w:lang w:val="nb-NO"/>
        </w:rPr>
      </w:pPr>
      <w:r w:rsidRPr="00B84B07">
        <w:rPr>
          <w:lang w:val="nb-NO"/>
        </w:rPr>
        <w:t xml:space="preserve">Hunden skal på kommando selvstendig utføre øvelsen. </w:t>
      </w:r>
      <w:del w:id="1901" w:author="Ina Eriksen" w:date="2021-05-02T20:21:00Z">
        <w:r w:rsidRPr="00B84B07" w:rsidDel="00FD1521">
          <w:rPr>
            <w:lang w:val="nb-NO"/>
          </w:rPr>
          <w:delText>Fører</w:delText>
        </w:r>
        <w:r w:rsidRPr="00B84B07" w:rsidDel="00FD1521">
          <w:rPr>
            <w:spacing w:val="-57"/>
            <w:lang w:val="nb-NO"/>
          </w:rPr>
          <w:delText xml:space="preserve"> </w:delText>
        </w:r>
        <w:r w:rsidRPr="00B84B07" w:rsidDel="00FD1521">
          <w:rPr>
            <w:lang w:val="nb-NO"/>
          </w:rPr>
          <w:delText>kan</w:delText>
        </w:r>
        <w:r w:rsidRPr="00B84B07" w:rsidDel="00FD1521">
          <w:rPr>
            <w:spacing w:val="-1"/>
            <w:lang w:val="nb-NO"/>
          </w:rPr>
          <w:delText xml:space="preserve"> </w:delText>
        </w:r>
        <w:r w:rsidRPr="00B84B07" w:rsidDel="00FD1521">
          <w:rPr>
            <w:lang w:val="nb-NO"/>
          </w:rPr>
          <w:delText>kommandere</w:delText>
        </w:r>
        <w:r w:rsidRPr="00B84B07" w:rsidDel="00FD1521">
          <w:rPr>
            <w:spacing w:val="1"/>
            <w:lang w:val="nb-NO"/>
          </w:rPr>
          <w:delText xml:space="preserve"> </w:delText>
        </w:r>
        <w:r w:rsidRPr="00B84B07" w:rsidDel="00FD1521">
          <w:rPr>
            <w:lang w:val="nb-NO"/>
          </w:rPr>
          <w:delText>før</w:delText>
        </w:r>
        <w:r w:rsidRPr="00B84B07" w:rsidDel="00FD1521">
          <w:rPr>
            <w:spacing w:val="-1"/>
            <w:lang w:val="nb-NO"/>
          </w:rPr>
          <w:delText xml:space="preserve"> </w:delText>
        </w:r>
        <w:r w:rsidRPr="00B84B07" w:rsidDel="00FD1521">
          <w:rPr>
            <w:lang w:val="nb-NO"/>
          </w:rPr>
          <w:delText>hvert hinder.</w:delText>
        </w:r>
      </w:del>
      <w:ins w:id="1902" w:author="Ina Eriksen" w:date="2021-05-02T20:21:00Z">
        <w:r w:rsidR="00FD1521">
          <w:rPr>
            <w:lang w:val="nb-NO"/>
          </w:rPr>
          <w:t xml:space="preserve">Se utdypende info i kapitlet om hinderøvelser. </w:t>
        </w:r>
      </w:ins>
    </w:p>
    <w:p w14:paraId="7D898754" w14:textId="40C17EF8" w:rsidR="009C2B01" w:rsidRPr="00B84B07" w:rsidDel="00FD1521" w:rsidRDefault="003B6893" w:rsidP="009B2B98">
      <w:pPr>
        <w:pStyle w:val="Brdtekst"/>
        <w:ind w:left="2637" w:right="2644"/>
        <w:rPr>
          <w:del w:id="1903" w:author="Ina Eriksen" w:date="2021-05-02T20:21:00Z"/>
          <w:lang w:val="nb-NO"/>
        </w:rPr>
      </w:pPr>
      <w:del w:id="1904" w:author="Ina Eriksen" w:date="2021-05-02T20:21:00Z">
        <w:r w:rsidRPr="00B84B07" w:rsidDel="00FD1521">
          <w:rPr>
            <w:lang w:val="nb-NO"/>
          </w:rPr>
          <w:delText>Fører kan sende hunden over hoppet ca. 2 meter før hinderet og deretter starte å løpe</w:delText>
        </w:r>
        <w:r w:rsidRPr="00B84B07" w:rsidDel="00FD1521">
          <w:rPr>
            <w:spacing w:val="-57"/>
            <w:lang w:val="nb-NO"/>
          </w:rPr>
          <w:delText xml:space="preserve"> </w:delText>
        </w:r>
        <w:r w:rsidRPr="00B84B07" w:rsidDel="00FD1521">
          <w:rPr>
            <w:lang w:val="nb-NO"/>
          </w:rPr>
          <w:delText>for</w:delText>
        </w:r>
        <w:r w:rsidRPr="00B84B07" w:rsidDel="00FD1521">
          <w:rPr>
            <w:spacing w:val="-2"/>
            <w:lang w:val="nb-NO"/>
          </w:rPr>
          <w:delText xml:space="preserve"> </w:delText>
        </w:r>
        <w:r w:rsidRPr="00B84B07" w:rsidDel="00FD1521">
          <w:rPr>
            <w:lang w:val="nb-NO"/>
          </w:rPr>
          <w:delText>å</w:delText>
        </w:r>
        <w:r w:rsidRPr="00B84B07" w:rsidDel="00FD1521">
          <w:rPr>
            <w:spacing w:val="-1"/>
            <w:lang w:val="nb-NO"/>
          </w:rPr>
          <w:delText xml:space="preserve"> </w:delText>
        </w:r>
        <w:r w:rsidRPr="00B84B07" w:rsidDel="00FD1521">
          <w:rPr>
            <w:lang w:val="nb-NO"/>
          </w:rPr>
          <w:delText>ta</w:delText>
        </w:r>
        <w:r w:rsidRPr="00B84B07" w:rsidDel="00FD1521">
          <w:rPr>
            <w:spacing w:val="-1"/>
            <w:lang w:val="nb-NO"/>
          </w:rPr>
          <w:delText xml:space="preserve"> </w:delText>
        </w:r>
        <w:r w:rsidRPr="00B84B07" w:rsidDel="00FD1521">
          <w:rPr>
            <w:lang w:val="nb-NO"/>
          </w:rPr>
          <w:delText>igjen hunden.</w:delText>
        </w:r>
      </w:del>
    </w:p>
    <w:p w14:paraId="20199907" w14:textId="01786F07" w:rsidR="009C2B01" w:rsidRPr="00B84B07" w:rsidRDefault="003B6893" w:rsidP="009B2B98">
      <w:pPr>
        <w:pStyle w:val="Brdtekst"/>
        <w:ind w:left="2637" w:right="2644"/>
        <w:rPr>
          <w:lang w:val="nb-NO"/>
        </w:rPr>
      </w:pPr>
      <w:del w:id="1905" w:author="Ina Eriksen" w:date="2021-05-02T20:21:00Z">
        <w:r w:rsidRPr="00B84B07" w:rsidDel="00FD1521">
          <w:rPr>
            <w:lang w:val="nb-NO"/>
          </w:rPr>
          <w:delText>Fører</w:delText>
        </w:r>
        <w:r w:rsidRPr="00B84B07" w:rsidDel="00FD1521">
          <w:rPr>
            <w:spacing w:val="-2"/>
            <w:lang w:val="nb-NO"/>
          </w:rPr>
          <w:delText xml:space="preserve"> </w:delText>
        </w:r>
        <w:r w:rsidRPr="00B84B07" w:rsidDel="00FD1521">
          <w:rPr>
            <w:lang w:val="nb-NO"/>
          </w:rPr>
          <w:delText>eller</w:delText>
        </w:r>
        <w:r w:rsidRPr="00B84B07" w:rsidDel="00FD1521">
          <w:rPr>
            <w:spacing w:val="-2"/>
            <w:lang w:val="nb-NO"/>
          </w:rPr>
          <w:delText xml:space="preserve"> </w:delText>
        </w:r>
        <w:r w:rsidRPr="00B84B07" w:rsidDel="00FD1521">
          <w:rPr>
            <w:lang w:val="nb-NO"/>
          </w:rPr>
          <w:delText>hund kan</w:delText>
        </w:r>
        <w:r w:rsidRPr="00B84B07" w:rsidDel="00FD1521">
          <w:rPr>
            <w:spacing w:val="-1"/>
            <w:lang w:val="nb-NO"/>
          </w:rPr>
          <w:delText xml:space="preserve"> </w:delText>
        </w:r>
        <w:r w:rsidRPr="00B84B07" w:rsidDel="00FD1521">
          <w:rPr>
            <w:lang w:val="nb-NO"/>
          </w:rPr>
          <w:delText>ta</w:delText>
        </w:r>
        <w:r w:rsidRPr="00B84B07" w:rsidDel="00FD1521">
          <w:rPr>
            <w:spacing w:val="-2"/>
            <w:lang w:val="nb-NO"/>
          </w:rPr>
          <w:delText xml:space="preserve"> </w:delText>
        </w:r>
        <w:r w:rsidRPr="00B84B07" w:rsidDel="00FD1521">
          <w:rPr>
            <w:lang w:val="nb-NO"/>
          </w:rPr>
          <w:delText>bak-</w:delText>
        </w:r>
        <w:r w:rsidRPr="00B84B07" w:rsidDel="00FD1521">
          <w:rPr>
            <w:spacing w:val="-1"/>
            <w:lang w:val="nb-NO"/>
          </w:rPr>
          <w:delText xml:space="preserve"> </w:delText>
        </w:r>
        <w:r w:rsidRPr="00B84B07" w:rsidDel="00FD1521">
          <w:rPr>
            <w:lang w:val="nb-NO"/>
          </w:rPr>
          <w:delText>eller foranbytte før</w:delText>
        </w:r>
        <w:r w:rsidRPr="00B84B07" w:rsidDel="00FD1521">
          <w:rPr>
            <w:spacing w:val="-2"/>
            <w:lang w:val="nb-NO"/>
          </w:rPr>
          <w:delText xml:space="preserve"> </w:delText>
        </w:r>
        <w:r w:rsidRPr="00B84B07" w:rsidDel="00FD1521">
          <w:rPr>
            <w:lang w:val="nb-NO"/>
          </w:rPr>
          <w:delText>og</w:delText>
        </w:r>
        <w:r w:rsidRPr="00B84B07" w:rsidDel="00FD1521">
          <w:rPr>
            <w:spacing w:val="-3"/>
            <w:lang w:val="nb-NO"/>
          </w:rPr>
          <w:delText xml:space="preserve"> </w:delText>
        </w:r>
        <w:r w:rsidRPr="00B84B07" w:rsidDel="00FD1521">
          <w:rPr>
            <w:lang w:val="nb-NO"/>
          </w:rPr>
          <w:delText>etter</w:delText>
        </w:r>
        <w:r w:rsidRPr="00B84B07" w:rsidDel="00FD1521">
          <w:rPr>
            <w:spacing w:val="-2"/>
            <w:lang w:val="nb-NO"/>
          </w:rPr>
          <w:delText xml:space="preserve"> </w:delText>
        </w:r>
        <w:r w:rsidRPr="00B84B07" w:rsidDel="00FD1521">
          <w:rPr>
            <w:lang w:val="nb-NO"/>
          </w:rPr>
          <w:delText>hinder.</w:delText>
        </w:r>
      </w:del>
    </w:p>
    <w:p w14:paraId="11107098" w14:textId="77777777" w:rsidR="009C2B01" w:rsidRPr="00B84B07" w:rsidRDefault="003B6893">
      <w:pPr>
        <w:pStyle w:val="Brdtekst"/>
        <w:tabs>
          <w:tab w:val="left" w:pos="2637"/>
        </w:tabs>
        <w:ind w:left="513"/>
        <w:rPr>
          <w:lang w:val="nb-NO"/>
        </w:rPr>
      </w:pPr>
      <w:r w:rsidRPr="00B84B07">
        <w:rPr>
          <w:lang w:val="nb-NO"/>
        </w:rPr>
        <w:t>Innkallingsøvelse:</w:t>
      </w:r>
      <w:r w:rsidRPr="00B84B07">
        <w:rPr>
          <w:lang w:val="nb-NO"/>
        </w:rPr>
        <w:tab/>
        <w:t>Hunden</w:t>
      </w:r>
      <w:r w:rsidRPr="00B84B07">
        <w:rPr>
          <w:spacing w:val="-2"/>
          <w:lang w:val="nb-NO"/>
        </w:rPr>
        <w:t xml:space="preserve"> </w:t>
      </w:r>
      <w:r w:rsidRPr="00B84B07">
        <w:rPr>
          <w:lang w:val="nb-NO"/>
        </w:rPr>
        <w:t>sitter/står/dekker mens</w:t>
      </w:r>
      <w:r w:rsidRPr="00B84B07">
        <w:rPr>
          <w:spacing w:val="-1"/>
          <w:lang w:val="nb-NO"/>
        </w:rPr>
        <w:t xml:space="preserve"> </w:t>
      </w:r>
      <w:r w:rsidRPr="00B84B07">
        <w:rPr>
          <w:lang w:val="nb-NO"/>
        </w:rPr>
        <w:t>fører</w:t>
      </w:r>
      <w:r w:rsidRPr="00B84B07">
        <w:rPr>
          <w:spacing w:val="-1"/>
          <w:lang w:val="nb-NO"/>
        </w:rPr>
        <w:t xml:space="preserve"> </w:t>
      </w:r>
      <w:r w:rsidRPr="00B84B07">
        <w:rPr>
          <w:lang w:val="nb-NO"/>
        </w:rPr>
        <w:t>forlater</w:t>
      </w:r>
      <w:r w:rsidRPr="00B84B07">
        <w:rPr>
          <w:spacing w:val="-9"/>
          <w:lang w:val="nb-NO"/>
        </w:rPr>
        <w:t xml:space="preserve"> </w:t>
      </w:r>
      <w:r w:rsidRPr="00B84B07">
        <w:rPr>
          <w:lang w:val="nb-NO"/>
        </w:rPr>
        <w:t>hunden.</w:t>
      </w:r>
    </w:p>
    <w:p w14:paraId="3EBC42E6" w14:textId="111A668B" w:rsidR="009C2B01" w:rsidRDefault="003B6893">
      <w:pPr>
        <w:pStyle w:val="Brdtekst"/>
        <w:ind w:left="2618"/>
        <w:rPr>
          <w:ins w:id="1906" w:author="Ina Eriksen" w:date="2021-05-02T20:18:00Z"/>
          <w:lang w:val="nb-NO"/>
        </w:rPr>
      </w:pPr>
      <w:r w:rsidRPr="00B84B07">
        <w:rPr>
          <w:lang w:val="nb-NO"/>
        </w:rPr>
        <w:t>Hunden</w:t>
      </w:r>
      <w:r w:rsidRPr="00B84B07">
        <w:rPr>
          <w:spacing w:val="-1"/>
          <w:lang w:val="nb-NO"/>
        </w:rPr>
        <w:t xml:space="preserve"> </w:t>
      </w:r>
      <w:r w:rsidRPr="00B84B07">
        <w:rPr>
          <w:lang w:val="nb-NO"/>
        </w:rPr>
        <w:t>kalles</w:t>
      </w:r>
      <w:r w:rsidRPr="00B84B07">
        <w:rPr>
          <w:spacing w:val="-1"/>
          <w:lang w:val="nb-NO"/>
        </w:rPr>
        <w:t xml:space="preserve"> </w:t>
      </w:r>
      <w:r w:rsidRPr="00B84B07">
        <w:rPr>
          <w:lang w:val="nb-NO"/>
        </w:rPr>
        <w:t>så</w:t>
      </w:r>
      <w:r w:rsidRPr="00B84B07">
        <w:rPr>
          <w:spacing w:val="-1"/>
          <w:lang w:val="nb-NO"/>
        </w:rPr>
        <w:t xml:space="preserve"> </w:t>
      </w:r>
      <w:r w:rsidRPr="00B84B07">
        <w:rPr>
          <w:lang w:val="nb-NO"/>
        </w:rPr>
        <w:t>inn</w:t>
      </w:r>
      <w:ins w:id="1907" w:author="Ina Eriksen" w:date="2021-05-02T20:21:00Z">
        <w:r w:rsidR="00FD1521">
          <w:rPr>
            <w:lang w:val="nb-NO"/>
          </w:rPr>
          <w:t xml:space="preserve"> i tråd med øvelsesbeskrivelsen. </w:t>
        </w:r>
      </w:ins>
      <w:del w:id="1908" w:author="Ina Eriksen" w:date="2021-05-02T20:21:00Z">
        <w:r w:rsidRPr="00B84B07" w:rsidDel="00FD1521">
          <w:rPr>
            <w:lang w:val="nb-NO"/>
          </w:rPr>
          <w:delText>.</w:delText>
        </w:r>
      </w:del>
    </w:p>
    <w:p w14:paraId="512A2F40" w14:textId="7146D241" w:rsidR="00FD1521" w:rsidRDefault="00FD1521" w:rsidP="00FD1521">
      <w:pPr>
        <w:pStyle w:val="Brdtekst"/>
        <w:rPr>
          <w:ins w:id="1909" w:author="Ina Eriksen" w:date="2021-05-02T20:18:00Z"/>
          <w:lang w:val="nb-NO"/>
        </w:rPr>
      </w:pPr>
      <w:proofErr w:type="spellStart"/>
      <w:ins w:id="1910" w:author="Ina Eriksen" w:date="2021-05-02T20:18:00Z">
        <w:r>
          <w:rPr>
            <w:lang w:val="nb-NO"/>
          </w:rPr>
          <w:t>Fremadsendingsøvelse</w:t>
        </w:r>
        <w:proofErr w:type="spellEnd"/>
        <w:r>
          <w:rPr>
            <w:lang w:val="nb-NO"/>
          </w:rPr>
          <w:t xml:space="preserve">: Øvelse der fører sender hunden fra seg og dirigerer den på avstand. </w:t>
        </w:r>
      </w:ins>
    </w:p>
    <w:p w14:paraId="44FCF3BC" w14:textId="757689EA" w:rsidR="00FD1521" w:rsidRPr="00B84B07" w:rsidRDefault="00FD1521" w:rsidP="009B2B98">
      <w:pPr>
        <w:pStyle w:val="Brdtekst"/>
        <w:rPr>
          <w:lang w:val="nb-NO"/>
        </w:rPr>
      </w:pPr>
      <w:ins w:id="1911" w:author="Ina Eriksen" w:date="2021-05-02T20:18:00Z">
        <w:r>
          <w:rPr>
            <w:lang w:val="nb-NO"/>
          </w:rPr>
          <w:t xml:space="preserve">Tempoendringsøvelse: Øvelser som direkte innleder et nytt tempo i banen. Tempoendringen gjelder til nytt tempoendringsskilt eller mål. </w:t>
        </w:r>
      </w:ins>
    </w:p>
    <w:p w14:paraId="575F3690" w14:textId="64900FE0" w:rsidR="009C2B01" w:rsidRPr="00B84B07" w:rsidDel="00FD1521" w:rsidRDefault="003B6893">
      <w:pPr>
        <w:pStyle w:val="Brdtekst"/>
        <w:tabs>
          <w:tab w:val="left" w:pos="2639"/>
        </w:tabs>
        <w:ind w:left="2640" w:right="2050" w:hanging="2127"/>
        <w:rPr>
          <w:del w:id="1912" w:author="Ina Eriksen" w:date="2021-05-02T20:18:00Z"/>
          <w:lang w:val="nb-NO"/>
        </w:rPr>
      </w:pPr>
      <w:del w:id="1913" w:author="Ina Eriksen" w:date="2021-05-02T20:18:00Z">
        <w:r w:rsidRPr="00B84B07" w:rsidDel="00FD1521">
          <w:rPr>
            <w:lang w:val="nb-NO"/>
          </w:rPr>
          <w:delText>Kombi-øvelse:</w:delText>
        </w:r>
        <w:r w:rsidRPr="00B84B07" w:rsidDel="00FD1521">
          <w:rPr>
            <w:lang w:val="nb-NO"/>
          </w:rPr>
          <w:tab/>
          <w:delText>En</w:delText>
        </w:r>
        <w:r w:rsidRPr="00B84B07" w:rsidDel="00FD1521">
          <w:rPr>
            <w:spacing w:val="-1"/>
            <w:lang w:val="nb-NO"/>
          </w:rPr>
          <w:delText xml:space="preserve"> </w:delText>
        </w:r>
        <w:r w:rsidRPr="00B84B07" w:rsidDel="00FD1521">
          <w:rPr>
            <w:lang w:val="nb-NO"/>
          </w:rPr>
          <w:delText>øvelse</w:delText>
        </w:r>
        <w:r w:rsidRPr="00B84B07" w:rsidDel="00FD1521">
          <w:rPr>
            <w:spacing w:val="-2"/>
            <w:lang w:val="nb-NO"/>
          </w:rPr>
          <w:delText xml:space="preserve"> </w:delText>
        </w:r>
        <w:r w:rsidRPr="00B84B07" w:rsidDel="00FD1521">
          <w:rPr>
            <w:lang w:val="nb-NO"/>
          </w:rPr>
          <w:delText>som</w:delText>
        </w:r>
        <w:r w:rsidRPr="00B84B07" w:rsidDel="00FD1521">
          <w:rPr>
            <w:spacing w:val="-1"/>
            <w:lang w:val="nb-NO"/>
          </w:rPr>
          <w:delText xml:space="preserve"> </w:delText>
        </w:r>
        <w:r w:rsidRPr="00B84B07" w:rsidDel="00FD1521">
          <w:rPr>
            <w:lang w:val="nb-NO"/>
          </w:rPr>
          <w:delText>består</w:delText>
        </w:r>
        <w:r w:rsidRPr="00B84B07" w:rsidDel="00FD1521">
          <w:rPr>
            <w:spacing w:val="-2"/>
            <w:lang w:val="nb-NO"/>
          </w:rPr>
          <w:delText xml:space="preserve"> </w:delText>
        </w:r>
        <w:r w:rsidRPr="00B84B07" w:rsidDel="00FD1521">
          <w:rPr>
            <w:lang w:val="nb-NO"/>
          </w:rPr>
          <w:delText>av</w:delText>
        </w:r>
        <w:r w:rsidRPr="00B84B07" w:rsidDel="00FD1521">
          <w:rPr>
            <w:spacing w:val="1"/>
            <w:lang w:val="nb-NO"/>
          </w:rPr>
          <w:delText xml:space="preserve"> </w:delText>
        </w:r>
        <w:r w:rsidRPr="00B84B07" w:rsidDel="00FD1521">
          <w:rPr>
            <w:lang w:val="nb-NO"/>
          </w:rPr>
          <w:delText>flere</w:delText>
        </w:r>
        <w:r w:rsidRPr="00B84B07" w:rsidDel="00FD1521">
          <w:rPr>
            <w:spacing w:val="-2"/>
            <w:lang w:val="nb-NO"/>
          </w:rPr>
          <w:delText xml:space="preserve"> </w:delText>
        </w:r>
        <w:r w:rsidRPr="00B84B07" w:rsidDel="00FD1521">
          <w:rPr>
            <w:lang w:val="nb-NO"/>
          </w:rPr>
          <w:delText>skilt.</w:delText>
        </w:r>
        <w:r w:rsidRPr="00B84B07" w:rsidDel="00FD1521">
          <w:rPr>
            <w:spacing w:val="-1"/>
            <w:lang w:val="nb-NO"/>
          </w:rPr>
          <w:delText xml:space="preserve"> </w:delText>
        </w:r>
        <w:r w:rsidRPr="00B84B07" w:rsidDel="00FD1521">
          <w:rPr>
            <w:lang w:val="nb-NO"/>
          </w:rPr>
          <w:delText>Ved</w:delText>
        </w:r>
        <w:r w:rsidRPr="00B84B07" w:rsidDel="00FD1521">
          <w:rPr>
            <w:spacing w:val="-1"/>
            <w:lang w:val="nb-NO"/>
          </w:rPr>
          <w:delText xml:space="preserve"> </w:delText>
        </w:r>
        <w:r w:rsidRPr="00B84B07" w:rsidDel="00FD1521">
          <w:rPr>
            <w:lang w:val="nb-NO"/>
          </w:rPr>
          <w:delText>feil</w:delText>
        </w:r>
        <w:r w:rsidRPr="00B84B07" w:rsidDel="00FD1521">
          <w:rPr>
            <w:spacing w:val="-1"/>
            <w:lang w:val="nb-NO"/>
          </w:rPr>
          <w:delText xml:space="preserve"> </w:delText>
        </w:r>
        <w:r w:rsidRPr="00B84B07" w:rsidDel="00FD1521">
          <w:rPr>
            <w:lang w:val="nb-NO"/>
          </w:rPr>
          <w:delText>utførelse</w:delText>
        </w:r>
        <w:r w:rsidRPr="00B84B07" w:rsidDel="00FD1521">
          <w:rPr>
            <w:spacing w:val="-2"/>
            <w:lang w:val="nb-NO"/>
          </w:rPr>
          <w:delText xml:space="preserve"> </w:delText>
        </w:r>
        <w:r w:rsidRPr="00B84B07" w:rsidDel="00FD1521">
          <w:rPr>
            <w:lang w:val="nb-NO"/>
          </w:rPr>
          <w:delText>må</w:delText>
        </w:r>
        <w:r w:rsidRPr="00B84B07" w:rsidDel="00FD1521">
          <w:rPr>
            <w:spacing w:val="-2"/>
            <w:lang w:val="nb-NO"/>
          </w:rPr>
          <w:delText xml:space="preserve"> </w:delText>
        </w:r>
        <w:r w:rsidRPr="00B84B07" w:rsidDel="00FD1521">
          <w:rPr>
            <w:lang w:val="nb-NO"/>
          </w:rPr>
          <w:delText>alle</w:delText>
        </w:r>
        <w:r w:rsidRPr="00B84B07" w:rsidDel="00FD1521">
          <w:rPr>
            <w:spacing w:val="-13"/>
            <w:lang w:val="nb-NO"/>
          </w:rPr>
          <w:delText xml:space="preserve"> </w:delText>
        </w:r>
        <w:r w:rsidRPr="00B84B07" w:rsidDel="00FD1521">
          <w:rPr>
            <w:lang w:val="nb-NO"/>
          </w:rPr>
          <w:delText>skilt</w:delText>
        </w:r>
        <w:r w:rsidRPr="00B84B07" w:rsidDel="00FD1521">
          <w:rPr>
            <w:spacing w:val="-1"/>
            <w:lang w:val="nb-NO"/>
          </w:rPr>
          <w:delText xml:space="preserve"> </w:delText>
        </w:r>
        <w:r w:rsidRPr="00B84B07" w:rsidDel="00FD1521">
          <w:rPr>
            <w:lang w:val="nb-NO"/>
          </w:rPr>
          <w:delText>i</w:delText>
        </w:r>
        <w:r w:rsidRPr="00B84B07" w:rsidDel="00FD1521">
          <w:rPr>
            <w:spacing w:val="-57"/>
            <w:lang w:val="nb-NO"/>
          </w:rPr>
          <w:delText xml:space="preserve"> </w:delText>
        </w:r>
        <w:r w:rsidRPr="00B84B07" w:rsidDel="00FD1521">
          <w:rPr>
            <w:lang w:val="nb-NO"/>
          </w:rPr>
          <w:delText>kombinasjonen</w:delText>
        </w:r>
        <w:r w:rsidRPr="00B84B07" w:rsidDel="00FD1521">
          <w:rPr>
            <w:spacing w:val="-9"/>
            <w:lang w:val="nb-NO"/>
          </w:rPr>
          <w:delText xml:space="preserve"> </w:delText>
        </w:r>
        <w:r w:rsidRPr="00B84B07" w:rsidDel="00FD1521">
          <w:rPr>
            <w:lang w:val="nb-NO"/>
          </w:rPr>
          <w:delText>repeteres.</w:delText>
        </w:r>
      </w:del>
    </w:p>
    <w:p w14:paraId="7ABD1750" w14:textId="2D2F0DDA" w:rsidR="009C2B01" w:rsidRPr="00B84B07" w:rsidDel="00FD1521" w:rsidRDefault="003B6893">
      <w:pPr>
        <w:pStyle w:val="Brdtekst"/>
        <w:tabs>
          <w:tab w:val="left" w:pos="2639"/>
        </w:tabs>
        <w:ind w:left="513"/>
        <w:rPr>
          <w:del w:id="1914" w:author="Ina Eriksen" w:date="2021-05-02T20:18:00Z"/>
          <w:lang w:val="nb-NO"/>
        </w:rPr>
      </w:pPr>
      <w:del w:id="1915" w:author="Ina Eriksen" w:date="2021-05-02T20:18:00Z">
        <w:r w:rsidRPr="00B84B07" w:rsidDel="00FD1521">
          <w:rPr>
            <w:lang w:val="nb-NO"/>
          </w:rPr>
          <w:delText>Avslutningsøvelser:</w:delText>
        </w:r>
        <w:r w:rsidRPr="00B84B07" w:rsidDel="00FD1521">
          <w:rPr>
            <w:lang w:val="nb-NO"/>
          </w:rPr>
          <w:tab/>
          <w:delText>Skilt</w:delText>
        </w:r>
        <w:r w:rsidRPr="00B84B07" w:rsidDel="00FD1521">
          <w:rPr>
            <w:spacing w:val="-1"/>
            <w:lang w:val="nb-NO"/>
          </w:rPr>
          <w:delText xml:space="preserve"> </w:delText>
        </w:r>
        <w:r w:rsidRPr="00B84B07" w:rsidDel="00FD1521">
          <w:rPr>
            <w:lang w:val="nb-NO"/>
          </w:rPr>
          <w:delText>som</w:delText>
        </w:r>
        <w:r w:rsidRPr="00B84B07" w:rsidDel="00FD1521">
          <w:rPr>
            <w:spacing w:val="-1"/>
            <w:lang w:val="nb-NO"/>
          </w:rPr>
          <w:delText xml:space="preserve"> </w:delText>
        </w:r>
        <w:r w:rsidRPr="00B84B07" w:rsidDel="00FD1521">
          <w:rPr>
            <w:lang w:val="nb-NO"/>
          </w:rPr>
          <w:delText>brukes for</w:delText>
        </w:r>
        <w:r w:rsidRPr="00B84B07" w:rsidDel="00FD1521">
          <w:rPr>
            <w:spacing w:val="-2"/>
            <w:lang w:val="nb-NO"/>
          </w:rPr>
          <w:delText xml:space="preserve"> </w:delText>
        </w:r>
        <w:r w:rsidRPr="00B84B07" w:rsidDel="00FD1521">
          <w:rPr>
            <w:lang w:val="nb-NO"/>
          </w:rPr>
          <w:delText>å</w:delText>
        </w:r>
        <w:r w:rsidRPr="00B84B07" w:rsidDel="00FD1521">
          <w:rPr>
            <w:spacing w:val="-2"/>
            <w:lang w:val="nb-NO"/>
          </w:rPr>
          <w:delText xml:space="preserve"> </w:delText>
        </w:r>
        <w:r w:rsidRPr="00B84B07" w:rsidDel="00FD1521">
          <w:rPr>
            <w:lang w:val="nb-NO"/>
          </w:rPr>
          <w:delText>avslutte</w:delText>
        </w:r>
        <w:r w:rsidRPr="00B84B07" w:rsidDel="00FD1521">
          <w:rPr>
            <w:spacing w:val="-6"/>
            <w:lang w:val="nb-NO"/>
          </w:rPr>
          <w:delText xml:space="preserve"> </w:delText>
        </w:r>
        <w:r w:rsidRPr="00B84B07" w:rsidDel="00FD1521">
          <w:rPr>
            <w:lang w:val="nb-NO"/>
          </w:rPr>
          <w:delText>kombi-øvelser.</w:delText>
        </w:r>
      </w:del>
    </w:p>
    <w:p w14:paraId="43345292" w14:textId="7114B68A" w:rsidR="009C2B01" w:rsidRPr="009B2B98" w:rsidRDefault="003B6893">
      <w:pPr>
        <w:pStyle w:val="Brdtekst"/>
        <w:tabs>
          <w:tab w:val="left" w:pos="2639"/>
        </w:tabs>
        <w:spacing w:line="480" w:lineRule="auto"/>
        <w:ind w:left="513" w:right="583"/>
        <w:rPr>
          <w:lang w:val="nb-NO"/>
        </w:rPr>
      </w:pPr>
      <w:del w:id="1916" w:author="Ina Eriksen" w:date="2021-05-02T20:18:00Z">
        <w:r w:rsidRPr="00B84B07" w:rsidDel="00FD1521">
          <w:rPr>
            <w:lang w:val="nb-NO"/>
          </w:rPr>
          <w:delText>Høyreføring:</w:delText>
        </w:r>
        <w:r w:rsidRPr="00B84B07" w:rsidDel="00FD1521">
          <w:rPr>
            <w:lang w:val="nb-NO"/>
          </w:rPr>
          <w:tab/>
          <w:delText>Øvelsen</w:delText>
        </w:r>
        <w:r w:rsidRPr="00B84B07" w:rsidDel="00FD1521">
          <w:rPr>
            <w:spacing w:val="-2"/>
            <w:lang w:val="nb-NO"/>
          </w:rPr>
          <w:delText xml:space="preserve"> </w:delText>
        </w:r>
        <w:r w:rsidRPr="00B84B07" w:rsidDel="00FD1521">
          <w:rPr>
            <w:lang w:val="nb-NO"/>
          </w:rPr>
          <w:delText>starter</w:delText>
        </w:r>
        <w:r w:rsidRPr="00B84B07" w:rsidDel="00FD1521">
          <w:rPr>
            <w:spacing w:val="-2"/>
            <w:lang w:val="nb-NO"/>
          </w:rPr>
          <w:delText xml:space="preserve"> </w:delText>
        </w:r>
        <w:r w:rsidRPr="00B84B07" w:rsidDel="00FD1521">
          <w:rPr>
            <w:lang w:val="nb-NO"/>
          </w:rPr>
          <w:delText>på</w:delText>
        </w:r>
        <w:r w:rsidRPr="00B84B07" w:rsidDel="00FD1521">
          <w:rPr>
            <w:spacing w:val="-2"/>
            <w:lang w:val="nb-NO"/>
          </w:rPr>
          <w:delText xml:space="preserve"> </w:delText>
        </w:r>
        <w:r w:rsidRPr="00B84B07" w:rsidDel="00FD1521">
          <w:rPr>
            <w:lang w:val="nb-NO"/>
          </w:rPr>
          <w:delText>høyre side</w:delText>
        </w:r>
        <w:r w:rsidRPr="00B84B07" w:rsidDel="00FD1521">
          <w:rPr>
            <w:spacing w:val="-2"/>
            <w:lang w:val="nb-NO"/>
          </w:rPr>
          <w:delText xml:space="preserve"> </w:delText>
        </w:r>
        <w:r w:rsidRPr="00B84B07" w:rsidDel="00FD1521">
          <w:rPr>
            <w:lang w:val="nb-NO"/>
          </w:rPr>
          <w:delText>av</w:delText>
        </w:r>
        <w:r w:rsidRPr="00B84B07" w:rsidDel="00FD1521">
          <w:rPr>
            <w:spacing w:val="-1"/>
            <w:lang w:val="nb-NO"/>
          </w:rPr>
          <w:delText xml:space="preserve"> </w:delText>
        </w:r>
        <w:r w:rsidRPr="00B84B07" w:rsidDel="00FD1521">
          <w:rPr>
            <w:lang w:val="nb-NO"/>
          </w:rPr>
          <w:delText>fører,</w:delText>
        </w:r>
        <w:r w:rsidRPr="00B84B07" w:rsidDel="00FD1521">
          <w:rPr>
            <w:spacing w:val="-2"/>
            <w:lang w:val="nb-NO"/>
          </w:rPr>
          <w:delText xml:space="preserve"> </w:delText>
        </w:r>
        <w:r w:rsidRPr="00B84B07" w:rsidDel="00FD1521">
          <w:rPr>
            <w:lang w:val="nb-NO"/>
          </w:rPr>
          <w:delText>men</w:delText>
        </w:r>
        <w:r w:rsidRPr="00B84B07" w:rsidDel="00FD1521">
          <w:rPr>
            <w:spacing w:val="-1"/>
            <w:lang w:val="nb-NO"/>
          </w:rPr>
          <w:delText xml:space="preserve"> </w:delText>
        </w:r>
        <w:r w:rsidRPr="00B84B07" w:rsidDel="00FD1521">
          <w:rPr>
            <w:lang w:val="nb-NO"/>
          </w:rPr>
          <w:delText>utføres</w:delText>
        </w:r>
        <w:r w:rsidRPr="00B84B07" w:rsidDel="00FD1521">
          <w:rPr>
            <w:spacing w:val="-1"/>
            <w:lang w:val="nb-NO"/>
          </w:rPr>
          <w:delText xml:space="preserve"> </w:delText>
        </w:r>
        <w:r w:rsidRPr="00B84B07" w:rsidDel="00FD1521">
          <w:rPr>
            <w:lang w:val="nb-NO"/>
          </w:rPr>
          <w:delText>deretter</w:delText>
        </w:r>
        <w:r w:rsidRPr="00B84B07" w:rsidDel="00FD1521">
          <w:rPr>
            <w:spacing w:val="-2"/>
            <w:lang w:val="nb-NO"/>
          </w:rPr>
          <w:delText xml:space="preserve"> </w:delText>
        </w:r>
        <w:r w:rsidRPr="00B84B07" w:rsidDel="00FD1521">
          <w:rPr>
            <w:lang w:val="nb-NO"/>
          </w:rPr>
          <w:delText>som</w:delText>
        </w:r>
        <w:r w:rsidRPr="00B84B07" w:rsidDel="00FD1521">
          <w:rPr>
            <w:spacing w:val="-12"/>
            <w:lang w:val="nb-NO"/>
          </w:rPr>
          <w:delText xml:space="preserve"> </w:delText>
        </w:r>
        <w:r w:rsidRPr="00B84B07" w:rsidDel="00FD1521">
          <w:rPr>
            <w:lang w:val="nb-NO"/>
          </w:rPr>
          <w:delText>ved</w:delText>
        </w:r>
        <w:r w:rsidRPr="00B84B07" w:rsidDel="00FD1521">
          <w:rPr>
            <w:spacing w:val="-1"/>
            <w:lang w:val="nb-NO"/>
          </w:rPr>
          <w:delText xml:space="preserve"> </w:delText>
        </w:r>
        <w:r w:rsidRPr="00B84B07" w:rsidDel="00FD1521">
          <w:rPr>
            <w:lang w:val="nb-NO"/>
          </w:rPr>
          <w:delText>venstreføring.</w:delText>
        </w:r>
        <w:r w:rsidRPr="00B84B07" w:rsidDel="00FD1521">
          <w:rPr>
            <w:spacing w:val="-57"/>
            <w:lang w:val="nb-NO"/>
          </w:rPr>
          <w:delText xml:space="preserve"> </w:delText>
        </w:r>
      </w:del>
      <w:moveFromRangeStart w:id="1917" w:author="Ina Eriksen" w:date="2021-05-02T20:16:00Z" w:name="move70878986"/>
      <w:moveFrom w:id="1918" w:author="Ina Eriksen" w:date="2021-05-02T20:16:00Z">
        <w:r w:rsidRPr="009B2B98" w:rsidDel="005D564C">
          <w:rPr>
            <w:lang w:val="nb-NO"/>
          </w:rPr>
          <w:t>Alle</w:t>
        </w:r>
        <w:r w:rsidRPr="009B2B98" w:rsidDel="005D564C">
          <w:rPr>
            <w:spacing w:val="-2"/>
            <w:lang w:val="nb-NO"/>
          </w:rPr>
          <w:t xml:space="preserve"> </w:t>
        </w:r>
        <w:r w:rsidRPr="009B2B98" w:rsidDel="005D564C">
          <w:rPr>
            <w:lang w:val="nb-NO"/>
          </w:rPr>
          <w:t>tegninger/illustrasjoner</w:t>
        </w:r>
        <w:r w:rsidRPr="009B2B98" w:rsidDel="005D564C">
          <w:rPr>
            <w:spacing w:val="-1"/>
            <w:lang w:val="nb-NO"/>
          </w:rPr>
          <w:t xml:space="preserve"> </w:t>
        </w:r>
        <w:r w:rsidRPr="009B2B98" w:rsidDel="005D564C">
          <w:rPr>
            <w:lang w:val="nb-NO"/>
          </w:rPr>
          <w:t>er</w:t>
        </w:r>
        <w:r w:rsidRPr="009B2B98" w:rsidDel="005D564C">
          <w:rPr>
            <w:spacing w:val="-6"/>
            <w:lang w:val="nb-NO"/>
          </w:rPr>
          <w:t xml:space="preserve"> </w:t>
        </w:r>
        <w:r w:rsidRPr="009B2B98" w:rsidDel="005D564C">
          <w:rPr>
            <w:lang w:val="nb-NO"/>
          </w:rPr>
          <w:t>veiledende.</w:t>
        </w:r>
      </w:moveFrom>
      <w:moveFromRangeEnd w:id="1917"/>
    </w:p>
    <w:p w14:paraId="49508447" w14:textId="5450C68C" w:rsidR="009C2B01" w:rsidRPr="009B2B98" w:rsidRDefault="00FD1521" w:rsidP="009B2B98">
      <w:pPr>
        <w:tabs>
          <w:tab w:val="left" w:pos="874"/>
        </w:tabs>
        <w:spacing w:before="22"/>
        <w:rPr>
          <w:b/>
          <w:sz w:val="24"/>
          <w:lang w:val="nb-NO"/>
        </w:rPr>
      </w:pPr>
      <w:bookmarkStart w:id="1919" w:name="8.1_BESKRIVELSE_AV_ØVELSENE_I_KLASSE_1"/>
      <w:bookmarkEnd w:id="1919"/>
      <w:ins w:id="1920" w:author="Ina Eriksen" w:date="2021-05-02T20:21:00Z">
        <w:r>
          <w:rPr>
            <w:b/>
            <w:sz w:val="24"/>
            <w:lang w:val="nb-NO"/>
          </w:rPr>
          <w:t xml:space="preserve">9.2. </w:t>
        </w:r>
      </w:ins>
      <w:r w:rsidR="003B6893" w:rsidRPr="009B2B98">
        <w:rPr>
          <w:b/>
          <w:sz w:val="24"/>
          <w:lang w:val="nb-NO"/>
        </w:rPr>
        <w:t>BESKRIVELSE</w:t>
      </w:r>
      <w:r w:rsidR="003B6893" w:rsidRPr="009B2B98">
        <w:rPr>
          <w:b/>
          <w:spacing w:val="-3"/>
          <w:sz w:val="24"/>
          <w:lang w:val="nb-NO"/>
        </w:rPr>
        <w:t xml:space="preserve"> </w:t>
      </w:r>
      <w:r w:rsidR="003B6893" w:rsidRPr="009B2B98">
        <w:rPr>
          <w:b/>
          <w:sz w:val="24"/>
          <w:lang w:val="nb-NO"/>
        </w:rPr>
        <w:t>AV</w:t>
      </w:r>
      <w:r w:rsidR="003B6893" w:rsidRPr="009B2B98">
        <w:rPr>
          <w:b/>
          <w:spacing w:val="-4"/>
          <w:sz w:val="24"/>
          <w:lang w:val="nb-NO"/>
        </w:rPr>
        <w:t xml:space="preserve"> </w:t>
      </w:r>
      <w:r w:rsidR="003B6893" w:rsidRPr="009B2B98">
        <w:rPr>
          <w:b/>
          <w:sz w:val="24"/>
          <w:lang w:val="nb-NO"/>
        </w:rPr>
        <w:t>ØVELSENE</w:t>
      </w:r>
      <w:r w:rsidR="003B6893" w:rsidRPr="009B2B98">
        <w:rPr>
          <w:b/>
          <w:spacing w:val="-3"/>
          <w:sz w:val="24"/>
          <w:lang w:val="nb-NO"/>
        </w:rPr>
        <w:t xml:space="preserve"> </w:t>
      </w:r>
      <w:r w:rsidR="003B6893" w:rsidRPr="009B2B98">
        <w:rPr>
          <w:b/>
          <w:sz w:val="24"/>
          <w:lang w:val="nb-NO"/>
        </w:rPr>
        <w:t>I</w:t>
      </w:r>
      <w:r w:rsidR="003B6893" w:rsidRPr="009B2B98">
        <w:rPr>
          <w:b/>
          <w:spacing w:val="-3"/>
          <w:sz w:val="24"/>
          <w:lang w:val="nb-NO"/>
        </w:rPr>
        <w:t xml:space="preserve"> </w:t>
      </w:r>
      <w:r w:rsidR="003B6893" w:rsidRPr="009B2B98">
        <w:rPr>
          <w:b/>
          <w:sz w:val="24"/>
          <w:lang w:val="nb-NO"/>
        </w:rPr>
        <w:t>KLASSE</w:t>
      </w:r>
      <w:r w:rsidR="003B6893" w:rsidRPr="009B2B98">
        <w:rPr>
          <w:b/>
          <w:spacing w:val="-12"/>
          <w:sz w:val="24"/>
          <w:lang w:val="nb-NO"/>
        </w:rPr>
        <w:t xml:space="preserve"> </w:t>
      </w:r>
      <w:r w:rsidR="003B6893" w:rsidRPr="009B2B98">
        <w:rPr>
          <w:b/>
          <w:sz w:val="24"/>
          <w:lang w:val="nb-NO"/>
        </w:rPr>
        <w:t>1</w:t>
      </w:r>
    </w:p>
    <w:p w14:paraId="30EF7E72" w14:textId="07ACFDE4" w:rsidR="009C2B01" w:rsidRDefault="009C2B01">
      <w:pPr>
        <w:pStyle w:val="Brdtekst"/>
        <w:spacing w:before="9"/>
        <w:rPr>
          <w:ins w:id="1921" w:author="Ina Eriksen" w:date="2021-05-02T20:22:00Z"/>
          <w:b/>
          <w:sz w:val="23"/>
          <w:lang w:val="nb-NO"/>
        </w:rPr>
      </w:pPr>
    </w:p>
    <w:p w14:paraId="1294C1EA" w14:textId="5B034D86" w:rsidR="00FD1521" w:rsidRDefault="00FD1521">
      <w:pPr>
        <w:pStyle w:val="Brdtekst"/>
        <w:spacing w:before="9"/>
        <w:rPr>
          <w:ins w:id="1922" w:author="Ina Eriksen" w:date="2021-05-02T20:22:00Z"/>
          <w:b/>
          <w:sz w:val="23"/>
          <w:lang w:val="nb-NO"/>
        </w:rPr>
      </w:pPr>
      <w:ins w:id="1923" w:author="Ina Eriksen" w:date="2021-05-02T20:22:00Z">
        <w:r>
          <w:rPr>
            <w:b/>
            <w:sz w:val="23"/>
            <w:lang w:val="nb-NO"/>
          </w:rPr>
          <w:t xml:space="preserve">Øvelser i sakte marsj og springmarsj fra klasse 1: </w:t>
        </w:r>
      </w:ins>
    </w:p>
    <w:p w14:paraId="28C20651" w14:textId="0C6A4EB2" w:rsidR="00FD1521" w:rsidRDefault="00FD1521">
      <w:pPr>
        <w:pStyle w:val="Brdtekst"/>
        <w:spacing w:before="9"/>
        <w:rPr>
          <w:ins w:id="1924" w:author="Ina Eriksen" w:date="2021-05-02T20:23:00Z"/>
          <w:bCs/>
          <w:sz w:val="23"/>
          <w:lang w:val="nb-NO"/>
        </w:rPr>
      </w:pPr>
      <w:ins w:id="1925" w:author="Ina Eriksen" w:date="2021-05-02T20:22:00Z">
        <w:r>
          <w:rPr>
            <w:bCs/>
            <w:sz w:val="23"/>
            <w:lang w:val="nb-NO"/>
          </w:rPr>
          <w:t>Fra klasse 1 kan transportetapper utføres i sakte marsj og/eller i springmarsj. Transportetappene mellom bedømmes på samme måte, uavhengig av tempoet de utføres i. En tempoendringsøvelse avsluttes</w:t>
        </w:r>
      </w:ins>
      <w:ins w:id="1926" w:author="Ina Eriksen" w:date="2021-05-02T20:23:00Z">
        <w:r>
          <w:rPr>
            <w:bCs/>
            <w:sz w:val="23"/>
            <w:lang w:val="nb-NO"/>
          </w:rPr>
          <w:t xml:space="preserve"> med et nytt tempoendringsskilt eller målskiltet. </w:t>
        </w:r>
      </w:ins>
    </w:p>
    <w:p w14:paraId="6559B6D0" w14:textId="77777777" w:rsidR="00FD1521" w:rsidRPr="009B2B98" w:rsidRDefault="00FD1521">
      <w:pPr>
        <w:pStyle w:val="Brdtekst"/>
        <w:spacing w:before="9"/>
        <w:rPr>
          <w:bCs/>
          <w:sz w:val="23"/>
          <w:lang w:val="nb-NO"/>
        </w:rPr>
      </w:pPr>
    </w:p>
    <w:p w14:paraId="6ED2AF68" w14:textId="77777777" w:rsidR="009C2B01" w:rsidRDefault="003B6893">
      <w:pPr>
        <w:pStyle w:val="Listeavsnitt"/>
        <w:numPr>
          <w:ilvl w:val="0"/>
          <w:numId w:val="12"/>
        </w:numPr>
        <w:tabs>
          <w:tab w:val="left" w:pos="994"/>
        </w:tabs>
        <w:spacing w:line="272" w:lineRule="exact"/>
        <w:ind w:hanging="481"/>
        <w:rPr>
          <w:b/>
          <w:sz w:val="24"/>
        </w:rPr>
      </w:pPr>
      <w:proofErr w:type="spellStart"/>
      <w:r>
        <w:rPr>
          <w:b/>
          <w:sz w:val="24"/>
        </w:rPr>
        <w:t>Sitt</w:t>
      </w:r>
      <w:proofErr w:type="spellEnd"/>
    </w:p>
    <w:p w14:paraId="23A01A60" w14:textId="521C7880" w:rsidR="009C2B01" w:rsidRPr="009B2B98" w:rsidRDefault="003B6893">
      <w:pPr>
        <w:pStyle w:val="Brdtekst"/>
        <w:spacing w:line="242" w:lineRule="auto"/>
        <w:ind w:left="513" w:right="575"/>
        <w:rPr>
          <w:lang w:val="nb-NO"/>
        </w:rPr>
      </w:pPr>
      <w:r w:rsidRPr="00B84B07">
        <w:rPr>
          <w:lang w:val="nb-NO"/>
        </w:rPr>
        <w:t xml:space="preserve">Stasjonær øvelse. </w:t>
      </w:r>
      <w:del w:id="1927" w:author="Ina Eriksen" w:date="2021-05-02T20:23:00Z">
        <w:r w:rsidRPr="00B84B07" w:rsidDel="00FD1521">
          <w:rPr>
            <w:lang w:val="nb-NO"/>
          </w:rPr>
          <w:delText xml:space="preserve">Fører </w:delText>
        </w:r>
      </w:del>
      <w:ins w:id="1928" w:author="Ina Eriksen" w:date="2021-05-02T20:23:00Z">
        <w:r w:rsidR="00FD1521">
          <w:rPr>
            <w:lang w:val="nb-NO"/>
          </w:rPr>
          <w:t>Ekvipasje</w:t>
        </w:r>
      </w:ins>
      <w:ins w:id="1929" w:author="Ina Eriksen" w:date="2021-05-02T20:24:00Z">
        <w:r w:rsidR="00FD1521">
          <w:rPr>
            <w:lang w:val="nb-NO"/>
          </w:rPr>
          <w:t>n</w:t>
        </w:r>
      </w:ins>
      <w:ins w:id="1930" w:author="Ina Eriksen" w:date="2021-05-02T20:23:00Z">
        <w:r w:rsidR="00FD1521" w:rsidRPr="00B84B07">
          <w:rPr>
            <w:lang w:val="nb-NO"/>
          </w:rPr>
          <w:t xml:space="preserve"> </w:t>
        </w:r>
      </w:ins>
      <w:r w:rsidRPr="00B84B07">
        <w:rPr>
          <w:lang w:val="nb-NO"/>
        </w:rPr>
        <w:t>gjør holdt</w:t>
      </w:r>
      <w:ins w:id="1931" w:author="Ina Eriksen" w:date="2021-05-02T20:23:00Z">
        <w:r w:rsidR="00FD1521">
          <w:rPr>
            <w:lang w:val="nb-NO"/>
          </w:rPr>
          <w:t xml:space="preserve">. </w:t>
        </w:r>
      </w:ins>
      <w:del w:id="1932" w:author="Ina Eriksen" w:date="2021-05-02T20:23:00Z">
        <w:r w:rsidRPr="00B84B07" w:rsidDel="00FD1521">
          <w:rPr>
            <w:lang w:val="nb-NO"/>
          </w:rPr>
          <w:delText>, og hunden setter seg i utgangsstilling av seg selv eller på kommando.</w:delText>
        </w:r>
        <w:r w:rsidRPr="00B84B07" w:rsidDel="00FD1521">
          <w:rPr>
            <w:spacing w:val="-57"/>
            <w:lang w:val="nb-NO"/>
          </w:rPr>
          <w:delText xml:space="preserve"> </w:delText>
        </w:r>
        <w:r w:rsidRPr="00B84B07" w:rsidDel="00FD1521">
          <w:rPr>
            <w:lang w:val="nb-NO"/>
          </w:rPr>
          <w:delText>Hunden må tydelig sitte. Når hunden sitter, kommanderer fører hunden til å gå på plass til neste øvelse.</w:delText>
        </w:r>
        <w:r w:rsidRPr="00B84B07" w:rsidDel="00FD1521">
          <w:rPr>
            <w:spacing w:val="1"/>
            <w:lang w:val="nb-NO"/>
          </w:rPr>
          <w:delText xml:space="preserve"> </w:delText>
        </w:r>
      </w:del>
      <w:proofErr w:type="gramStart"/>
      <w:ins w:id="1933" w:author="Ina Eriksen" w:date="2021-05-02T20:23:00Z">
        <w:r w:rsidR="00FD1521">
          <w:rPr>
            <w:lang w:val="nb-NO"/>
          </w:rPr>
          <w:t>.</w:t>
        </w:r>
      </w:ins>
      <w:r w:rsidRPr="009B2B98">
        <w:rPr>
          <w:lang w:val="nb-NO"/>
        </w:rPr>
        <w:t>Høyreføring</w:t>
      </w:r>
      <w:proofErr w:type="gramEnd"/>
      <w:r w:rsidRPr="009B2B98">
        <w:rPr>
          <w:spacing w:val="-4"/>
          <w:lang w:val="nb-NO"/>
        </w:rPr>
        <w:t xml:space="preserve"> </w:t>
      </w:r>
      <w:r w:rsidRPr="009B2B98">
        <w:rPr>
          <w:lang w:val="nb-NO"/>
        </w:rPr>
        <w:t>i klasse</w:t>
      </w:r>
      <w:r w:rsidRPr="009B2B98">
        <w:rPr>
          <w:spacing w:val="-1"/>
          <w:lang w:val="nb-NO"/>
        </w:rPr>
        <w:t xml:space="preserve"> </w:t>
      </w:r>
      <w:r w:rsidRPr="009B2B98">
        <w:rPr>
          <w:lang w:val="nb-NO"/>
        </w:rPr>
        <w:t>elite: Hunden holder</w:t>
      </w:r>
      <w:r w:rsidRPr="009B2B98">
        <w:rPr>
          <w:spacing w:val="-1"/>
          <w:lang w:val="nb-NO"/>
        </w:rPr>
        <w:t xml:space="preserve"> </w:t>
      </w:r>
      <w:r w:rsidRPr="009B2B98">
        <w:rPr>
          <w:lang w:val="nb-NO"/>
        </w:rPr>
        <w:t>hele</w:t>
      </w:r>
      <w:r w:rsidRPr="009B2B98">
        <w:rPr>
          <w:spacing w:val="-1"/>
          <w:lang w:val="nb-NO"/>
        </w:rPr>
        <w:t xml:space="preserve"> </w:t>
      </w:r>
      <w:r w:rsidRPr="009B2B98">
        <w:rPr>
          <w:lang w:val="nb-NO"/>
        </w:rPr>
        <w:t>tiden</w:t>
      </w:r>
      <w:r w:rsidRPr="009B2B98">
        <w:rPr>
          <w:spacing w:val="-1"/>
          <w:lang w:val="nb-NO"/>
        </w:rPr>
        <w:t xml:space="preserve"> </w:t>
      </w:r>
      <w:r w:rsidRPr="009B2B98">
        <w:rPr>
          <w:lang w:val="nb-NO"/>
        </w:rPr>
        <w:t>høyreposisjon.</w:t>
      </w:r>
    </w:p>
    <w:p w14:paraId="50209670" w14:textId="77777777" w:rsidR="009C2B01" w:rsidRPr="009B2B98" w:rsidRDefault="009C2B01">
      <w:pPr>
        <w:pStyle w:val="Brdtekst"/>
        <w:rPr>
          <w:lang w:val="nb-NO"/>
        </w:rPr>
      </w:pPr>
    </w:p>
    <w:p w14:paraId="0D381E0F" w14:textId="77777777" w:rsidR="009C2B01" w:rsidRDefault="003B6893">
      <w:pPr>
        <w:pStyle w:val="Listeavsnitt"/>
        <w:numPr>
          <w:ilvl w:val="0"/>
          <w:numId w:val="12"/>
        </w:numPr>
        <w:tabs>
          <w:tab w:val="left" w:pos="994"/>
        </w:tabs>
        <w:spacing w:before="1" w:line="272" w:lineRule="exact"/>
        <w:ind w:hanging="481"/>
        <w:rPr>
          <w:b/>
          <w:sz w:val="24"/>
        </w:rPr>
      </w:pPr>
      <w:bookmarkStart w:id="1934" w:name="102._Sitt_-_Dekk"/>
      <w:bookmarkEnd w:id="1934"/>
      <w:proofErr w:type="spellStart"/>
      <w:r>
        <w:rPr>
          <w:b/>
          <w:sz w:val="24"/>
        </w:rPr>
        <w:t>Sitt</w:t>
      </w:r>
      <w:proofErr w:type="spellEnd"/>
      <w:r>
        <w:rPr>
          <w:b/>
          <w:spacing w:val="-3"/>
          <w:sz w:val="24"/>
        </w:rPr>
        <w:t xml:space="preserve"> </w:t>
      </w:r>
      <w:r>
        <w:rPr>
          <w:b/>
          <w:sz w:val="24"/>
        </w:rPr>
        <w:t>-</w:t>
      </w:r>
      <w:r>
        <w:rPr>
          <w:b/>
          <w:spacing w:val="-8"/>
          <w:sz w:val="24"/>
        </w:rPr>
        <w:t xml:space="preserve"> </w:t>
      </w:r>
      <w:proofErr w:type="spellStart"/>
      <w:r>
        <w:rPr>
          <w:b/>
          <w:sz w:val="24"/>
        </w:rPr>
        <w:t>Dekk</w:t>
      </w:r>
      <w:proofErr w:type="spellEnd"/>
    </w:p>
    <w:p w14:paraId="3CE5D0FC" w14:textId="5F96A95F" w:rsidR="009C2B01" w:rsidRPr="00B84B07" w:rsidRDefault="003B6893">
      <w:pPr>
        <w:pStyle w:val="Brdtekst"/>
        <w:ind w:left="513" w:right="323"/>
        <w:rPr>
          <w:lang w:val="nb-NO"/>
        </w:rPr>
      </w:pPr>
      <w:r w:rsidRPr="00B84B07">
        <w:rPr>
          <w:lang w:val="nb-NO"/>
        </w:rPr>
        <w:t xml:space="preserve">Stasjonær øvelse. </w:t>
      </w:r>
      <w:del w:id="1935" w:author="Ina Eriksen" w:date="2021-05-02T20:24:00Z">
        <w:r w:rsidRPr="00B84B07" w:rsidDel="00FD1521">
          <w:rPr>
            <w:lang w:val="nb-NO"/>
          </w:rPr>
          <w:delText xml:space="preserve">Fører </w:delText>
        </w:r>
      </w:del>
      <w:ins w:id="1936" w:author="Ina Eriksen" w:date="2021-05-02T20:24:00Z">
        <w:r w:rsidR="00FD1521">
          <w:rPr>
            <w:lang w:val="nb-NO"/>
          </w:rPr>
          <w:t>Ekvipasjen</w:t>
        </w:r>
        <w:r w:rsidR="00FD1521" w:rsidRPr="00B84B07">
          <w:rPr>
            <w:lang w:val="nb-NO"/>
          </w:rPr>
          <w:t xml:space="preserve"> </w:t>
        </w:r>
      </w:ins>
      <w:r w:rsidRPr="00B84B07">
        <w:rPr>
          <w:lang w:val="nb-NO"/>
        </w:rPr>
        <w:t>gjør holdt</w:t>
      </w:r>
      <w:ins w:id="1937" w:author="Ina Eriksen" w:date="2021-05-02T20:24:00Z">
        <w:r w:rsidR="00FD1521">
          <w:rPr>
            <w:lang w:val="nb-NO"/>
          </w:rPr>
          <w:t xml:space="preserve">. </w:t>
        </w:r>
      </w:ins>
      <w:del w:id="1938" w:author="Ina Eriksen" w:date="2021-05-02T20:24:00Z">
        <w:r w:rsidRPr="00B84B07" w:rsidDel="00FD1521">
          <w:rPr>
            <w:lang w:val="nb-NO"/>
          </w:rPr>
          <w:delText>, og hunden setter seg i utgangsstilling av seg selv eller på kommando.</w:delText>
        </w:r>
        <w:r w:rsidRPr="00B84B07" w:rsidDel="00FD1521">
          <w:rPr>
            <w:spacing w:val="1"/>
            <w:lang w:val="nb-NO"/>
          </w:rPr>
          <w:delText xml:space="preserve"> </w:delText>
        </w:r>
      </w:del>
      <w:r w:rsidRPr="00B84B07">
        <w:rPr>
          <w:lang w:val="nb-NO"/>
        </w:rPr>
        <w:t xml:space="preserve">Hunden kommanderes så ned i </w:t>
      </w:r>
      <w:del w:id="1939" w:author="Ina Eriksen" w:date="2021-05-02T20:24:00Z">
        <w:r w:rsidRPr="00B84B07" w:rsidDel="00FD1521">
          <w:rPr>
            <w:lang w:val="nb-NO"/>
          </w:rPr>
          <w:delText xml:space="preserve">en tydelig </w:delText>
        </w:r>
      </w:del>
      <w:r w:rsidRPr="00B84B07">
        <w:rPr>
          <w:lang w:val="nb-NO"/>
        </w:rPr>
        <w:t>dekk, dvs. at albuene til hunden skal være nede i bakken. Dir</w:t>
      </w:r>
      <w:r w:rsidRPr="00FD1521">
        <w:rPr>
          <w:lang w:val="nb-NO"/>
        </w:rPr>
        <w:t>ekte</w:t>
      </w:r>
      <w:r w:rsidRPr="009B2B98">
        <w:rPr>
          <w:lang w:val="nb-NO"/>
        </w:rPr>
        <w:t xml:space="preserve"> </w:t>
      </w:r>
      <w:r w:rsidRPr="00FD1521">
        <w:rPr>
          <w:lang w:val="nb-NO"/>
        </w:rPr>
        <w:t>fra</w:t>
      </w:r>
      <w:r w:rsidRPr="00B84B07">
        <w:rPr>
          <w:spacing w:val="-2"/>
          <w:lang w:val="nb-NO"/>
        </w:rPr>
        <w:t xml:space="preserve"> </w:t>
      </w:r>
      <w:r w:rsidRPr="00B84B07">
        <w:rPr>
          <w:lang w:val="nb-NO"/>
        </w:rPr>
        <w:t>dekk kommande</w:t>
      </w:r>
      <w:ins w:id="1940" w:author="Ina Eriksen" w:date="2021-05-02T20:25:00Z">
        <w:r w:rsidR="00FD1521">
          <w:rPr>
            <w:lang w:val="nb-NO"/>
          </w:rPr>
          <w:t xml:space="preserve">res </w:t>
        </w:r>
      </w:ins>
      <w:del w:id="1941" w:author="Ina Eriksen" w:date="2021-05-02T20:25:00Z">
        <w:r w:rsidRPr="00B84B07" w:rsidDel="00FD1521">
          <w:rPr>
            <w:lang w:val="nb-NO"/>
          </w:rPr>
          <w:delText>rer</w:delText>
        </w:r>
        <w:r w:rsidRPr="00B84B07" w:rsidDel="00FD1521">
          <w:rPr>
            <w:spacing w:val="-1"/>
            <w:lang w:val="nb-NO"/>
          </w:rPr>
          <w:delText xml:space="preserve"> </w:delText>
        </w:r>
        <w:r w:rsidRPr="00B84B07" w:rsidDel="00FD1521">
          <w:rPr>
            <w:lang w:val="nb-NO"/>
          </w:rPr>
          <w:delText>fører</w:delText>
        </w:r>
        <w:r w:rsidRPr="00B84B07" w:rsidDel="00FD1521">
          <w:rPr>
            <w:spacing w:val="-1"/>
            <w:lang w:val="nb-NO"/>
          </w:rPr>
          <w:delText xml:space="preserve"> </w:delText>
        </w:r>
      </w:del>
      <w:r w:rsidRPr="00B84B07">
        <w:rPr>
          <w:lang w:val="nb-NO"/>
        </w:rPr>
        <w:t>hunden til å</w:t>
      </w:r>
      <w:r w:rsidRPr="00B84B07">
        <w:rPr>
          <w:spacing w:val="1"/>
          <w:lang w:val="nb-NO"/>
        </w:rPr>
        <w:t xml:space="preserve"> </w:t>
      </w:r>
      <w:r w:rsidRPr="00B84B07">
        <w:rPr>
          <w:lang w:val="nb-NO"/>
        </w:rPr>
        <w:t>gå</w:t>
      </w:r>
      <w:r w:rsidRPr="00B84B07">
        <w:rPr>
          <w:spacing w:val="-1"/>
          <w:lang w:val="nb-NO"/>
        </w:rPr>
        <w:t xml:space="preserve"> </w:t>
      </w:r>
      <w:r w:rsidRPr="00B84B07">
        <w:rPr>
          <w:lang w:val="nb-NO"/>
        </w:rPr>
        <w:t>på</w:t>
      </w:r>
      <w:r w:rsidRPr="00B84B07">
        <w:rPr>
          <w:spacing w:val="-1"/>
          <w:lang w:val="nb-NO"/>
        </w:rPr>
        <w:t xml:space="preserve"> </w:t>
      </w:r>
      <w:r w:rsidRPr="00B84B07">
        <w:rPr>
          <w:lang w:val="nb-NO"/>
        </w:rPr>
        <w:t>plass til</w:t>
      </w:r>
      <w:r w:rsidRPr="00B84B07">
        <w:rPr>
          <w:spacing w:val="-1"/>
          <w:lang w:val="nb-NO"/>
        </w:rPr>
        <w:t xml:space="preserve"> </w:t>
      </w:r>
      <w:r w:rsidRPr="00B84B07">
        <w:rPr>
          <w:lang w:val="nb-NO"/>
        </w:rPr>
        <w:t>neste</w:t>
      </w:r>
      <w:r w:rsidRPr="00B84B07">
        <w:rPr>
          <w:spacing w:val="-1"/>
          <w:lang w:val="nb-NO"/>
        </w:rPr>
        <w:t xml:space="preserve"> </w:t>
      </w:r>
      <w:r w:rsidRPr="00B84B07">
        <w:rPr>
          <w:lang w:val="nb-NO"/>
        </w:rPr>
        <w:t>øvelse.</w:t>
      </w:r>
    </w:p>
    <w:p w14:paraId="578F1B7A" w14:textId="77777777" w:rsidR="009C2B01" w:rsidRPr="00B84B07" w:rsidRDefault="003B6893">
      <w:pPr>
        <w:pStyle w:val="Brdtekst"/>
        <w:ind w:left="513"/>
        <w:rPr>
          <w:lang w:val="nb-NO"/>
        </w:rPr>
      </w:pPr>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p>
    <w:p w14:paraId="281DFF8C" w14:textId="77777777" w:rsidR="009C2B01" w:rsidRPr="00B84B07" w:rsidRDefault="009C2B01">
      <w:pPr>
        <w:pStyle w:val="Brdtekst"/>
        <w:spacing w:before="8"/>
        <w:rPr>
          <w:lang w:val="nb-NO"/>
        </w:rPr>
      </w:pPr>
    </w:p>
    <w:p w14:paraId="21E16ABD" w14:textId="77777777" w:rsidR="009C2B01" w:rsidRDefault="003B6893">
      <w:pPr>
        <w:pStyle w:val="Listeavsnitt"/>
        <w:numPr>
          <w:ilvl w:val="0"/>
          <w:numId w:val="12"/>
        </w:numPr>
        <w:tabs>
          <w:tab w:val="left" w:pos="994"/>
        </w:tabs>
        <w:spacing w:line="272" w:lineRule="exact"/>
        <w:ind w:hanging="481"/>
        <w:rPr>
          <w:b/>
          <w:sz w:val="24"/>
        </w:rPr>
      </w:pPr>
      <w:bookmarkStart w:id="1942" w:name="103._Sitt_-_Dekk_-_Sitt"/>
      <w:bookmarkEnd w:id="1942"/>
      <w:proofErr w:type="spellStart"/>
      <w:r>
        <w:rPr>
          <w:b/>
          <w:sz w:val="24"/>
        </w:rPr>
        <w:t>Sitt</w:t>
      </w:r>
      <w:proofErr w:type="spellEnd"/>
      <w:r>
        <w:rPr>
          <w:b/>
          <w:spacing w:val="-3"/>
          <w:sz w:val="24"/>
        </w:rPr>
        <w:t xml:space="preserve"> </w:t>
      </w:r>
      <w:r>
        <w:rPr>
          <w:b/>
          <w:sz w:val="24"/>
        </w:rPr>
        <w:t>-</w:t>
      </w:r>
      <w:r>
        <w:rPr>
          <w:b/>
          <w:spacing w:val="-2"/>
          <w:sz w:val="24"/>
        </w:rPr>
        <w:t xml:space="preserve"> </w:t>
      </w:r>
      <w:proofErr w:type="spellStart"/>
      <w:r>
        <w:rPr>
          <w:b/>
          <w:sz w:val="24"/>
        </w:rPr>
        <w:t>Dekk</w:t>
      </w:r>
      <w:proofErr w:type="spellEnd"/>
      <w:r>
        <w:rPr>
          <w:b/>
          <w:spacing w:val="-1"/>
          <w:sz w:val="24"/>
        </w:rPr>
        <w:t xml:space="preserve"> </w:t>
      </w:r>
      <w:r>
        <w:rPr>
          <w:b/>
          <w:sz w:val="24"/>
        </w:rPr>
        <w:t>-</w:t>
      </w:r>
      <w:r>
        <w:rPr>
          <w:b/>
          <w:spacing w:val="-8"/>
          <w:sz w:val="24"/>
        </w:rPr>
        <w:t xml:space="preserve"> </w:t>
      </w:r>
      <w:proofErr w:type="spellStart"/>
      <w:r>
        <w:rPr>
          <w:b/>
          <w:sz w:val="24"/>
        </w:rPr>
        <w:t>Sitt</w:t>
      </w:r>
      <w:proofErr w:type="spellEnd"/>
    </w:p>
    <w:p w14:paraId="5FC89612" w14:textId="4739EFE3" w:rsidR="009C2B01" w:rsidRPr="00B84B07" w:rsidRDefault="003B6893">
      <w:pPr>
        <w:pStyle w:val="Brdtekst"/>
        <w:ind w:left="513" w:right="409"/>
        <w:rPr>
          <w:lang w:val="nb-NO"/>
        </w:rPr>
      </w:pPr>
      <w:r w:rsidRPr="00B84B07">
        <w:rPr>
          <w:lang w:val="nb-NO"/>
        </w:rPr>
        <w:t xml:space="preserve">Stasjonær øvelse. </w:t>
      </w:r>
      <w:del w:id="1943" w:author="Ina Eriksen" w:date="2021-05-02T20:25:00Z">
        <w:r w:rsidRPr="00B84B07" w:rsidDel="00FD1521">
          <w:rPr>
            <w:lang w:val="nb-NO"/>
          </w:rPr>
          <w:delText xml:space="preserve">Fører </w:delText>
        </w:r>
      </w:del>
      <w:ins w:id="1944" w:author="Ina Eriksen" w:date="2021-05-02T20:25:00Z">
        <w:r w:rsidR="00FD1521">
          <w:rPr>
            <w:lang w:val="nb-NO"/>
          </w:rPr>
          <w:t>Ekvipasjen</w:t>
        </w:r>
        <w:r w:rsidR="00FD1521" w:rsidRPr="00B84B07">
          <w:rPr>
            <w:lang w:val="nb-NO"/>
          </w:rPr>
          <w:t xml:space="preserve"> </w:t>
        </w:r>
      </w:ins>
      <w:r w:rsidRPr="00B84B07">
        <w:rPr>
          <w:lang w:val="nb-NO"/>
        </w:rPr>
        <w:t>gjør holdt</w:t>
      </w:r>
      <w:ins w:id="1945" w:author="Ina Eriksen" w:date="2021-05-02T20:25:00Z">
        <w:r w:rsidR="00FD1521">
          <w:rPr>
            <w:lang w:val="nb-NO"/>
          </w:rPr>
          <w:t>.</w:t>
        </w:r>
      </w:ins>
      <w:del w:id="1946" w:author="Ina Eriksen" w:date="2021-05-02T20:25:00Z">
        <w:r w:rsidRPr="00B84B07" w:rsidDel="00FD1521">
          <w:rPr>
            <w:lang w:val="nb-NO"/>
          </w:rPr>
          <w:delText>, og hunden setter seg i utgangsstilling av seg selv eller på kommando.</w:delText>
        </w:r>
      </w:del>
      <w:r w:rsidRPr="00B84B07">
        <w:rPr>
          <w:spacing w:val="1"/>
          <w:lang w:val="nb-NO"/>
        </w:rPr>
        <w:t xml:space="preserve"> </w:t>
      </w:r>
      <w:r w:rsidRPr="00B84B07">
        <w:rPr>
          <w:lang w:val="nb-NO"/>
        </w:rPr>
        <w:t xml:space="preserve">Hunden kommanderes så ned i </w:t>
      </w:r>
      <w:del w:id="1947" w:author="Ina Eriksen" w:date="2021-05-02T20:25:00Z">
        <w:r w:rsidRPr="00B84B07" w:rsidDel="00FD1521">
          <w:rPr>
            <w:lang w:val="nb-NO"/>
          </w:rPr>
          <w:delText xml:space="preserve">en tydelig </w:delText>
        </w:r>
      </w:del>
      <w:proofErr w:type="spellStart"/>
      <w:r w:rsidRPr="00B84B07">
        <w:rPr>
          <w:lang w:val="nb-NO"/>
        </w:rPr>
        <w:t>dekk</w:t>
      </w:r>
      <w:del w:id="1948" w:author="Ina Eriksen" w:date="2021-05-02T20:25:00Z">
        <w:r w:rsidRPr="00B84B07" w:rsidDel="00FD1521">
          <w:rPr>
            <w:lang w:val="nb-NO"/>
          </w:rPr>
          <w:delText xml:space="preserve">, dvs. at albuene til hunden skal være nede i bakken. </w:delText>
        </w:r>
      </w:del>
      <w:r w:rsidRPr="00B84B07">
        <w:rPr>
          <w:lang w:val="nb-NO"/>
        </w:rPr>
        <w:t>Fra</w:t>
      </w:r>
      <w:proofErr w:type="spellEnd"/>
      <w:r w:rsidRPr="00B84B07">
        <w:rPr>
          <w:spacing w:val="1"/>
          <w:lang w:val="nb-NO"/>
        </w:rPr>
        <w:t xml:space="preserve"> </w:t>
      </w:r>
      <w:r w:rsidRPr="00B84B07">
        <w:rPr>
          <w:lang w:val="nb-NO"/>
        </w:rPr>
        <w:t xml:space="preserve">dekk kommanderes hunden opp i en tydelig sitt. </w:t>
      </w:r>
      <w:del w:id="1949" w:author="Ina Eriksen" w:date="2021-05-02T20:26:00Z">
        <w:r w:rsidRPr="00B84B07" w:rsidDel="00FD1521">
          <w:rPr>
            <w:lang w:val="nb-NO"/>
          </w:rPr>
          <w:delText>Mens hunden sitter kommanderer fører hunden til å gå på</w:delText>
        </w:r>
        <w:r w:rsidRPr="00B84B07" w:rsidDel="00FD1521">
          <w:rPr>
            <w:spacing w:val="-57"/>
            <w:lang w:val="nb-NO"/>
          </w:rPr>
          <w:delText xml:space="preserve"> </w:delText>
        </w:r>
        <w:r w:rsidRPr="00B84B07" w:rsidDel="00FD1521">
          <w:rPr>
            <w:lang w:val="nb-NO"/>
          </w:rPr>
          <w:delText>plass</w:delText>
        </w:r>
        <w:r w:rsidRPr="00B84B07" w:rsidDel="00FD1521">
          <w:rPr>
            <w:spacing w:val="-1"/>
            <w:lang w:val="nb-NO"/>
          </w:rPr>
          <w:delText xml:space="preserve"> </w:delText>
        </w:r>
        <w:r w:rsidRPr="00B84B07" w:rsidDel="00FD1521">
          <w:rPr>
            <w:lang w:val="nb-NO"/>
          </w:rPr>
          <w:delText>til neste</w:delText>
        </w:r>
        <w:r w:rsidRPr="00B84B07" w:rsidDel="00FD1521">
          <w:rPr>
            <w:spacing w:val="-1"/>
            <w:lang w:val="nb-NO"/>
          </w:rPr>
          <w:delText xml:space="preserve"> </w:delText>
        </w:r>
        <w:r w:rsidRPr="00B84B07" w:rsidDel="00FD1521">
          <w:rPr>
            <w:lang w:val="nb-NO"/>
          </w:rPr>
          <w:delText>øvelse.</w:delText>
        </w:r>
      </w:del>
    </w:p>
    <w:p w14:paraId="2D322055" w14:textId="14B4BBA6" w:rsidR="009C2B01" w:rsidRDefault="003B6893">
      <w:pPr>
        <w:pStyle w:val="Brdtekst"/>
        <w:ind w:left="513"/>
        <w:rPr>
          <w:ins w:id="1950" w:author="Ina Eriksen" w:date="2021-05-02T20:26:00Z"/>
          <w:lang w:val="nb-NO"/>
        </w:rPr>
      </w:pPr>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p>
    <w:p w14:paraId="748F7D28" w14:textId="3FC16E07" w:rsidR="00FD1521" w:rsidRDefault="00FD1521">
      <w:pPr>
        <w:pStyle w:val="Brdtekst"/>
        <w:ind w:left="513"/>
        <w:rPr>
          <w:ins w:id="1951" w:author="Ina Eriksen" w:date="2021-05-02T20:26:00Z"/>
          <w:lang w:val="nb-NO"/>
        </w:rPr>
      </w:pPr>
    </w:p>
    <w:p w14:paraId="7AA6DE2D" w14:textId="4E461035" w:rsidR="00FD1521" w:rsidRDefault="00FD1521" w:rsidP="00FD1521">
      <w:pPr>
        <w:pStyle w:val="Brdtekst"/>
        <w:numPr>
          <w:ilvl w:val="0"/>
          <w:numId w:val="12"/>
        </w:numPr>
        <w:rPr>
          <w:ins w:id="1952" w:author="Ina Eriksen" w:date="2021-05-02T20:26:00Z"/>
          <w:lang w:val="nb-NO"/>
        </w:rPr>
      </w:pPr>
      <w:ins w:id="1953" w:author="Ina Eriksen" w:date="2021-05-02T20:26:00Z">
        <w:r>
          <w:rPr>
            <w:lang w:val="nb-NO"/>
          </w:rPr>
          <w:t>Sitt – gå foran – frem</w:t>
        </w:r>
      </w:ins>
    </w:p>
    <w:p w14:paraId="17BDDD39" w14:textId="6E8AB6E4" w:rsidR="00FD1521" w:rsidRDefault="00FD1521" w:rsidP="00FD1521">
      <w:pPr>
        <w:pStyle w:val="Brdtekst"/>
        <w:ind w:left="513"/>
        <w:rPr>
          <w:ins w:id="1954" w:author="Ina Eriksen" w:date="2021-05-02T20:26:00Z"/>
          <w:lang w:val="nb-NO"/>
        </w:rPr>
      </w:pPr>
      <w:ins w:id="1955" w:author="Ina Eriksen" w:date="2021-05-02T20:26:00Z">
        <w:r>
          <w:rPr>
            <w:lang w:val="nb-NO"/>
          </w:rPr>
          <w:t>Stasjonær øvelse</w:t>
        </w:r>
      </w:ins>
    </w:p>
    <w:p w14:paraId="5A974E33" w14:textId="7D9808DE" w:rsidR="00FD1521" w:rsidRDefault="00FD1521" w:rsidP="00FD1521">
      <w:pPr>
        <w:pStyle w:val="Brdtekst"/>
        <w:ind w:left="513"/>
        <w:rPr>
          <w:ins w:id="1956" w:author="Ina Eriksen" w:date="2021-05-02T20:27:00Z"/>
          <w:lang w:val="nb-NO"/>
        </w:rPr>
      </w:pPr>
      <w:ins w:id="1957" w:author="Ina Eriksen" w:date="2021-05-02T20:26:00Z">
        <w:r>
          <w:rPr>
            <w:lang w:val="nb-NO"/>
          </w:rPr>
          <w:t>Ekvipasjen gjør holdt. Fører kommanderer hunden til å bli sittende og går deretter frem og snur seg så fører står med fronten mot hunden. Øvelsen avsluttes med at hunden enten kommanderes til å gå rundt bak fører og frem, eller inn på venstre</w:t>
        </w:r>
      </w:ins>
      <w:ins w:id="1958" w:author="Ina Eriksen" w:date="2021-05-02T20:27:00Z">
        <w:r>
          <w:rPr>
            <w:lang w:val="nb-NO"/>
          </w:rPr>
          <w:t xml:space="preserve"> side og frem. </w:t>
        </w:r>
      </w:ins>
    </w:p>
    <w:p w14:paraId="4C992907" w14:textId="20C43EC8" w:rsidR="00FD1521" w:rsidRDefault="00FD1521" w:rsidP="00FD1521">
      <w:pPr>
        <w:pStyle w:val="Brdtekst"/>
        <w:ind w:left="513"/>
        <w:rPr>
          <w:ins w:id="1959" w:author="Ina Eriksen" w:date="2021-05-02T20:27:00Z"/>
          <w:lang w:val="nb-NO"/>
        </w:rPr>
      </w:pPr>
      <w:ins w:id="1960" w:author="Ina Eriksen" w:date="2021-05-02T20:27:00Z">
        <w:r>
          <w:rPr>
            <w:lang w:val="nb-NO"/>
          </w:rPr>
          <w:t xml:space="preserve">Høyreføring i klasse elite: Hunden holder høyreposisjon til sitt. Resten av øvelsen utføres som ved venstreføring. </w:t>
        </w:r>
      </w:ins>
    </w:p>
    <w:p w14:paraId="23A93462" w14:textId="6C207FC8" w:rsidR="00B2695B" w:rsidRDefault="00B2695B" w:rsidP="00FD1521">
      <w:pPr>
        <w:pStyle w:val="Brdtekst"/>
        <w:ind w:left="513"/>
        <w:rPr>
          <w:ins w:id="1961" w:author="Ina Eriksen" w:date="2021-05-02T20:27:00Z"/>
          <w:lang w:val="nb-NO"/>
        </w:rPr>
      </w:pPr>
      <w:ins w:id="1962" w:author="Ina Eriksen" w:date="2021-05-02T20:27:00Z">
        <w:r>
          <w:rPr>
            <w:noProof/>
          </w:rPr>
          <w:drawing>
            <wp:inline distT="0" distB="0" distL="0" distR="0" wp14:anchorId="4C200BE3" wp14:editId="2BD9F314">
              <wp:extent cx="3702685" cy="1267460"/>
              <wp:effectExtent l="0" t="0" r="0" b="8890"/>
              <wp:docPr id="312" name="image98.png" descr="Et bilde som inneholder klokke&#10;&#10;Automatisk generert beskrivelse"/>
              <wp:cNvGraphicFramePr/>
              <a:graphic xmlns:a="http://schemas.openxmlformats.org/drawingml/2006/main">
                <a:graphicData uri="http://schemas.openxmlformats.org/drawingml/2006/picture">
                  <pic:pic xmlns:pic="http://schemas.openxmlformats.org/drawingml/2006/picture">
                    <pic:nvPicPr>
                      <pic:cNvPr id="312" name="image98.png" descr="Et bilde som inneholder klokke&#10;&#10;Automatisk generert beskrivelse"/>
                      <pic:cNvPicPr/>
                    </pic:nvPicPr>
                    <pic:blipFill>
                      <a:blip r:embed="rId130"/>
                      <a:srcRect/>
                      <a:stretch>
                        <a:fillRect/>
                      </a:stretch>
                    </pic:blipFill>
                    <pic:spPr>
                      <a:xfrm>
                        <a:off x="0" y="0"/>
                        <a:ext cx="3702685" cy="1267460"/>
                      </a:xfrm>
                      <a:prstGeom prst="rect">
                        <a:avLst/>
                      </a:prstGeom>
                      <a:ln/>
                    </pic:spPr>
                  </pic:pic>
                </a:graphicData>
              </a:graphic>
            </wp:inline>
          </w:drawing>
        </w:r>
      </w:ins>
    </w:p>
    <w:p w14:paraId="35D304A2" w14:textId="07EB1520" w:rsidR="00B2695B" w:rsidRDefault="00B2695B" w:rsidP="00FD1521">
      <w:pPr>
        <w:pStyle w:val="Brdtekst"/>
        <w:ind w:left="513"/>
        <w:rPr>
          <w:ins w:id="1963" w:author="Ina Eriksen" w:date="2021-05-02T20:27:00Z"/>
          <w:lang w:val="nb-NO"/>
        </w:rPr>
      </w:pPr>
    </w:p>
    <w:p w14:paraId="60962FB4" w14:textId="1A98258F" w:rsidR="00B2695B" w:rsidRDefault="00B2695B" w:rsidP="00B2695B">
      <w:pPr>
        <w:pStyle w:val="Brdtekst"/>
        <w:numPr>
          <w:ilvl w:val="0"/>
          <w:numId w:val="12"/>
        </w:numPr>
        <w:rPr>
          <w:ins w:id="1964" w:author="Ina Eriksen" w:date="2021-05-02T20:27:00Z"/>
          <w:lang w:val="nb-NO"/>
        </w:rPr>
      </w:pPr>
      <w:ins w:id="1965" w:author="Ina Eriksen" w:date="2021-05-02T20:27:00Z">
        <w:r>
          <w:rPr>
            <w:lang w:val="nb-NO"/>
          </w:rPr>
          <w:t>Sitt – dekk – gå foran – frem</w:t>
        </w:r>
      </w:ins>
    </w:p>
    <w:p w14:paraId="1F16EA69" w14:textId="1B870FB3" w:rsidR="00B2695B" w:rsidRDefault="00B2695B" w:rsidP="00B2695B">
      <w:pPr>
        <w:pStyle w:val="Brdtekst"/>
        <w:ind w:left="513"/>
        <w:rPr>
          <w:ins w:id="1966" w:author="Ina Eriksen" w:date="2021-05-02T20:28:00Z"/>
          <w:lang w:val="nb-NO"/>
        </w:rPr>
      </w:pPr>
      <w:ins w:id="1967" w:author="Ina Eriksen" w:date="2021-05-02T20:28:00Z">
        <w:r>
          <w:rPr>
            <w:lang w:val="nb-NO"/>
          </w:rPr>
          <w:t>Stasjonær øvelse</w:t>
        </w:r>
      </w:ins>
    </w:p>
    <w:p w14:paraId="2771FF33" w14:textId="3D24015E" w:rsidR="00B2695B" w:rsidRDefault="00B2695B" w:rsidP="00B2695B">
      <w:pPr>
        <w:pStyle w:val="Brdtekst"/>
        <w:ind w:left="513"/>
        <w:rPr>
          <w:ins w:id="1968" w:author="Ina Eriksen" w:date="2021-05-02T20:29:00Z"/>
          <w:lang w:val="nb-NO"/>
        </w:rPr>
      </w:pPr>
      <w:ins w:id="1969" w:author="Ina Eriksen" w:date="2021-05-02T20:28:00Z">
        <w:r>
          <w:rPr>
            <w:lang w:val="nb-NO"/>
          </w:rPr>
          <w:t xml:space="preserve">Ekvipasjen gjør holdt. Hunden kommanderes så ned i dekk, dvs. at albuene til hunden skal være nede i bakken. Fører kommanderer hunden til å bli liggende og går deretter frem og snur seg så fører står med fronten mot hunden. Øvelsen avsluttes med at hunden enten kommanderes til å gå rundt bak fører og frem, eller inn på venstre </w:t>
        </w:r>
      </w:ins>
      <w:ins w:id="1970" w:author="Ina Eriksen" w:date="2021-05-02T20:29:00Z">
        <w:r>
          <w:rPr>
            <w:lang w:val="nb-NO"/>
          </w:rPr>
          <w:t xml:space="preserve">side og frem. </w:t>
        </w:r>
      </w:ins>
    </w:p>
    <w:p w14:paraId="295541FA" w14:textId="3C9851D5" w:rsidR="00B2695B" w:rsidRDefault="00B2695B" w:rsidP="00B2695B">
      <w:pPr>
        <w:pStyle w:val="Brdtekst"/>
        <w:ind w:left="513"/>
        <w:rPr>
          <w:ins w:id="1971" w:author="Ina Eriksen" w:date="2021-05-02T20:29:00Z"/>
          <w:lang w:val="nb-NO"/>
        </w:rPr>
      </w:pPr>
      <w:ins w:id="1972" w:author="Ina Eriksen" w:date="2021-05-02T20:29:00Z">
        <w:r>
          <w:rPr>
            <w:lang w:val="nb-NO"/>
          </w:rPr>
          <w:t xml:space="preserve">Høyreføring i klasse elite: Hunden holder høyreposisjon til dekk. Resten av øvelsen utføres som ved venstreføring. </w:t>
        </w:r>
      </w:ins>
    </w:p>
    <w:p w14:paraId="3A8837B0" w14:textId="0E53D507" w:rsidR="00B2695B" w:rsidRDefault="00B2695B" w:rsidP="00B2695B">
      <w:pPr>
        <w:pStyle w:val="Brdtekst"/>
        <w:ind w:left="513"/>
        <w:rPr>
          <w:ins w:id="1973" w:author="Ina Eriksen" w:date="2021-05-03T19:02:00Z"/>
          <w:lang w:val="nb-NO"/>
        </w:rPr>
      </w:pPr>
      <w:ins w:id="1974" w:author="Ina Eriksen" w:date="2021-05-02T20:29:00Z">
        <w:r>
          <w:rPr>
            <w:noProof/>
          </w:rPr>
          <w:drawing>
            <wp:inline distT="0" distB="0" distL="0" distR="0" wp14:anchorId="580720E2" wp14:editId="634F0607">
              <wp:extent cx="3764915" cy="1435735"/>
              <wp:effectExtent l="0" t="0" r="6985" b="0"/>
              <wp:docPr id="311" name="image99.png" descr="Et bilde som inneholder objekt, klokke, måler&#10;&#10;Automatisk generert beskrivelse"/>
              <wp:cNvGraphicFramePr/>
              <a:graphic xmlns:a="http://schemas.openxmlformats.org/drawingml/2006/main">
                <a:graphicData uri="http://schemas.openxmlformats.org/drawingml/2006/picture">
                  <pic:pic xmlns:pic="http://schemas.openxmlformats.org/drawingml/2006/picture">
                    <pic:nvPicPr>
                      <pic:cNvPr id="311" name="image99.png" descr="Et bilde som inneholder objekt, klokke, måler&#10;&#10;Automatisk generert beskrivelse"/>
                      <pic:cNvPicPr/>
                    </pic:nvPicPr>
                    <pic:blipFill>
                      <a:blip r:embed="rId131"/>
                      <a:srcRect/>
                      <a:stretch>
                        <a:fillRect/>
                      </a:stretch>
                    </pic:blipFill>
                    <pic:spPr>
                      <a:xfrm>
                        <a:off x="0" y="0"/>
                        <a:ext cx="3764915" cy="1435735"/>
                      </a:xfrm>
                      <a:prstGeom prst="rect">
                        <a:avLst/>
                      </a:prstGeom>
                      <a:ln/>
                    </pic:spPr>
                  </pic:pic>
                </a:graphicData>
              </a:graphic>
            </wp:inline>
          </w:drawing>
        </w:r>
      </w:ins>
    </w:p>
    <w:p w14:paraId="412033D3" w14:textId="0B710E08" w:rsidR="00433EBC" w:rsidRDefault="00433EBC" w:rsidP="00B2695B">
      <w:pPr>
        <w:pStyle w:val="Brdtekst"/>
        <w:ind w:left="513"/>
        <w:rPr>
          <w:ins w:id="1975" w:author="Ina Eriksen" w:date="2021-05-03T19:02:00Z"/>
          <w:lang w:val="nb-NO"/>
        </w:rPr>
      </w:pPr>
    </w:p>
    <w:p w14:paraId="3D2C2C8A" w14:textId="77777777" w:rsidR="00433EBC" w:rsidRDefault="00433EBC" w:rsidP="009B2B98">
      <w:pPr>
        <w:pStyle w:val="Listeavsnitt"/>
        <w:numPr>
          <w:ilvl w:val="0"/>
          <w:numId w:val="12"/>
        </w:numPr>
        <w:tabs>
          <w:tab w:val="left" w:pos="994"/>
        </w:tabs>
        <w:spacing w:before="1" w:line="275" w:lineRule="exact"/>
        <w:rPr>
          <w:ins w:id="1976" w:author="Ina Eriksen" w:date="2021-05-03T19:03:00Z"/>
          <w:b/>
          <w:sz w:val="24"/>
        </w:rPr>
      </w:pPr>
      <w:proofErr w:type="spellStart"/>
      <w:ins w:id="1977" w:author="Ina Eriksen" w:date="2021-05-03T19:03:00Z">
        <w:r>
          <w:rPr>
            <w:b/>
            <w:sz w:val="24"/>
          </w:rPr>
          <w:t>Høyre</w:t>
        </w:r>
        <w:proofErr w:type="spellEnd"/>
        <w:r>
          <w:rPr>
            <w:b/>
            <w:spacing w:val="-6"/>
            <w:sz w:val="24"/>
          </w:rPr>
          <w:t xml:space="preserve"> </w:t>
        </w:r>
        <w:proofErr w:type="spellStart"/>
        <w:r>
          <w:rPr>
            <w:b/>
            <w:sz w:val="24"/>
          </w:rPr>
          <w:t>sving</w:t>
        </w:r>
        <w:proofErr w:type="spellEnd"/>
      </w:ins>
    </w:p>
    <w:p w14:paraId="62B58D1C" w14:textId="4F4EB076" w:rsidR="00433EBC" w:rsidRPr="00B84B07" w:rsidRDefault="00433EBC" w:rsidP="00433EBC">
      <w:pPr>
        <w:pStyle w:val="Brdtekst"/>
        <w:spacing w:line="272" w:lineRule="exact"/>
        <w:ind w:left="513"/>
        <w:rPr>
          <w:ins w:id="1978" w:author="Ina Eriksen" w:date="2021-05-03T19:03:00Z"/>
          <w:lang w:val="nb-NO"/>
        </w:rPr>
      </w:pPr>
      <w:ins w:id="1979" w:author="Ina Eriksen" w:date="2021-05-03T19:03:00Z">
        <w:r w:rsidRPr="00B84B07">
          <w:rPr>
            <w:lang w:val="nb-NO"/>
          </w:rPr>
          <w:t>Flytende</w:t>
        </w:r>
        <w:r w:rsidRPr="00B84B07">
          <w:rPr>
            <w:spacing w:val="-3"/>
            <w:lang w:val="nb-NO"/>
          </w:rPr>
          <w:t xml:space="preserve"> </w:t>
        </w:r>
        <w:r w:rsidRPr="00B84B07">
          <w:rPr>
            <w:lang w:val="nb-NO"/>
          </w:rPr>
          <w:t>øvelse.</w:t>
        </w:r>
        <w:r w:rsidRPr="00B84B07">
          <w:rPr>
            <w:spacing w:val="1"/>
            <w:lang w:val="nb-NO"/>
          </w:rPr>
          <w:t xml:space="preserve"> </w:t>
        </w:r>
        <w:r w:rsidRPr="00B84B07">
          <w:rPr>
            <w:lang w:val="nb-NO"/>
          </w:rPr>
          <w:t>Ekvipasjen</w:t>
        </w:r>
        <w:r w:rsidRPr="00B84B07">
          <w:rPr>
            <w:spacing w:val="-1"/>
            <w:lang w:val="nb-NO"/>
          </w:rPr>
          <w:t xml:space="preserve"> </w:t>
        </w:r>
        <w:r w:rsidRPr="00B84B07">
          <w:rPr>
            <w:lang w:val="nb-NO"/>
          </w:rPr>
          <w:t>går</w:t>
        </w:r>
        <w:r w:rsidRPr="00B84B07">
          <w:rPr>
            <w:spacing w:val="-2"/>
            <w:lang w:val="nb-NO"/>
          </w:rPr>
          <w:t xml:space="preserve"> </w:t>
        </w:r>
        <w:r w:rsidRPr="00B84B07">
          <w:rPr>
            <w:lang w:val="nb-NO"/>
          </w:rPr>
          <w:t>90</w:t>
        </w:r>
        <w:r w:rsidRPr="00B84B07">
          <w:rPr>
            <w:b/>
            <w:lang w:val="nb-NO"/>
          </w:rPr>
          <w:t>°</w:t>
        </w:r>
        <w:r w:rsidRPr="00B84B07">
          <w:rPr>
            <w:b/>
            <w:spacing w:val="-1"/>
            <w:lang w:val="nb-NO"/>
          </w:rPr>
          <w:t xml:space="preserve"> </w:t>
        </w:r>
        <w:r w:rsidRPr="00B84B07">
          <w:rPr>
            <w:lang w:val="nb-NO"/>
          </w:rPr>
          <w:t>mot</w:t>
        </w:r>
        <w:r w:rsidRPr="00B84B07">
          <w:rPr>
            <w:spacing w:val="-1"/>
            <w:lang w:val="nb-NO"/>
          </w:rPr>
          <w:t xml:space="preserve"> </w:t>
        </w:r>
        <w:r w:rsidRPr="00B84B07">
          <w:rPr>
            <w:lang w:val="nb-NO"/>
          </w:rPr>
          <w:t>høyre</w:t>
        </w:r>
      </w:ins>
      <w:ins w:id="1980" w:author="Ina Eriksen" w:date="2021-05-03T19:10:00Z">
        <w:r>
          <w:rPr>
            <w:lang w:val="nb-NO"/>
          </w:rPr>
          <w:t>.</w:t>
        </w:r>
      </w:ins>
    </w:p>
    <w:p w14:paraId="69F36959" w14:textId="77777777" w:rsidR="00433EBC" w:rsidRPr="00B84B07" w:rsidRDefault="00433EBC" w:rsidP="00433EBC">
      <w:pPr>
        <w:pStyle w:val="Brdtekst"/>
        <w:spacing w:line="274" w:lineRule="exact"/>
        <w:ind w:left="513"/>
        <w:rPr>
          <w:ins w:id="1981" w:author="Ina Eriksen" w:date="2021-05-03T19:03:00Z"/>
          <w:lang w:val="nb-NO"/>
        </w:rPr>
      </w:pPr>
      <w:ins w:id="1982" w:author="Ina Eriksen" w:date="2021-05-03T19:03: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ins>
    </w:p>
    <w:p w14:paraId="3A1D770A" w14:textId="77777777" w:rsidR="00433EBC" w:rsidRPr="00B84B07" w:rsidRDefault="00433EBC" w:rsidP="00433EBC">
      <w:pPr>
        <w:pStyle w:val="Brdtekst"/>
        <w:spacing w:before="7"/>
        <w:rPr>
          <w:ins w:id="1983" w:author="Ina Eriksen" w:date="2021-05-03T19:03:00Z"/>
          <w:lang w:val="nb-NO"/>
        </w:rPr>
      </w:pPr>
    </w:p>
    <w:p w14:paraId="176C9034" w14:textId="77777777" w:rsidR="00433EBC" w:rsidRDefault="00433EBC" w:rsidP="009B2B98">
      <w:pPr>
        <w:pStyle w:val="Listeavsnitt"/>
        <w:numPr>
          <w:ilvl w:val="0"/>
          <w:numId w:val="12"/>
        </w:numPr>
        <w:tabs>
          <w:tab w:val="left" w:pos="994"/>
        </w:tabs>
        <w:spacing w:line="275" w:lineRule="exact"/>
        <w:rPr>
          <w:ins w:id="1984" w:author="Ina Eriksen" w:date="2021-05-03T19:03:00Z"/>
          <w:b/>
          <w:sz w:val="24"/>
        </w:rPr>
      </w:pPr>
      <w:proofErr w:type="spellStart"/>
      <w:ins w:id="1985" w:author="Ina Eriksen" w:date="2021-05-03T19:03:00Z">
        <w:r>
          <w:rPr>
            <w:b/>
            <w:sz w:val="24"/>
          </w:rPr>
          <w:t>Venstre</w:t>
        </w:r>
        <w:proofErr w:type="spellEnd"/>
        <w:r>
          <w:rPr>
            <w:b/>
            <w:spacing w:val="-11"/>
            <w:sz w:val="24"/>
          </w:rPr>
          <w:t xml:space="preserve"> </w:t>
        </w:r>
        <w:proofErr w:type="spellStart"/>
        <w:r>
          <w:rPr>
            <w:b/>
            <w:sz w:val="24"/>
          </w:rPr>
          <w:t>sving</w:t>
        </w:r>
        <w:proofErr w:type="spellEnd"/>
      </w:ins>
    </w:p>
    <w:p w14:paraId="3AE4DF00" w14:textId="77777777" w:rsidR="00433EBC" w:rsidRPr="00B84B07" w:rsidRDefault="00433EBC" w:rsidP="00433EBC">
      <w:pPr>
        <w:pStyle w:val="Brdtekst"/>
        <w:spacing w:line="272" w:lineRule="exact"/>
        <w:ind w:left="513"/>
        <w:rPr>
          <w:ins w:id="1986" w:author="Ina Eriksen" w:date="2021-05-03T19:03:00Z"/>
          <w:lang w:val="nb-NO"/>
        </w:rPr>
      </w:pPr>
      <w:ins w:id="1987" w:author="Ina Eriksen" w:date="2021-05-03T19:03:00Z">
        <w:r w:rsidRPr="00B84B07">
          <w:rPr>
            <w:lang w:val="nb-NO"/>
          </w:rPr>
          <w:t>Flytende</w:t>
        </w:r>
        <w:r w:rsidRPr="00B84B07">
          <w:rPr>
            <w:spacing w:val="-3"/>
            <w:lang w:val="nb-NO"/>
          </w:rPr>
          <w:t xml:space="preserve"> </w:t>
        </w:r>
        <w:r w:rsidRPr="00B84B07">
          <w:rPr>
            <w:lang w:val="nb-NO"/>
          </w:rPr>
          <w:t>øvelse.</w:t>
        </w:r>
        <w:r w:rsidRPr="00B84B07">
          <w:rPr>
            <w:spacing w:val="1"/>
            <w:lang w:val="nb-NO"/>
          </w:rPr>
          <w:t xml:space="preserve"> </w:t>
        </w:r>
        <w:r w:rsidRPr="00B84B07">
          <w:rPr>
            <w:lang w:val="nb-NO"/>
          </w:rPr>
          <w:t>Ekvipasjen</w:t>
        </w:r>
        <w:r w:rsidRPr="00B84B07">
          <w:rPr>
            <w:spacing w:val="-1"/>
            <w:lang w:val="nb-NO"/>
          </w:rPr>
          <w:t xml:space="preserve"> </w:t>
        </w:r>
        <w:r w:rsidRPr="00B84B07">
          <w:rPr>
            <w:lang w:val="nb-NO"/>
          </w:rPr>
          <w:t>går</w:t>
        </w:r>
        <w:r w:rsidRPr="00B84B07">
          <w:rPr>
            <w:spacing w:val="-2"/>
            <w:lang w:val="nb-NO"/>
          </w:rPr>
          <w:t xml:space="preserve"> </w:t>
        </w:r>
        <w:r w:rsidRPr="00B84B07">
          <w:rPr>
            <w:lang w:val="nb-NO"/>
          </w:rPr>
          <w:t>90</w:t>
        </w:r>
        <w:r w:rsidRPr="00B84B07">
          <w:rPr>
            <w:b/>
            <w:lang w:val="nb-NO"/>
          </w:rPr>
          <w:t>°</w:t>
        </w:r>
        <w:r w:rsidRPr="00B84B07">
          <w:rPr>
            <w:b/>
            <w:spacing w:val="-1"/>
            <w:lang w:val="nb-NO"/>
          </w:rPr>
          <w:t xml:space="preserve"> </w:t>
        </w:r>
        <w:r w:rsidRPr="00B84B07">
          <w:rPr>
            <w:lang w:val="nb-NO"/>
          </w:rPr>
          <w:t>mot</w:t>
        </w:r>
        <w:r w:rsidRPr="00B84B07">
          <w:rPr>
            <w:spacing w:val="-1"/>
            <w:lang w:val="nb-NO"/>
          </w:rPr>
          <w:t xml:space="preserve"> </w:t>
        </w:r>
        <w:r w:rsidRPr="00B84B07">
          <w:rPr>
            <w:lang w:val="nb-NO"/>
          </w:rPr>
          <w:t>venstre.</w:t>
        </w:r>
      </w:ins>
    </w:p>
    <w:p w14:paraId="794BE11B" w14:textId="77777777" w:rsidR="00433EBC" w:rsidRPr="00B84B07" w:rsidRDefault="00433EBC" w:rsidP="00433EBC">
      <w:pPr>
        <w:pStyle w:val="Brdtekst"/>
        <w:spacing w:line="274" w:lineRule="exact"/>
        <w:ind w:left="513"/>
        <w:rPr>
          <w:ins w:id="1988" w:author="Ina Eriksen" w:date="2021-05-03T19:03:00Z"/>
          <w:lang w:val="nb-NO"/>
        </w:rPr>
      </w:pPr>
      <w:ins w:id="1989" w:author="Ina Eriksen" w:date="2021-05-03T19:03: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ins>
    </w:p>
    <w:p w14:paraId="6F07CE67" w14:textId="7EAD9EB0" w:rsidR="00433EBC" w:rsidRPr="00B84B07" w:rsidRDefault="00433EBC" w:rsidP="00433EBC">
      <w:pPr>
        <w:pStyle w:val="Brdtekst"/>
        <w:spacing w:before="7"/>
        <w:rPr>
          <w:ins w:id="1990" w:author="Ina Eriksen" w:date="2021-05-03T19:03:00Z"/>
          <w:lang w:val="nb-NO"/>
        </w:rPr>
      </w:pPr>
    </w:p>
    <w:p w14:paraId="19864087" w14:textId="77777777" w:rsidR="00433EBC" w:rsidRDefault="00433EBC" w:rsidP="009B2B98">
      <w:pPr>
        <w:pStyle w:val="Listeavsnitt"/>
        <w:numPr>
          <w:ilvl w:val="0"/>
          <w:numId w:val="12"/>
        </w:numPr>
        <w:tabs>
          <w:tab w:val="left" w:pos="994"/>
        </w:tabs>
        <w:spacing w:line="272" w:lineRule="exact"/>
        <w:rPr>
          <w:ins w:id="1991" w:author="Ina Eriksen" w:date="2021-05-03T19:03:00Z"/>
          <w:b/>
          <w:sz w:val="24"/>
        </w:rPr>
      </w:pPr>
      <w:ins w:id="1992" w:author="Ina Eriksen" w:date="2021-05-03T19:03:00Z">
        <w:r>
          <w:rPr>
            <w:b/>
            <w:sz w:val="24"/>
          </w:rPr>
          <w:t>180°</w:t>
        </w:r>
        <w:r>
          <w:rPr>
            <w:b/>
            <w:spacing w:val="-5"/>
            <w:sz w:val="24"/>
          </w:rPr>
          <w:t xml:space="preserve"> </w:t>
        </w:r>
        <w:proofErr w:type="spellStart"/>
        <w:r>
          <w:rPr>
            <w:b/>
            <w:sz w:val="24"/>
          </w:rPr>
          <w:t>høyre</w:t>
        </w:r>
        <w:proofErr w:type="spellEnd"/>
      </w:ins>
    </w:p>
    <w:p w14:paraId="4E663F4D" w14:textId="77777777" w:rsidR="00433EBC" w:rsidRPr="00B84B07" w:rsidRDefault="00433EBC" w:rsidP="00433EBC">
      <w:pPr>
        <w:pStyle w:val="Brdtekst"/>
        <w:ind w:left="513" w:right="1706"/>
        <w:rPr>
          <w:ins w:id="1993" w:author="Ina Eriksen" w:date="2021-05-03T19:03:00Z"/>
          <w:lang w:val="nb-NO"/>
        </w:rPr>
      </w:pPr>
      <w:ins w:id="1994" w:author="Ina Eriksen" w:date="2021-05-03T19:03:00Z">
        <w:r w:rsidRPr="00B84B07">
          <w:rPr>
            <w:lang w:val="nb-NO"/>
          </w:rPr>
          <w:t>Flytende øvelse. Ekvipasjen går 180</w:t>
        </w:r>
        <w:r w:rsidRPr="00B84B07">
          <w:rPr>
            <w:b/>
            <w:lang w:val="nb-NO"/>
          </w:rPr>
          <w:t xml:space="preserve">° </w:t>
        </w:r>
        <w:r w:rsidRPr="00B84B07">
          <w:rPr>
            <w:lang w:val="nb-NO"/>
          </w:rPr>
          <w:t>mot høyre, hvilket resulterer i at ekvipasjen går tilbake</w:t>
        </w:r>
        <w:r w:rsidRPr="00B84B07">
          <w:rPr>
            <w:spacing w:val="-57"/>
            <w:lang w:val="nb-NO"/>
          </w:rPr>
          <w:t xml:space="preserve"> </w:t>
        </w:r>
        <w:r w:rsidRPr="00B84B07">
          <w:rPr>
            <w:lang w:val="nb-NO"/>
          </w:rPr>
          <w:t>samme</w:t>
        </w:r>
        <w:r w:rsidRPr="00B84B07">
          <w:rPr>
            <w:spacing w:val="-2"/>
            <w:lang w:val="nb-NO"/>
          </w:rPr>
          <w:t xml:space="preserve"> </w:t>
        </w:r>
        <w:r w:rsidRPr="00B84B07">
          <w:rPr>
            <w:lang w:val="nb-NO"/>
          </w:rPr>
          <w:t>vei som de</w:t>
        </w:r>
        <w:r w:rsidRPr="00B84B07">
          <w:rPr>
            <w:spacing w:val="-1"/>
            <w:lang w:val="nb-NO"/>
          </w:rPr>
          <w:t xml:space="preserve"> </w:t>
        </w:r>
        <w:r w:rsidRPr="00B84B07">
          <w:rPr>
            <w:lang w:val="nb-NO"/>
          </w:rPr>
          <w:t>kom.</w:t>
        </w:r>
      </w:ins>
    </w:p>
    <w:p w14:paraId="43975905" w14:textId="77777777" w:rsidR="00433EBC" w:rsidRPr="00B84B07" w:rsidRDefault="00433EBC" w:rsidP="00433EBC">
      <w:pPr>
        <w:pStyle w:val="Brdtekst"/>
        <w:ind w:left="513"/>
        <w:rPr>
          <w:ins w:id="1995" w:author="Ina Eriksen" w:date="2021-05-03T19:03:00Z"/>
          <w:lang w:val="nb-NO"/>
        </w:rPr>
      </w:pPr>
      <w:ins w:id="1996" w:author="Ina Eriksen" w:date="2021-05-03T19:03: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ins>
    </w:p>
    <w:p w14:paraId="203EEBCF" w14:textId="77777777" w:rsidR="00433EBC" w:rsidRPr="00B84B07" w:rsidRDefault="00433EBC" w:rsidP="00433EBC">
      <w:pPr>
        <w:pStyle w:val="Brdtekst"/>
        <w:spacing w:before="8"/>
        <w:rPr>
          <w:ins w:id="1997" w:author="Ina Eriksen" w:date="2021-05-03T19:03:00Z"/>
          <w:lang w:val="nb-NO"/>
        </w:rPr>
      </w:pPr>
    </w:p>
    <w:p w14:paraId="28E9399F" w14:textId="77777777" w:rsidR="00433EBC" w:rsidRDefault="00433EBC" w:rsidP="009B2B98">
      <w:pPr>
        <w:pStyle w:val="Listeavsnitt"/>
        <w:numPr>
          <w:ilvl w:val="0"/>
          <w:numId w:val="12"/>
        </w:numPr>
        <w:tabs>
          <w:tab w:val="left" w:pos="994"/>
        </w:tabs>
        <w:spacing w:before="1" w:line="272" w:lineRule="exact"/>
        <w:rPr>
          <w:ins w:id="1998" w:author="Ina Eriksen" w:date="2021-05-03T19:03:00Z"/>
          <w:b/>
          <w:sz w:val="24"/>
        </w:rPr>
      </w:pPr>
      <w:ins w:id="1999" w:author="Ina Eriksen" w:date="2021-05-03T19:03:00Z">
        <w:r>
          <w:rPr>
            <w:b/>
            <w:sz w:val="24"/>
          </w:rPr>
          <w:t>180°</w:t>
        </w:r>
        <w:r>
          <w:rPr>
            <w:b/>
            <w:spacing w:val="-10"/>
            <w:sz w:val="24"/>
          </w:rPr>
          <w:t xml:space="preserve"> </w:t>
        </w:r>
        <w:proofErr w:type="spellStart"/>
        <w:r>
          <w:rPr>
            <w:b/>
            <w:sz w:val="24"/>
          </w:rPr>
          <w:t>venstre</w:t>
        </w:r>
        <w:proofErr w:type="spellEnd"/>
      </w:ins>
    </w:p>
    <w:p w14:paraId="16543EF0" w14:textId="77777777" w:rsidR="00433EBC" w:rsidRPr="00B84B07" w:rsidRDefault="00433EBC" w:rsidP="00433EBC">
      <w:pPr>
        <w:pStyle w:val="Brdtekst"/>
        <w:ind w:left="513" w:right="1560"/>
        <w:rPr>
          <w:ins w:id="2000" w:author="Ina Eriksen" w:date="2021-05-03T19:03:00Z"/>
          <w:lang w:val="nb-NO"/>
        </w:rPr>
      </w:pPr>
      <w:ins w:id="2001" w:author="Ina Eriksen" w:date="2021-05-03T19:03:00Z">
        <w:r w:rsidRPr="00B84B07">
          <w:rPr>
            <w:lang w:val="nb-NO"/>
          </w:rPr>
          <w:t>Flytende øvelse. Ekvipasjen går 180° mot venstre, hvilket resulterer i at ekvipasjen går tilbake</w:t>
        </w:r>
        <w:r w:rsidRPr="00B84B07">
          <w:rPr>
            <w:spacing w:val="-57"/>
            <w:lang w:val="nb-NO"/>
          </w:rPr>
          <w:t xml:space="preserve"> </w:t>
        </w:r>
        <w:r w:rsidRPr="00B84B07">
          <w:rPr>
            <w:lang w:val="nb-NO"/>
          </w:rPr>
          <w:t>samme</w:t>
        </w:r>
        <w:r w:rsidRPr="00B84B07">
          <w:rPr>
            <w:spacing w:val="-2"/>
            <w:lang w:val="nb-NO"/>
          </w:rPr>
          <w:t xml:space="preserve"> </w:t>
        </w:r>
        <w:r w:rsidRPr="00B84B07">
          <w:rPr>
            <w:lang w:val="nb-NO"/>
          </w:rPr>
          <w:t>vei som de</w:t>
        </w:r>
        <w:r w:rsidRPr="00B84B07">
          <w:rPr>
            <w:spacing w:val="-1"/>
            <w:lang w:val="nb-NO"/>
          </w:rPr>
          <w:t xml:space="preserve"> </w:t>
        </w:r>
        <w:r w:rsidRPr="00B84B07">
          <w:rPr>
            <w:lang w:val="nb-NO"/>
          </w:rPr>
          <w:t>kom.</w:t>
        </w:r>
      </w:ins>
    </w:p>
    <w:p w14:paraId="38FF3D2D" w14:textId="06659E02" w:rsidR="00433EBC" w:rsidRDefault="00433EBC" w:rsidP="00433EBC">
      <w:pPr>
        <w:rPr>
          <w:ins w:id="2002" w:author="Ina Eriksen" w:date="2021-05-03T19:11:00Z"/>
          <w:lang w:val="nb-NO"/>
        </w:rPr>
      </w:pPr>
      <w:ins w:id="2003" w:author="Ina Eriksen" w:date="2021-05-03T19:03: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ins>
    </w:p>
    <w:p w14:paraId="036B6BAD" w14:textId="4B0E811F" w:rsidR="005E6406" w:rsidRDefault="005E6406" w:rsidP="00433EBC">
      <w:pPr>
        <w:rPr>
          <w:ins w:id="2004" w:author="Ina Eriksen" w:date="2021-05-03T19:11:00Z"/>
          <w:lang w:val="nb-NO"/>
        </w:rPr>
      </w:pPr>
    </w:p>
    <w:p w14:paraId="25689ED4" w14:textId="77777777" w:rsidR="005E6406" w:rsidRPr="009B2B98" w:rsidRDefault="005E6406" w:rsidP="005E6406">
      <w:pPr>
        <w:rPr>
          <w:ins w:id="2005" w:author="Ina Eriksen" w:date="2021-05-03T19:11:00Z"/>
          <w:b/>
          <w:color w:val="000000"/>
          <w:sz w:val="24"/>
          <w:szCs w:val="24"/>
          <w:lang w:val="nb-NO"/>
        </w:rPr>
      </w:pPr>
    </w:p>
    <w:p w14:paraId="39A1F3FF" w14:textId="77777777" w:rsidR="005E6406" w:rsidRPr="009B2B98" w:rsidRDefault="005E6406" w:rsidP="005E6406">
      <w:pPr>
        <w:rPr>
          <w:ins w:id="2006" w:author="Ina Eriksen" w:date="2021-05-03T19:11:00Z"/>
          <w:color w:val="000000"/>
          <w:sz w:val="24"/>
          <w:szCs w:val="24"/>
          <w:lang w:val="nb-NO"/>
        </w:rPr>
      </w:pPr>
      <w:ins w:id="2007" w:author="Ina Eriksen" w:date="2021-05-03T19:11:00Z">
        <w:r w:rsidRPr="009B2B98">
          <w:rPr>
            <w:b/>
            <w:color w:val="000000"/>
            <w:sz w:val="24"/>
            <w:szCs w:val="24"/>
            <w:lang w:val="nb-NO"/>
          </w:rPr>
          <w:t>110. LOOP HØYRE</w:t>
        </w:r>
        <w:r w:rsidRPr="009B2B98">
          <w:rPr>
            <w:color w:val="000000"/>
            <w:sz w:val="24"/>
            <w:szCs w:val="24"/>
            <w:lang w:val="nb-NO"/>
          </w:rPr>
          <w:br/>
        </w:r>
        <w:r w:rsidRPr="009B2B98">
          <w:rPr>
            <w:b/>
            <w:color w:val="000000"/>
            <w:sz w:val="24"/>
            <w:szCs w:val="24"/>
            <w:highlight w:val="white"/>
            <w:lang w:val="nb-NO"/>
          </w:rPr>
          <w:t>Flytende øvelse</w:t>
        </w:r>
      </w:ins>
    </w:p>
    <w:p w14:paraId="151A5455" w14:textId="77777777" w:rsidR="005E6406" w:rsidRPr="009B2B98" w:rsidRDefault="005E6406" w:rsidP="005E6406">
      <w:pPr>
        <w:rPr>
          <w:ins w:id="2008" w:author="Ina Eriksen" w:date="2021-05-03T19:11:00Z"/>
          <w:color w:val="000000"/>
          <w:sz w:val="24"/>
          <w:szCs w:val="24"/>
          <w:lang w:val="nb-NO"/>
        </w:rPr>
      </w:pPr>
      <w:ins w:id="2009" w:author="Ina Eriksen" w:date="2021-05-03T19:11:00Z">
        <w:r w:rsidRPr="009B2B98">
          <w:rPr>
            <w:highlight w:val="white"/>
            <w:lang w:val="nb-NO"/>
          </w:rPr>
          <w:t>Ekvipasjen gjør en loop til høyre og krysser inngangslinjen på vei ut, slik at retningen endres</w:t>
        </w:r>
        <w:r w:rsidRPr="009B2B98">
          <w:rPr>
            <w:color w:val="000000"/>
            <w:sz w:val="24"/>
            <w:szCs w:val="24"/>
            <w:highlight w:val="white"/>
            <w:lang w:val="nb-NO"/>
          </w:rPr>
          <w:t>.</w:t>
        </w:r>
      </w:ins>
    </w:p>
    <w:p w14:paraId="2E21FA6D" w14:textId="77777777" w:rsidR="005E6406" w:rsidRPr="009B2B98" w:rsidRDefault="005E6406" w:rsidP="005E6406">
      <w:pPr>
        <w:rPr>
          <w:ins w:id="2010" w:author="Ina Eriksen" w:date="2021-05-03T19:11:00Z"/>
          <w:color w:val="2F5496"/>
          <w:sz w:val="24"/>
          <w:szCs w:val="24"/>
          <w:lang w:val="nb-NO"/>
        </w:rPr>
      </w:pPr>
      <w:ins w:id="2011" w:author="Ina Eriksen" w:date="2021-05-03T19:11:00Z">
        <w:r w:rsidRPr="009B2B98">
          <w:rPr>
            <w:color w:val="416AAD"/>
            <w:highlight w:val="white"/>
            <w:lang w:val="nb-NO"/>
          </w:rPr>
          <w:t>Høyreføring i klasse elite: Hunden holder hele tiden høyreposisjon.</w:t>
        </w:r>
        <w:r w:rsidRPr="009B2B98">
          <w:rPr>
            <w:color w:val="416AAD"/>
            <w:lang w:val="nb-NO"/>
          </w:rPr>
          <w:t xml:space="preserve">     </w:t>
        </w:r>
      </w:ins>
    </w:p>
    <w:p w14:paraId="6890EE41" w14:textId="49FED711" w:rsidR="005E6406" w:rsidRPr="009B2B98" w:rsidRDefault="005E6406" w:rsidP="005E6406">
      <w:pPr>
        <w:rPr>
          <w:ins w:id="2012" w:author="Ina Eriksen" w:date="2021-05-03T19:11:00Z"/>
          <w:sz w:val="24"/>
          <w:szCs w:val="24"/>
          <w:lang w:val="nb-NO"/>
        </w:rPr>
      </w:pPr>
    </w:p>
    <w:p w14:paraId="1B111878" w14:textId="77777777" w:rsidR="005E6406" w:rsidRPr="009B2B98" w:rsidRDefault="005E6406" w:rsidP="005E6406">
      <w:pPr>
        <w:rPr>
          <w:ins w:id="2013" w:author="Ina Eriksen" w:date="2021-05-03T19:11:00Z"/>
          <w:color w:val="000000"/>
          <w:sz w:val="24"/>
          <w:szCs w:val="24"/>
          <w:lang w:val="nb-NO"/>
        </w:rPr>
      </w:pPr>
      <w:ins w:id="2014" w:author="Ina Eriksen" w:date="2021-05-03T19:11:00Z">
        <w:r w:rsidRPr="009B2B98">
          <w:rPr>
            <w:b/>
            <w:color w:val="000000"/>
            <w:sz w:val="24"/>
            <w:szCs w:val="24"/>
            <w:lang w:val="nb-NO"/>
          </w:rPr>
          <w:t>111. LOOP VENSTRE</w:t>
        </w:r>
        <w:r w:rsidRPr="009B2B98">
          <w:rPr>
            <w:color w:val="000000"/>
            <w:sz w:val="24"/>
            <w:szCs w:val="24"/>
            <w:lang w:val="nb-NO"/>
          </w:rPr>
          <w:br/>
        </w:r>
        <w:r w:rsidRPr="009B2B98">
          <w:rPr>
            <w:b/>
            <w:color w:val="000000"/>
            <w:sz w:val="24"/>
            <w:szCs w:val="24"/>
            <w:lang w:val="nb-NO"/>
          </w:rPr>
          <w:t>Flytende øvelse</w:t>
        </w:r>
      </w:ins>
    </w:p>
    <w:p w14:paraId="79E479CC" w14:textId="77777777" w:rsidR="005E6406" w:rsidRPr="009B2B98" w:rsidRDefault="005E6406" w:rsidP="005E6406">
      <w:pPr>
        <w:rPr>
          <w:ins w:id="2015" w:author="Ina Eriksen" w:date="2021-05-03T19:11:00Z"/>
          <w:lang w:val="nb-NO"/>
        </w:rPr>
      </w:pPr>
      <w:ins w:id="2016" w:author="Ina Eriksen" w:date="2021-05-03T19:11:00Z">
        <w:r w:rsidRPr="009B2B98">
          <w:rPr>
            <w:lang w:val="nb-NO"/>
          </w:rPr>
          <w:t>Ekvipasjen gjør en loop til venstre og krysser inngangslinjen på vei ut, slik at retningen endres.</w:t>
        </w:r>
      </w:ins>
    </w:p>
    <w:p w14:paraId="4D218EE1" w14:textId="77909DBC" w:rsidR="005E6406" w:rsidRDefault="005E6406" w:rsidP="005E6406">
      <w:pPr>
        <w:rPr>
          <w:ins w:id="2017" w:author="Ina Eriksen" w:date="2021-05-03T19:14:00Z"/>
          <w:color w:val="416AAD"/>
          <w:highlight w:val="white"/>
          <w:lang w:val="nb-NO"/>
        </w:rPr>
      </w:pPr>
      <w:ins w:id="2018" w:author="Ina Eriksen" w:date="2021-05-03T19:11:00Z">
        <w:r w:rsidRPr="009B2B98">
          <w:rPr>
            <w:color w:val="416AAD"/>
            <w:highlight w:val="white"/>
            <w:lang w:val="nb-NO"/>
          </w:rPr>
          <w:t>Høyreføring i klasse elite: Hunden holder hele tiden høyreposisjon.</w:t>
        </w:r>
      </w:ins>
    </w:p>
    <w:p w14:paraId="020032F5" w14:textId="5CAF85A4" w:rsidR="005E6406" w:rsidRDefault="005E6406" w:rsidP="005E6406">
      <w:pPr>
        <w:rPr>
          <w:ins w:id="2019" w:author="Ina Eriksen" w:date="2021-05-03T19:14:00Z"/>
          <w:color w:val="416AAD"/>
          <w:highlight w:val="white"/>
          <w:lang w:val="nb-NO"/>
        </w:rPr>
      </w:pPr>
    </w:p>
    <w:p w14:paraId="209E211A" w14:textId="77777777" w:rsidR="005E6406" w:rsidRDefault="005E6406" w:rsidP="009B2B98">
      <w:pPr>
        <w:pStyle w:val="Listeavsnitt"/>
        <w:numPr>
          <w:ilvl w:val="0"/>
          <w:numId w:val="44"/>
        </w:numPr>
        <w:tabs>
          <w:tab w:val="left" w:pos="994"/>
        </w:tabs>
        <w:spacing w:line="274" w:lineRule="exact"/>
        <w:rPr>
          <w:ins w:id="2020" w:author="Ina Eriksen" w:date="2021-05-03T19:14:00Z"/>
          <w:b/>
          <w:sz w:val="24"/>
        </w:rPr>
      </w:pPr>
      <w:ins w:id="2021" w:author="Ina Eriksen" w:date="2021-05-03T19:14:00Z">
        <w:r>
          <w:rPr>
            <w:b/>
            <w:sz w:val="24"/>
          </w:rPr>
          <w:t>270°</w:t>
        </w:r>
        <w:r>
          <w:rPr>
            <w:b/>
            <w:spacing w:val="-5"/>
            <w:sz w:val="24"/>
          </w:rPr>
          <w:t xml:space="preserve"> </w:t>
        </w:r>
        <w:proofErr w:type="spellStart"/>
        <w:r>
          <w:rPr>
            <w:b/>
            <w:sz w:val="24"/>
          </w:rPr>
          <w:t>høyre</w:t>
        </w:r>
        <w:proofErr w:type="spellEnd"/>
      </w:ins>
    </w:p>
    <w:p w14:paraId="6D68AA26" w14:textId="77777777" w:rsidR="005E6406" w:rsidRPr="00B84B07" w:rsidRDefault="005E6406" w:rsidP="005E6406">
      <w:pPr>
        <w:pStyle w:val="Brdtekst"/>
        <w:ind w:left="513" w:right="4312"/>
        <w:rPr>
          <w:ins w:id="2022" w:author="Ina Eriksen" w:date="2021-05-03T19:14:00Z"/>
          <w:lang w:val="nb-NO"/>
        </w:rPr>
      </w:pPr>
      <w:ins w:id="2023" w:author="Ina Eriksen" w:date="2021-05-03T19:14:00Z">
        <w:r w:rsidRPr="00B84B07">
          <w:rPr>
            <w:lang w:val="nb-NO"/>
          </w:rPr>
          <w:t>Flytende øvelse. Ekvipasjen går 270° mot høyre. De ender opp til</w:t>
        </w:r>
        <w:r w:rsidRPr="00B84B07">
          <w:rPr>
            <w:spacing w:val="-57"/>
            <w:lang w:val="nb-NO"/>
          </w:rPr>
          <w:t xml:space="preserve"> </w:t>
        </w:r>
        <w:r w:rsidRPr="00B84B07">
          <w:rPr>
            <w:lang w:val="nb-NO"/>
          </w:rPr>
          <w:t>venstre</w:t>
        </w:r>
        <w:r w:rsidRPr="00B84B07">
          <w:rPr>
            <w:spacing w:val="-2"/>
            <w:lang w:val="nb-NO"/>
          </w:rPr>
          <w:t xml:space="preserve"> </w:t>
        </w:r>
        <w:r w:rsidRPr="00B84B07">
          <w:rPr>
            <w:lang w:val="nb-NO"/>
          </w:rPr>
          <w:t>for</w:t>
        </w:r>
        <w:r w:rsidRPr="00B84B07">
          <w:rPr>
            <w:spacing w:val="-1"/>
            <w:lang w:val="nb-NO"/>
          </w:rPr>
          <w:t xml:space="preserve"> </w:t>
        </w:r>
        <w:r w:rsidRPr="00B84B07">
          <w:rPr>
            <w:lang w:val="nb-NO"/>
          </w:rPr>
          <w:t>sin opprinnelige</w:t>
        </w:r>
        <w:r w:rsidRPr="00B84B07">
          <w:rPr>
            <w:spacing w:val="-1"/>
            <w:lang w:val="nb-NO"/>
          </w:rPr>
          <w:t xml:space="preserve"> </w:t>
        </w:r>
        <w:r w:rsidRPr="00B84B07">
          <w:rPr>
            <w:lang w:val="nb-NO"/>
          </w:rPr>
          <w:t>posisjon.</w:t>
        </w:r>
      </w:ins>
    </w:p>
    <w:p w14:paraId="63546D7D" w14:textId="77777777" w:rsidR="005E6406" w:rsidRPr="00B84B07" w:rsidRDefault="005E6406" w:rsidP="005E6406">
      <w:pPr>
        <w:pStyle w:val="Brdtekst"/>
        <w:spacing w:before="2"/>
        <w:ind w:left="513"/>
        <w:rPr>
          <w:ins w:id="2024" w:author="Ina Eriksen" w:date="2021-05-03T19:14:00Z"/>
          <w:lang w:val="nb-NO"/>
        </w:rPr>
      </w:pPr>
      <w:ins w:id="2025" w:author="Ina Eriksen" w:date="2021-05-03T19:14: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ins>
    </w:p>
    <w:p w14:paraId="238AA13B" w14:textId="77777777" w:rsidR="005E6406" w:rsidRPr="00B84B07" w:rsidRDefault="005E6406" w:rsidP="005E6406">
      <w:pPr>
        <w:pStyle w:val="Brdtekst"/>
        <w:rPr>
          <w:ins w:id="2026" w:author="Ina Eriksen" w:date="2021-05-03T19:14:00Z"/>
          <w:sz w:val="26"/>
          <w:lang w:val="nb-NO"/>
        </w:rPr>
      </w:pPr>
    </w:p>
    <w:p w14:paraId="18581600" w14:textId="77777777" w:rsidR="005E6406" w:rsidRDefault="005E6406" w:rsidP="009B2B98">
      <w:pPr>
        <w:pStyle w:val="Listeavsnitt"/>
        <w:numPr>
          <w:ilvl w:val="0"/>
          <w:numId w:val="44"/>
        </w:numPr>
        <w:tabs>
          <w:tab w:val="left" w:pos="994"/>
        </w:tabs>
        <w:spacing w:before="189" w:line="274" w:lineRule="exact"/>
        <w:rPr>
          <w:ins w:id="2027" w:author="Ina Eriksen" w:date="2021-05-03T19:14:00Z"/>
          <w:b/>
          <w:sz w:val="24"/>
        </w:rPr>
      </w:pPr>
      <w:ins w:id="2028" w:author="Ina Eriksen" w:date="2021-05-03T19:14:00Z">
        <w:r>
          <w:rPr>
            <w:b/>
            <w:sz w:val="24"/>
          </w:rPr>
          <w:t>270°</w:t>
        </w:r>
        <w:r>
          <w:rPr>
            <w:b/>
            <w:spacing w:val="-10"/>
            <w:sz w:val="24"/>
          </w:rPr>
          <w:t xml:space="preserve"> </w:t>
        </w:r>
        <w:proofErr w:type="spellStart"/>
        <w:r>
          <w:rPr>
            <w:b/>
            <w:sz w:val="24"/>
          </w:rPr>
          <w:t>venstre</w:t>
        </w:r>
        <w:proofErr w:type="spellEnd"/>
      </w:ins>
    </w:p>
    <w:p w14:paraId="0650AF02" w14:textId="77777777" w:rsidR="005E6406" w:rsidRPr="00B84B07" w:rsidRDefault="005E6406" w:rsidP="005E6406">
      <w:pPr>
        <w:pStyle w:val="Brdtekst"/>
        <w:ind w:left="513" w:right="2879"/>
        <w:rPr>
          <w:ins w:id="2029" w:author="Ina Eriksen" w:date="2021-05-03T19:14:00Z"/>
          <w:lang w:val="nb-NO"/>
        </w:rPr>
      </w:pPr>
      <w:ins w:id="2030" w:author="Ina Eriksen" w:date="2021-05-03T19:14:00Z">
        <w:r w:rsidRPr="00B84B07">
          <w:rPr>
            <w:lang w:val="nb-NO"/>
          </w:rPr>
          <w:t>Flytende øvelse. Ekvipasjen går 270° mot venstre. De ender opp til høyre for sin</w:t>
        </w:r>
        <w:r w:rsidRPr="00B84B07">
          <w:rPr>
            <w:spacing w:val="-57"/>
            <w:lang w:val="nb-NO"/>
          </w:rPr>
          <w:t xml:space="preserve"> </w:t>
        </w:r>
        <w:r w:rsidRPr="00B84B07">
          <w:rPr>
            <w:lang w:val="nb-NO"/>
          </w:rPr>
          <w:t>opprinnelige</w:t>
        </w:r>
        <w:r w:rsidRPr="00B84B07">
          <w:rPr>
            <w:spacing w:val="-2"/>
            <w:lang w:val="nb-NO"/>
          </w:rPr>
          <w:t xml:space="preserve"> </w:t>
        </w:r>
        <w:r w:rsidRPr="00B84B07">
          <w:rPr>
            <w:lang w:val="nb-NO"/>
          </w:rPr>
          <w:t>posisjon.</w:t>
        </w:r>
      </w:ins>
    </w:p>
    <w:p w14:paraId="60568B42" w14:textId="77777777" w:rsidR="005E6406" w:rsidRPr="00B84B07" w:rsidRDefault="005E6406" w:rsidP="005E6406">
      <w:pPr>
        <w:pStyle w:val="Brdtekst"/>
        <w:ind w:left="513"/>
        <w:rPr>
          <w:ins w:id="2031" w:author="Ina Eriksen" w:date="2021-05-03T19:14:00Z"/>
          <w:lang w:val="nb-NO"/>
        </w:rPr>
      </w:pPr>
      <w:ins w:id="2032" w:author="Ina Eriksen" w:date="2021-05-03T19:14: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ins>
    </w:p>
    <w:p w14:paraId="41218633" w14:textId="12A77BAB" w:rsidR="005E6406" w:rsidRPr="00B84B07" w:rsidRDefault="005E6406" w:rsidP="005E6406">
      <w:pPr>
        <w:pStyle w:val="Brdtekst"/>
        <w:rPr>
          <w:ins w:id="2033" w:author="Ina Eriksen" w:date="2021-05-03T19:14:00Z"/>
          <w:sz w:val="26"/>
          <w:lang w:val="nb-NO"/>
        </w:rPr>
      </w:pPr>
    </w:p>
    <w:p w14:paraId="3E261AE9" w14:textId="77777777" w:rsidR="005E6406" w:rsidRDefault="005E6406" w:rsidP="009B2B98">
      <w:pPr>
        <w:pStyle w:val="Listeavsnitt"/>
        <w:numPr>
          <w:ilvl w:val="0"/>
          <w:numId w:val="44"/>
        </w:numPr>
        <w:tabs>
          <w:tab w:val="left" w:pos="994"/>
        </w:tabs>
        <w:spacing w:before="217" w:line="272" w:lineRule="exact"/>
        <w:rPr>
          <w:ins w:id="2034" w:author="Ina Eriksen" w:date="2021-05-03T19:14:00Z"/>
          <w:b/>
          <w:sz w:val="24"/>
        </w:rPr>
      </w:pPr>
      <w:ins w:id="2035" w:author="Ina Eriksen" w:date="2021-05-03T19:14:00Z">
        <w:r>
          <w:rPr>
            <w:b/>
            <w:sz w:val="24"/>
          </w:rPr>
          <w:t>360°</w:t>
        </w:r>
        <w:r>
          <w:rPr>
            <w:b/>
            <w:spacing w:val="-5"/>
            <w:sz w:val="24"/>
          </w:rPr>
          <w:t xml:space="preserve"> </w:t>
        </w:r>
        <w:proofErr w:type="spellStart"/>
        <w:r>
          <w:rPr>
            <w:b/>
            <w:sz w:val="24"/>
          </w:rPr>
          <w:t>høyre</w:t>
        </w:r>
        <w:proofErr w:type="spellEnd"/>
      </w:ins>
    </w:p>
    <w:p w14:paraId="56E321F4" w14:textId="27C0B206" w:rsidR="005E6406" w:rsidRDefault="005E6406" w:rsidP="005E6406">
      <w:pPr>
        <w:pStyle w:val="Brdtekst"/>
        <w:ind w:left="513" w:right="3326"/>
        <w:rPr>
          <w:ins w:id="2036" w:author="Ina Eriksen" w:date="2021-05-03T19:14:00Z"/>
        </w:rPr>
      </w:pPr>
      <w:ins w:id="2037" w:author="Ina Eriksen" w:date="2021-05-03T19:14:00Z">
        <w:r w:rsidRPr="00B84B07">
          <w:rPr>
            <w:lang w:val="nb-NO"/>
          </w:rPr>
          <w:t>Flytende øvelse. Ekvipasjen går 360° mot høyre og går videre fram i banen.</w:t>
        </w:r>
        <w:r w:rsidRPr="00B84B07">
          <w:rPr>
            <w:spacing w:val="-57"/>
            <w:lang w:val="nb-NO"/>
          </w:rPr>
          <w:t xml:space="preserve"> </w:t>
        </w:r>
        <w:proofErr w:type="spellStart"/>
        <w:r>
          <w:t>Høyreføring</w:t>
        </w:r>
        <w:proofErr w:type="spellEnd"/>
        <w:r>
          <w:rPr>
            <w:spacing w:val="-4"/>
          </w:rPr>
          <w:t xml:space="preserve"> </w:t>
        </w:r>
        <w:r>
          <w:t xml:space="preserve">i </w:t>
        </w:r>
        <w:proofErr w:type="spellStart"/>
        <w:r>
          <w:t>klasse</w:t>
        </w:r>
        <w:proofErr w:type="spellEnd"/>
        <w:r>
          <w:rPr>
            <w:spacing w:val="-2"/>
          </w:rPr>
          <w:t xml:space="preserve"> </w:t>
        </w:r>
        <w:r>
          <w:t xml:space="preserve">elite: </w:t>
        </w:r>
        <w:proofErr w:type="spellStart"/>
        <w:r>
          <w:t>Hunden</w:t>
        </w:r>
        <w:proofErr w:type="spellEnd"/>
        <w:r>
          <w:rPr>
            <w:spacing w:val="-1"/>
          </w:rPr>
          <w:t xml:space="preserve"> </w:t>
        </w:r>
        <w:r>
          <w:t>holder</w:t>
        </w:r>
        <w:r>
          <w:rPr>
            <w:spacing w:val="-1"/>
          </w:rPr>
          <w:t xml:space="preserve"> </w:t>
        </w:r>
        <w:r>
          <w:t>hele</w:t>
        </w:r>
        <w:r>
          <w:rPr>
            <w:spacing w:val="-1"/>
          </w:rPr>
          <w:t xml:space="preserve"> </w:t>
        </w:r>
        <w:proofErr w:type="spellStart"/>
        <w:r>
          <w:t>tiden</w:t>
        </w:r>
        <w:proofErr w:type="spellEnd"/>
        <w:r>
          <w:rPr>
            <w:spacing w:val="-1"/>
          </w:rPr>
          <w:t xml:space="preserve"> </w:t>
        </w:r>
        <w:proofErr w:type="spellStart"/>
        <w:r>
          <w:t>høyreposisjon</w:t>
        </w:r>
        <w:proofErr w:type="spellEnd"/>
        <w:r>
          <w:t>.</w:t>
        </w:r>
      </w:ins>
    </w:p>
    <w:p w14:paraId="629A6827" w14:textId="77777777" w:rsidR="005E6406" w:rsidRDefault="005E6406" w:rsidP="005E6406">
      <w:pPr>
        <w:pStyle w:val="Brdtekst"/>
        <w:spacing w:before="8"/>
        <w:rPr>
          <w:ins w:id="2038" w:author="Ina Eriksen" w:date="2021-05-03T19:14:00Z"/>
        </w:rPr>
      </w:pPr>
    </w:p>
    <w:p w14:paraId="589A8A31" w14:textId="77777777" w:rsidR="005E6406" w:rsidRDefault="005E6406" w:rsidP="009B2B98">
      <w:pPr>
        <w:pStyle w:val="Listeavsnitt"/>
        <w:numPr>
          <w:ilvl w:val="0"/>
          <w:numId w:val="44"/>
        </w:numPr>
        <w:tabs>
          <w:tab w:val="left" w:pos="994"/>
        </w:tabs>
        <w:spacing w:line="272" w:lineRule="exact"/>
        <w:rPr>
          <w:ins w:id="2039" w:author="Ina Eriksen" w:date="2021-05-03T19:14:00Z"/>
          <w:b/>
          <w:sz w:val="24"/>
        </w:rPr>
      </w:pPr>
      <w:ins w:id="2040" w:author="Ina Eriksen" w:date="2021-05-03T19:14:00Z">
        <w:r>
          <w:rPr>
            <w:b/>
            <w:sz w:val="24"/>
          </w:rPr>
          <w:t>360°</w:t>
        </w:r>
        <w:r>
          <w:rPr>
            <w:b/>
            <w:spacing w:val="-10"/>
            <w:sz w:val="24"/>
          </w:rPr>
          <w:t xml:space="preserve"> </w:t>
        </w:r>
        <w:proofErr w:type="spellStart"/>
        <w:r>
          <w:rPr>
            <w:b/>
            <w:sz w:val="24"/>
          </w:rPr>
          <w:t>venstre</w:t>
        </w:r>
        <w:proofErr w:type="spellEnd"/>
      </w:ins>
    </w:p>
    <w:p w14:paraId="3BB45477" w14:textId="414E1404" w:rsidR="005E6406" w:rsidRDefault="005E6406" w:rsidP="005E6406">
      <w:pPr>
        <w:pStyle w:val="Brdtekst"/>
        <w:ind w:left="513" w:right="3179"/>
        <w:rPr>
          <w:ins w:id="2041" w:author="Ina Eriksen" w:date="2021-05-03T19:14:00Z"/>
        </w:rPr>
      </w:pPr>
      <w:ins w:id="2042" w:author="Ina Eriksen" w:date="2021-05-03T19:14:00Z">
        <w:r w:rsidRPr="00B84B07">
          <w:rPr>
            <w:lang w:val="nb-NO"/>
          </w:rPr>
          <w:t>Flytende øvelse. Ekvipasjen går 360° mot venstre og går videre fram i banen.</w:t>
        </w:r>
        <w:r w:rsidRPr="00B84B07">
          <w:rPr>
            <w:spacing w:val="-57"/>
            <w:lang w:val="nb-NO"/>
          </w:rPr>
          <w:t xml:space="preserve"> </w:t>
        </w:r>
        <w:proofErr w:type="spellStart"/>
        <w:r>
          <w:t>Høyreføring</w:t>
        </w:r>
        <w:proofErr w:type="spellEnd"/>
        <w:r>
          <w:rPr>
            <w:spacing w:val="-4"/>
          </w:rPr>
          <w:t xml:space="preserve"> </w:t>
        </w:r>
        <w:r>
          <w:t xml:space="preserve">i </w:t>
        </w:r>
        <w:proofErr w:type="spellStart"/>
        <w:r>
          <w:t>klasse</w:t>
        </w:r>
        <w:proofErr w:type="spellEnd"/>
        <w:r>
          <w:rPr>
            <w:spacing w:val="-2"/>
          </w:rPr>
          <w:t xml:space="preserve"> </w:t>
        </w:r>
        <w:r>
          <w:t xml:space="preserve">elite: </w:t>
        </w:r>
        <w:proofErr w:type="spellStart"/>
        <w:r>
          <w:t>Hunden</w:t>
        </w:r>
        <w:proofErr w:type="spellEnd"/>
        <w:r>
          <w:t xml:space="preserve"> holder</w:t>
        </w:r>
        <w:r>
          <w:rPr>
            <w:spacing w:val="-2"/>
          </w:rPr>
          <w:t xml:space="preserve"> </w:t>
        </w:r>
        <w:r>
          <w:t>hele</w:t>
        </w:r>
        <w:r>
          <w:rPr>
            <w:spacing w:val="-1"/>
          </w:rPr>
          <w:t xml:space="preserve"> </w:t>
        </w:r>
        <w:proofErr w:type="spellStart"/>
        <w:r>
          <w:t>tiden</w:t>
        </w:r>
        <w:proofErr w:type="spellEnd"/>
        <w:r>
          <w:t xml:space="preserve"> </w:t>
        </w:r>
        <w:proofErr w:type="spellStart"/>
        <w:r>
          <w:t>høyreposisjon</w:t>
        </w:r>
        <w:proofErr w:type="spellEnd"/>
        <w:r>
          <w:t>.</w:t>
        </w:r>
      </w:ins>
    </w:p>
    <w:p w14:paraId="54A6DDF7" w14:textId="40F26CC0" w:rsidR="005E6406" w:rsidRPr="009B2B98" w:rsidRDefault="005E6406" w:rsidP="005E6406">
      <w:pPr>
        <w:rPr>
          <w:ins w:id="2043" w:author="Ina Eriksen" w:date="2021-05-03T19:11:00Z"/>
          <w:color w:val="2F5496"/>
          <w:sz w:val="24"/>
          <w:szCs w:val="24"/>
          <w:highlight w:val="white"/>
          <w:lang w:val="nb-NO"/>
        </w:rPr>
      </w:pPr>
    </w:p>
    <w:p w14:paraId="0B44F04A" w14:textId="58085BB3" w:rsidR="005E6406" w:rsidRPr="009B2B98" w:rsidRDefault="005E6406" w:rsidP="009B2B98">
      <w:pPr>
        <w:pStyle w:val="Listeavsnitt"/>
        <w:numPr>
          <w:ilvl w:val="0"/>
          <w:numId w:val="44"/>
        </w:numPr>
        <w:tabs>
          <w:tab w:val="left" w:pos="994"/>
        </w:tabs>
        <w:spacing w:before="191" w:line="274" w:lineRule="exact"/>
        <w:rPr>
          <w:moveTo w:id="2044" w:author="Ina Eriksen" w:date="2021-05-03T19:17:00Z"/>
          <w:b/>
          <w:sz w:val="24"/>
        </w:rPr>
      </w:pPr>
      <w:moveToRangeStart w:id="2045" w:author="Ina Eriksen" w:date="2021-05-03T19:17:00Z" w:name="move70961871"/>
      <w:proofErr w:type="spellStart"/>
      <w:moveTo w:id="2046" w:author="Ina Eriksen" w:date="2021-05-03T19:17:00Z">
        <w:r w:rsidRPr="009B2B98">
          <w:rPr>
            <w:b/>
            <w:sz w:val="24"/>
          </w:rPr>
          <w:t>Helomvending</w:t>
        </w:r>
        <w:proofErr w:type="spellEnd"/>
      </w:moveTo>
    </w:p>
    <w:p w14:paraId="6EC304EC" w14:textId="53493FA8" w:rsidR="005E6406" w:rsidRPr="00B84B07" w:rsidRDefault="005E6406" w:rsidP="005E6406">
      <w:pPr>
        <w:pStyle w:val="Brdtekst"/>
        <w:ind w:left="513" w:right="4455"/>
        <w:rPr>
          <w:moveTo w:id="2047" w:author="Ina Eriksen" w:date="2021-05-03T19:17:00Z"/>
          <w:lang w:val="nb-NO"/>
        </w:rPr>
      </w:pPr>
      <w:moveTo w:id="2048" w:author="Ina Eriksen" w:date="2021-05-03T19:17:00Z">
        <w:r w:rsidRPr="00B84B07">
          <w:rPr>
            <w:lang w:val="nb-NO"/>
          </w:rPr>
          <w:t>Flytende øvelse. Føreren vender helt om mot venstre, mens</w:t>
        </w:r>
        <w:r w:rsidRPr="00B84B07">
          <w:rPr>
            <w:spacing w:val="1"/>
            <w:lang w:val="nb-NO"/>
          </w:rPr>
          <w:t xml:space="preserve"> </w:t>
        </w:r>
        <w:r w:rsidRPr="00B84B07">
          <w:rPr>
            <w:lang w:val="nb-NO"/>
          </w:rPr>
          <w:t>hunden vender helt om mot høyre</w:t>
        </w:r>
        <w:del w:id="2049" w:author="Ina Eriksen" w:date="2021-05-03T19:17:00Z">
          <w:r w:rsidRPr="00B84B07" w:rsidDel="005E6406">
            <w:rPr>
              <w:lang w:val="nb-NO"/>
            </w:rPr>
            <w:delText xml:space="preserve"> rundt sin fører</w:delText>
          </w:r>
        </w:del>
        <w:r w:rsidRPr="00B84B07">
          <w:rPr>
            <w:lang w:val="nb-NO"/>
          </w:rPr>
          <w:t>. Hunden ender</w:t>
        </w:r>
        <w:r w:rsidRPr="00B84B07">
          <w:rPr>
            <w:spacing w:val="-57"/>
            <w:lang w:val="nb-NO"/>
          </w:rPr>
          <w:t xml:space="preserve"> </w:t>
        </w:r>
        <w:r w:rsidRPr="00B84B07">
          <w:rPr>
            <w:lang w:val="nb-NO"/>
          </w:rPr>
          <w:t>opp</w:t>
        </w:r>
        <w:r w:rsidRPr="00B84B07">
          <w:rPr>
            <w:spacing w:val="-1"/>
            <w:lang w:val="nb-NO"/>
          </w:rPr>
          <w:t xml:space="preserve"> </w:t>
        </w:r>
        <w:r w:rsidRPr="00B84B07">
          <w:rPr>
            <w:lang w:val="nb-NO"/>
          </w:rPr>
          <w:t>på</w:t>
        </w:r>
        <w:r w:rsidRPr="00B84B07">
          <w:rPr>
            <w:spacing w:val="-1"/>
            <w:lang w:val="nb-NO"/>
          </w:rPr>
          <w:t xml:space="preserve"> </w:t>
        </w:r>
        <w:r w:rsidRPr="00B84B07">
          <w:rPr>
            <w:lang w:val="nb-NO"/>
          </w:rPr>
          <w:t>føre</w:t>
        </w:r>
      </w:moveTo>
      <w:ins w:id="2050" w:author="Ina Eriksen" w:date="2021-05-03T19:18:00Z">
        <w:r>
          <w:rPr>
            <w:lang w:val="nb-NO"/>
          </w:rPr>
          <w:t>r</w:t>
        </w:r>
      </w:ins>
      <w:moveTo w:id="2051" w:author="Ina Eriksen" w:date="2021-05-03T19:17:00Z">
        <w:r w:rsidRPr="00B84B07">
          <w:rPr>
            <w:lang w:val="nb-NO"/>
          </w:rPr>
          <w:t>s venstre</w:t>
        </w:r>
        <w:r w:rsidRPr="00B84B07">
          <w:rPr>
            <w:spacing w:val="-1"/>
            <w:lang w:val="nb-NO"/>
          </w:rPr>
          <w:t xml:space="preserve"> </w:t>
        </w:r>
        <w:r w:rsidRPr="00B84B07">
          <w:rPr>
            <w:lang w:val="nb-NO"/>
          </w:rPr>
          <w:t>side.</w:t>
        </w:r>
      </w:moveTo>
    </w:p>
    <w:p w14:paraId="4AA0BADC" w14:textId="77777777" w:rsidR="005E6406" w:rsidRPr="00B84B07" w:rsidRDefault="005E6406" w:rsidP="005E6406">
      <w:pPr>
        <w:pStyle w:val="Brdtekst"/>
        <w:spacing w:before="2"/>
        <w:ind w:left="513"/>
        <w:rPr>
          <w:moveTo w:id="2052" w:author="Ina Eriksen" w:date="2021-05-03T19:17:00Z"/>
          <w:lang w:val="nb-NO"/>
        </w:rPr>
      </w:pPr>
      <w:moveTo w:id="2053" w:author="Ina Eriksen" w:date="2021-05-03T19:17: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Ekvipasjen</w:t>
        </w:r>
        <w:r w:rsidRPr="00B84B07">
          <w:rPr>
            <w:spacing w:val="-1"/>
            <w:lang w:val="nb-NO"/>
          </w:rPr>
          <w:t xml:space="preserve"> </w:t>
        </w:r>
        <w:r w:rsidRPr="00B84B07">
          <w:rPr>
            <w:lang w:val="nb-NO"/>
          </w:rPr>
          <w:t>gjør</w:t>
        </w:r>
        <w:r w:rsidRPr="00B84B07">
          <w:rPr>
            <w:spacing w:val="-2"/>
            <w:lang w:val="nb-NO"/>
          </w:rPr>
          <w:t xml:space="preserve"> </w:t>
        </w:r>
        <w:r w:rsidRPr="00B84B07">
          <w:rPr>
            <w:lang w:val="nb-NO"/>
          </w:rPr>
          <w:t>øvelsen</w:t>
        </w:r>
        <w:r w:rsidRPr="00B84B07">
          <w:rPr>
            <w:spacing w:val="1"/>
            <w:lang w:val="nb-NO"/>
          </w:rPr>
          <w:t xml:space="preserve"> </w:t>
        </w:r>
        <w:r w:rsidRPr="00B84B07">
          <w:rPr>
            <w:lang w:val="nb-NO"/>
          </w:rPr>
          <w:t>motsatt</w:t>
        </w:r>
        <w:r w:rsidRPr="00B84B07">
          <w:rPr>
            <w:spacing w:val="-1"/>
            <w:lang w:val="nb-NO"/>
          </w:rPr>
          <w:t xml:space="preserve"> </w:t>
        </w:r>
        <w:r w:rsidRPr="00B84B07">
          <w:rPr>
            <w:lang w:val="nb-NO"/>
          </w:rPr>
          <w:t>vei.</w:t>
        </w:r>
      </w:moveTo>
    </w:p>
    <w:moveToRangeEnd w:id="2045"/>
    <w:p w14:paraId="067C61B9" w14:textId="77777777" w:rsidR="005E6406" w:rsidRPr="009B2B98" w:rsidRDefault="005E6406" w:rsidP="00433EBC">
      <w:pPr>
        <w:rPr>
          <w:ins w:id="2054" w:author="Ina Eriksen" w:date="2021-05-03T19:03:00Z"/>
          <w:lang w:val="nb-NO"/>
        </w:rPr>
      </w:pPr>
    </w:p>
    <w:p w14:paraId="5412FCC5" w14:textId="679E2A7A" w:rsidR="00D86735" w:rsidRPr="009B2B98" w:rsidRDefault="00D86735" w:rsidP="009B2B98">
      <w:pPr>
        <w:pStyle w:val="Listeavsnitt"/>
        <w:numPr>
          <w:ilvl w:val="0"/>
          <w:numId w:val="44"/>
        </w:numPr>
        <w:tabs>
          <w:tab w:val="left" w:pos="994"/>
        </w:tabs>
        <w:spacing w:line="272" w:lineRule="exact"/>
        <w:rPr>
          <w:moveTo w:id="2055" w:author="Ina Eriksen" w:date="2021-05-03T19:23:00Z"/>
          <w:b/>
          <w:sz w:val="24"/>
        </w:rPr>
      </w:pPr>
      <w:moveToRangeStart w:id="2056" w:author="Ina Eriksen" w:date="2021-05-03T19:23:00Z" w:name="move70962233"/>
      <w:proofErr w:type="spellStart"/>
      <w:moveTo w:id="2057" w:author="Ina Eriksen" w:date="2021-05-03T19:23:00Z">
        <w:r w:rsidRPr="009B2B98">
          <w:rPr>
            <w:b/>
            <w:sz w:val="24"/>
          </w:rPr>
          <w:t>Snurr</w:t>
        </w:r>
        <w:proofErr w:type="spellEnd"/>
      </w:moveTo>
    </w:p>
    <w:p w14:paraId="77780314" w14:textId="594BBA56" w:rsidR="00D86735" w:rsidRPr="00B84B07" w:rsidRDefault="00D86735" w:rsidP="00D86735">
      <w:pPr>
        <w:pStyle w:val="Brdtekst"/>
        <w:ind w:left="513" w:right="1376"/>
        <w:rPr>
          <w:moveTo w:id="2058" w:author="Ina Eriksen" w:date="2021-05-03T19:23:00Z"/>
          <w:lang w:val="nb-NO"/>
        </w:rPr>
      </w:pPr>
      <w:moveTo w:id="2059" w:author="Ina Eriksen" w:date="2021-05-03T19:23:00Z">
        <w:r w:rsidRPr="00B84B07">
          <w:rPr>
            <w:lang w:val="nb-NO"/>
          </w:rPr>
          <w:t xml:space="preserve">Valgfri øvelse. Hunden skal på førers kommando snurre og komme inn igjen på plass. </w:t>
        </w:r>
        <w:del w:id="2060" w:author="Ina Eriksen" w:date="2021-05-03T19:23:00Z">
          <w:r w:rsidRPr="00B84B07" w:rsidDel="00D86735">
            <w:rPr>
              <w:lang w:val="nb-NO"/>
            </w:rPr>
            <w:delText>Så</w:delText>
          </w:r>
        </w:del>
      </w:moveTo>
      <w:ins w:id="2061" w:author="Ina Eriksen" w:date="2021-05-03T19:23:00Z">
        <w:r>
          <w:rPr>
            <w:lang w:val="nb-NO"/>
          </w:rPr>
          <w:t>Deretter</w:t>
        </w:r>
      </w:ins>
      <w:moveTo w:id="2062" w:author="Ina Eriksen" w:date="2021-05-03T19:23:00Z">
        <w:r w:rsidRPr="00B84B07">
          <w:rPr>
            <w:spacing w:val="1"/>
            <w:lang w:val="nb-NO"/>
          </w:rPr>
          <w:t xml:space="preserve"> </w:t>
        </w:r>
        <w:r w:rsidRPr="00B84B07">
          <w:rPr>
            <w:lang w:val="nb-NO"/>
          </w:rPr>
          <w:t>fortsetter ekvipasjen fremover til neste øvelse. Det er valgfri snurreretning og det er valgfritt o</w:t>
        </w:r>
        <w:r w:rsidRPr="005173BE">
          <w:rPr>
            <w:lang w:val="nb-NO"/>
          </w:rPr>
          <w:t>m</w:t>
        </w:r>
        <w:r w:rsidRPr="009B2B98">
          <w:rPr>
            <w:lang w:val="nb-NO"/>
          </w:rPr>
          <w:t xml:space="preserve"> </w:t>
        </w:r>
        <w:r w:rsidRPr="005173BE">
          <w:rPr>
            <w:lang w:val="nb-NO"/>
          </w:rPr>
          <w:t>ø</w:t>
        </w:r>
        <w:r w:rsidRPr="00B84B07">
          <w:rPr>
            <w:lang w:val="nb-NO"/>
          </w:rPr>
          <w:t>velsen</w:t>
        </w:r>
        <w:r w:rsidRPr="00B84B07">
          <w:rPr>
            <w:spacing w:val="-1"/>
            <w:lang w:val="nb-NO"/>
          </w:rPr>
          <w:t xml:space="preserve"> </w:t>
        </w:r>
        <w:r w:rsidRPr="00B84B07">
          <w:rPr>
            <w:lang w:val="nb-NO"/>
          </w:rPr>
          <w:t>gjøres under</w:t>
        </w:r>
        <w:r w:rsidRPr="00B84B07">
          <w:rPr>
            <w:spacing w:val="-2"/>
            <w:lang w:val="nb-NO"/>
          </w:rPr>
          <w:t xml:space="preserve"> </w:t>
        </w:r>
        <w:r w:rsidRPr="00B84B07">
          <w:rPr>
            <w:lang w:val="nb-NO"/>
          </w:rPr>
          <w:t>marsj eller</w:t>
        </w:r>
        <w:r w:rsidRPr="00B84B07">
          <w:rPr>
            <w:spacing w:val="-2"/>
            <w:lang w:val="nb-NO"/>
          </w:rPr>
          <w:t xml:space="preserve"> </w:t>
        </w:r>
        <w:r w:rsidRPr="00B84B07">
          <w:rPr>
            <w:lang w:val="nb-NO"/>
          </w:rPr>
          <w:t>om fører</w:t>
        </w:r>
        <w:r w:rsidRPr="00B84B07">
          <w:rPr>
            <w:spacing w:val="-1"/>
            <w:lang w:val="nb-NO"/>
          </w:rPr>
          <w:t xml:space="preserve"> </w:t>
        </w:r>
        <w:r w:rsidRPr="00B84B07">
          <w:rPr>
            <w:lang w:val="nb-NO"/>
          </w:rPr>
          <w:t>står</w:t>
        </w:r>
        <w:r w:rsidRPr="00B84B07">
          <w:rPr>
            <w:spacing w:val="-2"/>
            <w:lang w:val="nb-NO"/>
          </w:rPr>
          <w:t xml:space="preserve"> </w:t>
        </w:r>
        <w:r w:rsidRPr="00B84B07">
          <w:rPr>
            <w:lang w:val="nb-NO"/>
          </w:rPr>
          <w:t>i ro,</w:t>
        </w:r>
        <w:r w:rsidRPr="00B84B07">
          <w:rPr>
            <w:spacing w:val="1"/>
            <w:lang w:val="nb-NO"/>
          </w:rPr>
          <w:t xml:space="preserve"> </w:t>
        </w:r>
        <w:r w:rsidRPr="00B84B07">
          <w:rPr>
            <w:lang w:val="nb-NO"/>
          </w:rPr>
          <w:t>men hunden skal</w:t>
        </w:r>
        <w:r w:rsidRPr="00B84B07">
          <w:rPr>
            <w:spacing w:val="-1"/>
            <w:lang w:val="nb-NO"/>
          </w:rPr>
          <w:t xml:space="preserve"> </w:t>
        </w:r>
        <w:r w:rsidRPr="00B84B07">
          <w:rPr>
            <w:lang w:val="nb-NO"/>
          </w:rPr>
          <w:t>ikke</w:t>
        </w:r>
        <w:r w:rsidRPr="00B84B07">
          <w:rPr>
            <w:spacing w:val="-1"/>
            <w:lang w:val="nb-NO"/>
          </w:rPr>
          <w:t xml:space="preserve"> </w:t>
        </w:r>
        <w:r w:rsidRPr="00B84B07">
          <w:rPr>
            <w:lang w:val="nb-NO"/>
          </w:rPr>
          <w:t>sette</w:t>
        </w:r>
        <w:r w:rsidRPr="00B84B07">
          <w:rPr>
            <w:spacing w:val="-2"/>
            <w:lang w:val="nb-NO"/>
          </w:rPr>
          <w:t xml:space="preserve"> </w:t>
        </w:r>
        <w:r w:rsidRPr="00B84B07">
          <w:rPr>
            <w:lang w:val="nb-NO"/>
          </w:rPr>
          <w:t>seg.</w:t>
        </w:r>
      </w:moveTo>
    </w:p>
    <w:p w14:paraId="0B33FD5C" w14:textId="5CDFC997" w:rsidR="00433EBC" w:rsidDel="00D86735" w:rsidRDefault="00D86735" w:rsidP="00D86735">
      <w:pPr>
        <w:pStyle w:val="Brdtekst"/>
        <w:rPr>
          <w:del w:id="2063" w:author="Ina Eriksen" w:date="2021-05-03T19:03:00Z"/>
          <w:lang w:val="nb-NO"/>
        </w:rPr>
      </w:pPr>
      <w:moveTo w:id="2064" w:author="Ina Eriksen" w:date="2021-05-03T19:23: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moveTo>
      <w:moveToRangeEnd w:id="2056"/>
    </w:p>
    <w:p w14:paraId="10458C96" w14:textId="52C2E07C" w:rsidR="00D86735" w:rsidRDefault="00D86735" w:rsidP="00D86735">
      <w:pPr>
        <w:pStyle w:val="Brdtekst"/>
        <w:rPr>
          <w:ins w:id="2065" w:author="Ina Eriksen" w:date="2021-05-03T19:25:00Z"/>
          <w:lang w:val="nb-NO"/>
        </w:rPr>
      </w:pPr>
    </w:p>
    <w:p w14:paraId="1BC83B33" w14:textId="669FE016" w:rsidR="00D86735" w:rsidRPr="009B2B98" w:rsidRDefault="00D86735" w:rsidP="009B2B98">
      <w:pPr>
        <w:pStyle w:val="Listeavsnitt"/>
        <w:numPr>
          <w:ilvl w:val="0"/>
          <w:numId w:val="44"/>
        </w:numPr>
        <w:tabs>
          <w:tab w:val="left" w:pos="994"/>
        </w:tabs>
        <w:spacing w:line="271" w:lineRule="exact"/>
        <w:jc w:val="both"/>
        <w:rPr>
          <w:ins w:id="2066" w:author="Ina Eriksen" w:date="2021-05-03T19:25:00Z"/>
          <w:b/>
          <w:sz w:val="24"/>
        </w:rPr>
      </w:pPr>
      <w:proofErr w:type="spellStart"/>
      <w:ins w:id="2067" w:author="Ina Eriksen" w:date="2021-05-03T19:25:00Z">
        <w:r w:rsidRPr="009B2B98">
          <w:rPr>
            <w:b/>
            <w:sz w:val="24"/>
          </w:rPr>
          <w:t>Sitt</w:t>
        </w:r>
        <w:proofErr w:type="spellEnd"/>
        <w:r w:rsidRPr="009B2B98">
          <w:rPr>
            <w:b/>
            <w:spacing w:val="-2"/>
            <w:sz w:val="24"/>
          </w:rPr>
          <w:t xml:space="preserve"> </w:t>
        </w:r>
        <w:proofErr w:type="spellStart"/>
        <w:r w:rsidRPr="009B2B98">
          <w:rPr>
            <w:b/>
            <w:sz w:val="24"/>
          </w:rPr>
          <w:t>foran</w:t>
        </w:r>
        <w:proofErr w:type="spellEnd"/>
        <w:r w:rsidRPr="009B2B98">
          <w:rPr>
            <w:b/>
            <w:sz w:val="24"/>
          </w:rPr>
          <w:t xml:space="preserve"> -</w:t>
        </w:r>
        <w:r w:rsidRPr="009B2B98">
          <w:rPr>
            <w:b/>
            <w:spacing w:val="-2"/>
            <w:sz w:val="24"/>
          </w:rPr>
          <w:t xml:space="preserve"> </w:t>
        </w:r>
        <w:proofErr w:type="spellStart"/>
        <w:r w:rsidRPr="009B2B98">
          <w:rPr>
            <w:b/>
            <w:sz w:val="24"/>
          </w:rPr>
          <w:t>Høyre</w:t>
        </w:r>
        <w:proofErr w:type="spellEnd"/>
        <w:r w:rsidRPr="009B2B98">
          <w:rPr>
            <w:b/>
            <w:spacing w:val="-1"/>
            <w:sz w:val="24"/>
          </w:rPr>
          <w:t xml:space="preserve"> </w:t>
        </w:r>
        <w:r w:rsidRPr="009B2B98">
          <w:rPr>
            <w:b/>
            <w:sz w:val="24"/>
          </w:rPr>
          <w:t>-</w:t>
        </w:r>
        <w:r w:rsidRPr="009B2B98">
          <w:rPr>
            <w:b/>
            <w:spacing w:val="-5"/>
            <w:sz w:val="24"/>
          </w:rPr>
          <w:t xml:space="preserve"> </w:t>
        </w:r>
        <w:proofErr w:type="spellStart"/>
        <w:r w:rsidRPr="009B2B98">
          <w:rPr>
            <w:b/>
            <w:sz w:val="24"/>
          </w:rPr>
          <w:t>Frem</w:t>
        </w:r>
        <w:proofErr w:type="spellEnd"/>
      </w:ins>
    </w:p>
    <w:p w14:paraId="6B93C3C7" w14:textId="77777777" w:rsidR="00D86735" w:rsidRPr="00B84B07" w:rsidRDefault="00D86735" w:rsidP="00D86735">
      <w:pPr>
        <w:pStyle w:val="Brdtekst"/>
        <w:ind w:left="513" w:right="2982"/>
        <w:jc w:val="both"/>
        <w:rPr>
          <w:ins w:id="2068" w:author="Ina Eriksen" w:date="2021-05-03T19:25:00Z"/>
          <w:lang w:val="nb-NO"/>
        </w:rPr>
      </w:pPr>
      <w:ins w:id="2069" w:author="Ina Eriksen" w:date="2021-05-03T19:25:00Z">
        <w:r w:rsidRPr="00B84B07">
          <w:rPr>
            <w:lang w:val="nb-NO"/>
          </w:rPr>
          <w:t>Stasjonær øvelse. Fører kommanderer hunden foran seg i en sitt med hodet mot</w:t>
        </w:r>
        <w:r w:rsidRPr="00B84B07">
          <w:rPr>
            <w:spacing w:val="-57"/>
            <w:lang w:val="nb-NO"/>
          </w:rPr>
          <w:t xml:space="preserve"> </w:t>
        </w:r>
        <w:r w:rsidRPr="00B84B07">
          <w:rPr>
            <w:lang w:val="nb-NO"/>
          </w:rPr>
          <w:t>fører.</w:t>
        </w:r>
        <w:r w:rsidRPr="00B84B07">
          <w:rPr>
            <w:spacing w:val="1"/>
            <w:lang w:val="nb-NO"/>
          </w:rPr>
          <w:t xml:space="preserve"> </w:t>
        </w:r>
        <w:r w:rsidRPr="00B84B07">
          <w:rPr>
            <w:lang w:val="nb-NO"/>
          </w:rPr>
          <w:t>Fører</w:t>
        </w:r>
        <w:r w:rsidRPr="00B84B07">
          <w:rPr>
            <w:spacing w:val="-1"/>
            <w:lang w:val="nb-NO"/>
          </w:rPr>
          <w:t xml:space="preserve"> </w:t>
        </w:r>
        <w:r w:rsidRPr="00B84B07">
          <w:rPr>
            <w:lang w:val="nb-NO"/>
          </w:rPr>
          <w:t>kan</w:t>
        </w:r>
        <w:r w:rsidRPr="00B84B07">
          <w:rPr>
            <w:spacing w:val="-1"/>
            <w:lang w:val="nb-NO"/>
          </w:rPr>
          <w:t xml:space="preserve"> </w:t>
        </w:r>
        <w:r w:rsidRPr="00B84B07">
          <w:rPr>
            <w:lang w:val="nb-NO"/>
          </w:rPr>
          <w:t>ta</w:t>
        </w:r>
        <w:r w:rsidRPr="00B84B07">
          <w:rPr>
            <w:spacing w:val="1"/>
            <w:lang w:val="nb-NO"/>
          </w:rPr>
          <w:t xml:space="preserve"> </w:t>
        </w:r>
        <w:r w:rsidRPr="00B84B07">
          <w:rPr>
            <w:lang w:val="nb-NO"/>
          </w:rPr>
          <w:t>inntil tre</w:t>
        </w:r>
        <w:r w:rsidRPr="00B84B07">
          <w:rPr>
            <w:spacing w:val="-2"/>
            <w:lang w:val="nb-NO"/>
          </w:rPr>
          <w:t xml:space="preserve"> </w:t>
        </w:r>
        <w:r w:rsidRPr="00B84B07">
          <w:rPr>
            <w:lang w:val="nb-NO"/>
          </w:rPr>
          <w:t>steg</w:t>
        </w:r>
        <w:r w:rsidRPr="00B84B07">
          <w:rPr>
            <w:spacing w:val="-3"/>
            <w:lang w:val="nb-NO"/>
          </w:rPr>
          <w:t xml:space="preserve"> </w:t>
        </w:r>
        <w:r w:rsidRPr="00B84B07">
          <w:rPr>
            <w:lang w:val="nb-NO"/>
          </w:rPr>
          <w:t>bakover</w:t>
        </w:r>
        <w:r w:rsidRPr="00B84B07">
          <w:rPr>
            <w:spacing w:val="-2"/>
            <w:lang w:val="nb-NO"/>
          </w:rPr>
          <w:t xml:space="preserve"> </w:t>
        </w:r>
        <w:r w:rsidRPr="00B84B07">
          <w:rPr>
            <w:lang w:val="nb-NO"/>
          </w:rPr>
          <w:t>for</w:t>
        </w:r>
        <w:r w:rsidRPr="00B84B07">
          <w:rPr>
            <w:spacing w:val="-1"/>
            <w:lang w:val="nb-NO"/>
          </w:rPr>
          <w:t xml:space="preserve"> </w:t>
        </w:r>
        <w:r w:rsidRPr="00B84B07">
          <w:rPr>
            <w:lang w:val="nb-NO"/>
          </w:rPr>
          <w:t>å</w:t>
        </w:r>
        <w:r w:rsidRPr="00B84B07">
          <w:rPr>
            <w:spacing w:val="-1"/>
            <w:lang w:val="nb-NO"/>
          </w:rPr>
          <w:t xml:space="preserve"> </w:t>
        </w:r>
        <w:r w:rsidRPr="00B84B07">
          <w:rPr>
            <w:lang w:val="nb-NO"/>
          </w:rPr>
          <w:t>hjelpe</w:t>
        </w:r>
        <w:r w:rsidRPr="00B84B07">
          <w:rPr>
            <w:spacing w:val="-2"/>
            <w:lang w:val="nb-NO"/>
          </w:rPr>
          <w:t xml:space="preserve"> </w:t>
        </w:r>
        <w:r w:rsidRPr="00B84B07">
          <w:rPr>
            <w:lang w:val="nb-NO"/>
          </w:rPr>
          <w:t>hunden inn</w:t>
        </w:r>
        <w:r w:rsidRPr="00B84B07">
          <w:rPr>
            <w:spacing w:val="-1"/>
            <w:lang w:val="nb-NO"/>
          </w:rPr>
          <w:t xml:space="preserve"> </w:t>
        </w:r>
        <w:r w:rsidRPr="00B84B07">
          <w:rPr>
            <w:lang w:val="nb-NO"/>
          </w:rPr>
          <w:t>i posisjon.</w:t>
        </w:r>
      </w:ins>
    </w:p>
    <w:p w14:paraId="1ECAA899" w14:textId="77777777" w:rsidR="00D86735" w:rsidRPr="00B84B07" w:rsidRDefault="00D86735" w:rsidP="00D86735">
      <w:pPr>
        <w:pStyle w:val="Brdtekst"/>
        <w:ind w:left="513" w:right="3267"/>
        <w:jc w:val="both"/>
        <w:rPr>
          <w:ins w:id="2070" w:author="Ina Eriksen" w:date="2021-05-03T19:25:00Z"/>
          <w:lang w:val="nb-NO"/>
        </w:rPr>
      </w:pPr>
      <w:ins w:id="2071" w:author="Ina Eriksen" w:date="2021-05-03T19:25:00Z">
        <w:r w:rsidRPr="00B84B07">
          <w:rPr>
            <w:lang w:val="nb-NO"/>
          </w:rPr>
          <w:t>Siste del av øvelsen er flytende. Føreren kommanderer hunden til å gå rundt</w:t>
        </w:r>
        <w:r w:rsidRPr="00B84B07">
          <w:rPr>
            <w:spacing w:val="1"/>
            <w:lang w:val="nb-NO"/>
          </w:rPr>
          <w:t xml:space="preserve"> </w:t>
        </w:r>
        <w:r w:rsidRPr="00B84B07">
          <w:rPr>
            <w:lang w:val="nb-NO"/>
          </w:rPr>
          <w:t>førers høyre side og tilbake til førers venstre side. Ekvipasjen fortsetter frem</w:t>
        </w:r>
        <w:r w:rsidRPr="00B84B07">
          <w:rPr>
            <w:spacing w:val="-57"/>
            <w:lang w:val="nb-NO"/>
          </w:rPr>
          <w:t xml:space="preserve"> </w:t>
        </w:r>
        <w:r w:rsidRPr="00B84B07">
          <w:rPr>
            <w:lang w:val="nb-NO"/>
          </w:rPr>
          <w:t>mot neste øvelse uten at hunden setter seg. Fører kan begynne å gå framover</w:t>
        </w:r>
        <w:r w:rsidRPr="00B84B07">
          <w:rPr>
            <w:spacing w:val="-57"/>
            <w:lang w:val="nb-NO"/>
          </w:rPr>
          <w:t xml:space="preserve"> </w:t>
        </w:r>
        <w:r w:rsidRPr="00B84B07">
          <w:rPr>
            <w:lang w:val="nb-NO"/>
          </w:rPr>
          <w:t>når</w:t>
        </w:r>
        <w:r w:rsidRPr="00B84B07">
          <w:rPr>
            <w:spacing w:val="-2"/>
            <w:lang w:val="nb-NO"/>
          </w:rPr>
          <w:t xml:space="preserve"> </w:t>
        </w:r>
        <w:r w:rsidRPr="00B84B07">
          <w:rPr>
            <w:lang w:val="nb-NO"/>
          </w:rPr>
          <w:t>hunden er</w:t>
        </w:r>
        <w:r w:rsidRPr="00B84B07">
          <w:rPr>
            <w:spacing w:val="-1"/>
            <w:lang w:val="nb-NO"/>
          </w:rPr>
          <w:t xml:space="preserve"> </w:t>
        </w:r>
        <w:r w:rsidRPr="00B84B07">
          <w:rPr>
            <w:lang w:val="nb-NO"/>
          </w:rPr>
          <w:t>i posisjon ved førers venstre</w:t>
        </w:r>
        <w:r w:rsidRPr="00B84B07">
          <w:rPr>
            <w:spacing w:val="-1"/>
            <w:lang w:val="nb-NO"/>
          </w:rPr>
          <w:t xml:space="preserve"> </w:t>
        </w:r>
        <w:r w:rsidRPr="00B84B07">
          <w:rPr>
            <w:lang w:val="nb-NO"/>
          </w:rPr>
          <w:t>kne.</w:t>
        </w:r>
      </w:ins>
    </w:p>
    <w:p w14:paraId="5FB2C06F" w14:textId="77777777" w:rsidR="00D86735" w:rsidRDefault="00D86735" w:rsidP="00D86735">
      <w:pPr>
        <w:pStyle w:val="Brdtekst"/>
        <w:ind w:left="513" w:right="3175"/>
        <w:jc w:val="both"/>
        <w:rPr>
          <w:ins w:id="2072" w:author="Ina Eriksen" w:date="2021-05-03T19:25:00Z"/>
        </w:rPr>
      </w:pPr>
      <w:ins w:id="2073" w:author="Ina Eriksen" w:date="2021-05-03T19:25:00Z">
        <w:r w:rsidRPr="00B84B07">
          <w:rPr>
            <w:lang w:val="nb-NO"/>
          </w:rPr>
          <w:t xml:space="preserve">Høyreføring i klasse elite: Hunden holder høyreposisjon til sitt i front. </w:t>
        </w:r>
        <w:proofErr w:type="spellStart"/>
        <w:r>
          <w:t>Resten</w:t>
        </w:r>
        <w:proofErr w:type="spellEnd"/>
        <w:r>
          <w:rPr>
            <w:spacing w:val="-57"/>
          </w:rPr>
          <w:t xml:space="preserve"> </w:t>
        </w:r>
        <w:r>
          <w:t>av</w:t>
        </w:r>
        <w:r>
          <w:rPr>
            <w:spacing w:val="-1"/>
          </w:rPr>
          <w:t xml:space="preserve"> </w:t>
        </w:r>
        <w:proofErr w:type="spellStart"/>
        <w:r>
          <w:t>øvelsen</w:t>
        </w:r>
        <w:proofErr w:type="spellEnd"/>
        <w:r>
          <w:t xml:space="preserve"> </w:t>
        </w:r>
        <w:proofErr w:type="spellStart"/>
        <w:r>
          <w:t>utføres</w:t>
        </w:r>
        <w:proofErr w:type="spellEnd"/>
        <w:r>
          <w:t xml:space="preserve"> </w:t>
        </w:r>
        <w:proofErr w:type="spellStart"/>
        <w:r>
          <w:t>som</w:t>
        </w:r>
        <w:proofErr w:type="spellEnd"/>
        <w:r>
          <w:t xml:space="preserve"> </w:t>
        </w:r>
        <w:proofErr w:type="spellStart"/>
        <w:r>
          <w:t>ved</w:t>
        </w:r>
        <w:proofErr w:type="spellEnd"/>
        <w:r>
          <w:t xml:space="preserve"> </w:t>
        </w:r>
        <w:proofErr w:type="spellStart"/>
        <w:r>
          <w:t>venstreføring</w:t>
        </w:r>
        <w:proofErr w:type="spellEnd"/>
        <w:r>
          <w:t>.</w:t>
        </w:r>
      </w:ins>
    </w:p>
    <w:p w14:paraId="678D4DC5" w14:textId="77777777" w:rsidR="00D86735" w:rsidRDefault="00D86735" w:rsidP="00D86735">
      <w:pPr>
        <w:pStyle w:val="Brdtekst"/>
        <w:rPr>
          <w:ins w:id="2074" w:author="Ina Eriksen" w:date="2021-05-03T19:25:00Z"/>
          <w:sz w:val="26"/>
        </w:rPr>
      </w:pPr>
    </w:p>
    <w:p w14:paraId="1DBD06B4" w14:textId="77777777" w:rsidR="00D86735" w:rsidRDefault="00D86735" w:rsidP="009B2B98">
      <w:pPr>
        <w:pStyle w:val="Listeavsnitt"/>
        <w:numPr>
          <w:ilvl w:val="0"/>
          <w:numId w:val="44"/>
        </w:numPr>
        <w:tabs>
          <w:tab w:val="left" w:pos="994"/>
        </w:tabs>
        <w:spacing w:before="192" w:line="272" w:lineRule="exact"/>
        <w:rPr>
          <w:ins w:id="2075" w:author="Ina Eriksen" w:date="2021-05-03T19:25:00Z"/>
          <w:b/>
          <w:sz w:val="24"/>
        </w:rPr>
      </w:pPr>
      <w:proofErr w:type="spellStart"/>
      <w:ins w:id="2076" w:author="Ina Eriksen" w:date="2021-05-03T19:25:00Z">
        <w:r>
          <w:rPr>
            <w:b/>
            <w:sz w:val="24"/>
          </w:rPr>
          <w:t>Sitt</w:t>
        </w:r>
        <w:proofErr w:type="spellEnd"/>
        <w:r>
          <w:rPr>
            <w:b/>
            <w:spacing w:val="-2"/>
            <w:sz w:val="24"/>
          </w:rPr>
          <w:t xml:space="preserve"> </w:t>
        </w:r>
        <w:proofErr w:type="spellStart"/>
        <w:r>
          <w:rPr>
            <w:b/>
            <w:sz w:val="24"/>
          </w:rPr>
          <w:t>foran</w:t>
        </w:r>
        <w:proofErr w:type="spellEnd"/>
        <w:r>
          <w:rPr>
            <w:b/>
            <w:spacing w:val="-1"/>
            <w:sz w:val="24"/>
          </w:rPr>
          <w:t xml:space="preserve"> </w:t>
        </w:r>
        <w:r>
          <w:rPr>
            <w:b/>
            <w:sz w:val="24"/>
          </w:rPr>
          <w:t>-</w:t>
        </w:r>
        <w:r>
          <w:rPr>
            <w:b/>
            <w:spacing w:val="-1"/>
            <w:sz w:val="24"/>
          </w:rPr>
          <w:t xml:space="preserve"> </w:t>
        </w:r>
        <w:proofErr w:type="spellStart"/>
        <w:r>
          <w:rPr>
            <w:b/>
            <w:sz w:val="24"/>
          </w:rPr>
          <w:t>Venstre</w:t>
        </w:r>
        <w:proofErr w:type="spellEnd"/>
        <w:r>
          <w:rPr>
            <w:b/>
            <w:spacing w:val="-2"/>
            <w:sz w:val="24"/>
          </w:rPr>
          <w:t xml:space="preserve"> </w:t>
        </w:r>
        <w:r>
          <w:rPr>
            <w:b/>
            <w:sz w:val="24"/>
          </w:rPr>
          <w:t>-</w:t>
        </w:r>
        <w:r>
          <w:rPr>
            <w:b/>
            <w:spacing w:val="-7"/>
            <w:sz w:val="24"/>
          </w:rPr>
          <w:t xml:space="preserve"> </w:t>
        </w:r>
        <w:proofErr w:type="spellStart"/>
        <w:r>
          <w:rPr>
            <w:b/>
            <w:sz w:val="24"/>
          </w:rPr>
          <w:t>Frem</w:t>
        </w:r>
        <w:proofErr w:type="spellEnd"/>
      </w:ins>
    </w:p>
    <w:p w14:paraId="77B6EAE6" w14:textId="77777777" w:rsidR="00D86735" w:rsidRPr="00B84B07" w:rsidRDefault="00D86735" w:rsidP="00D86735">
      <w:pPr>
        <w:pStyle w:val="Brdtekst"/>
        <w:ind w:left="513" w:right="3296"/>
        <w:rPr>
          <w:ins w:id="2077" w:author="Ina Eriksen" w:date="2021-05-03T19:25:00Z"/>
          <w:lang w:val="nb-NO"/>
        </w:rPr>
      </w:pPr>
      <w:ins w:id="2078" w:author="Ina Eriksen" w:date="2021-05-03T19:25:00Z">
        <w:r w:rsidRPr="00B84B07">
          <w:rPr>
            <w:lang w:val="nb-NO"/>
          </w:rPr>
          <w:t>Stasjonær øvelse. Fører kommanderer hunden foran seg i en sitt med hodet</w:t>
        </w:r>
        <w:r w:rsidRPr="00B84B07">
          <w:rPr>
            <w:spacing w:val="1"/>
            <w:lang w:val="nb-NO"/>
          </w:rPr>
          <w:t xml:space="preserve"> </w:t>
        </w:r>
        <w:r w:rsidRPr="00B84B07">
          <w:rPr>
            <w:lang w:val="nb-NO"/>
          </w:rPr>
          <w:t>mot fører. Fører kan ta inntil tre steg bakover for å hjelpe hunden inn i</w:t>
        </w:r>
        <w:r w:rsidRPr="00B84B07">
          <w:rPr>
            <w:spacing w:val="1"/>
            <w:lang w:val="nb-NO"/>
          </w:rPr>
          <w:t xml:space="preserve"> </w:t>
        </w:r>
        <w:r w:rsidRPr="00B84B07">
          <w:rPr>
            <w:lang w:val="nb-NO"/>
          </w:rPr>
          <w:t>posisjon. Siste del av øvelsen er flytende. Fra sitt kommanderes hunden til å</w:t>
        </w:r>
        <w:r w:rsidRPr="00B84B07">
          <w:rPr>
            <w:spacing w:val="-57"/>
            <w:lang w:val="nb-NO"/>
          </w:rPr>
          <w:t xml:space="preserve"> </w:t>
        </w:r>
        <w:r w:rsidRPr="00B84B07">
          <w:rPr>
            <w:lang w:val="nb-NO"/>
          </w:rPr>
          <w:t>svinge seg inn på førers venstre side. Ekvipasjen fortsetter frem til neste</w:t>
        </w:r>
        <w:r w:rsidRPr="00B84B07">
          <w:rPr>
            <w:spacing w:val="1"/>
            <w:lang w:val="nb-NO"/>
          </w:rPr>
          <w:t xml:space="preserve"> </w:t>
        </w:r>
        <w:r w:rsidRPr="00B84B07">
          <w:rPr>
            <w:lang w:val="nb-NO"/>
          </w:rPr>
          <w:t>øvelse uten at hunden setter seg. Det er valgfritt hvilken vei hunden svinger</w:t>
        </w:r>
        <w:r w:rsidRPr="00B84B07">
          <w:rPr>
            <w:spacing w:val="1"/>
            <w:lang w:val="nb-NO"/>
          </w:rPr>
          <w:t xml:space="preserve"> </w:t>
        </w:r>
        <w:r w:rsidRPr="00B84B07">
          <w:rPr>
            <w:lang w:val="nb-NO"/>
          </w:rPr>
          <w:t>inn på førers venstre side. Fører kan begynne å gå når hunden er mindre enn</w:t>
        </w:r>
        <w:r w:rsidRPr="00B84B07">
          <w:rPr>
            <w:spacing w:val="-57"/>
            <w:lang w:val="nb-NO"/>
          </w:rPr>
          <w:t xml:space="preserve"> </w:t>
        </w:r>
        <w:r w:rsidRPr="00B84B07">
          <w:rPr>
            <w:lang w:val="nb-NO"/>
          </w:rPr>
          <w:t>90°</w:t>
        </w:r>
        <w:r w:rsidRPr="00B84B07">
          <w:rPr>
            <w:spacing w:val="-1"/>
            <w:lang w:val="nb-NO"/>
          </w:rPr>
          <w:t xml:space="preserve"> </w:t>
        </w:r>
        <w:r w:rsidRPr="00B84B07">
          <w:rPr>
            <w:lang w:val="nb-NO"/>
          </w:rPr>
          <w:t>rett ut fra</w:t>
        </w:r>
        <w:r w:rsidRPr="00B84B07">
          <w:rPr>
            <w:spacing w:val="-1"/>
            <w:lang w:val="nb-NO"/>
          </w:rPr>
          <w:t xml:space="preserve"> </w:t>
        </w:r>
        <w:r w:rsidRPr="00B84B07">
          <w:rPr>
            <w:lang w:val="nb-NO"/>
          </w:rPr>
          <w:t>fører.</w:t>
        </w:r>
      </w:ins>
    </w:p>
    <w:p w14:paraId="3F5E6CA5" w14:textId="77777777" w:rsidR="00D86735" w:rsidRDefault="00D86735" w:rsidP="00D86735">
      <w:pPr>
        <w:pStyle w:val="Brdtekst"/>
        <w:ind w:left="513" w:right="3881"/>
        <w:rPr>
          <w:ins w:id="2079" w:author="Ina Eriksen" w:date="2021-05-03T19:25:00Z"/>
        </w:rPr>
      </w:pPr>
      <w:ins w:id="2080" w:author="Ina Eriksen" w:date="2021-05-03T19:25:00Z">
        <w:r w:rsidRPr="00B84B07">
          <w:rPr>
            <w:lang w:val="nb-NO"/>
          </w:rPr>
          <w:t>Høyreføring i klasse elite: Hunden holder høyreposisjon til sitt i front.</w:t>
        </w:r>
        <w:r w:rsidRPr="00B84B07">
          <w:rPr>
            <w:spacing w:val="-57"/>
            <w:lang w:val="nb-NO"/>
          </w:rPr>
          <w:t xml:space="preserve"> </w:t>
        </w:r>
        <w:proofErr w:type="spellStart"/>
        <w:r>
          <w:t>Resten</w:t>
        </w:r>
        <w:proofErr w:type="spellEnd"/>
        <w:r>
          <w:rPr>
            <w:spacing w:val="-1"/>
          </w:rPr>
          <w:t xml:space="preserve"> </w:t>
        </w:r>
        <w:r>
          <w:t xml:space="preserve">av </w:t>
        </w:r>
        <w:proofErr w:type="spellStart"/>
        <w:r>
          <w:t>øvelsen</w:t>
        </w:r>
        <w:proofErr w:type="spellEnd"/>
        <w:r>
          <w:t xml:space="preserve"> </w:t>
        </w:r>
        <w:proofErr w:type="spellStart"/>
        <w:r>
          <w:t>utføres</w:t>
        </w:r>
        <w:proofErr w:type="spellEnd"/>
        <w:r>
          <w:rPr>
            <w:spacing w:val="-1"/>
          </w:rPr>
          <w:t xml:space="preserve"> </w:t>
        </w:r>
        <w:proofErr w:type="spellStart"/>
        <w:r>
          <w:t>som</w:t>
        </w:r>
        <w:proofErr w:type="spellEnd"/>
        <w:r>
          <w:t xml:space="preserve"> </w:t>
        </w:r>
        <w:proofErr w:type="spellStart"/>
        <w:r>
          <w:t>ved</w:t>
        </w:r>
        <w:proofErr w:type="spellEnd"/>
        <w:r>
          <w:t xml:space="preserve"> </w:t>
        </w:r>
        <w:proofErr w:type="spellStart"/>
        <w:r>
          <w:t>venstreføring</w:t>
        </w:r>
        <w:proofErr w:type="spellEnd"/>
        <w:r>
          <w:t>.</w:t>
        </w:r>
      </w:ins>
    </w:p>
    <w:p w14:paraId="247ACFC8" w14:textId="77777777" w:rsidR="00D86735" w:rsidRDefault="00D86735" w:rsidP="00D86735">
      <w:pPr>
        <w:pStyle w:val="Brdtekst"/>
        <w:rPr>
          <w:ins w:id="2081" w:author="Ina Eriksen" w:date="2021-05-03T19:25:00Z"/>
          <w:sz w:val="26"/>
        </w:rPr>
      </w:pPr>
    </w:p>
    <w:p w14:paraId="13E058E8" w14:textId="77777777" w:rsidR="00D86735" w:rsidRDefault="00D86735" w:rsidP="00D86735">
      <w:pPr>
        <w:pStyle w:val="Brdtekst"/>
        <w:spacing w:before="9"/>
        <w:rPr>
          <w:ins w:id="2082" w:author="Ina Eriksen" w:date="2021-05-03T19:25:00Z"/>
          <w:sz w:val="20"/>
        </w:rPr>
      </w:pPr>
    </w:p>
    <w:p w14:paraId="20BF8A82" w14:textId="77777777" w:rsidR="00D86735" w:rsidRDefault="00D86735" w:rsidP="009B2B98">
      <w:pPr>
        <w:pStyle w:val="Listeavsnitt"/>
        <w:numPr>
          <w:ilvl w:val="0"/>
          <w:numId w:val="44"/>
        </w:numPr>
        <w:tabs>
          <w:tab w:val="left" w:pos="994"/>
        </w:tabs>
        <w:spacing w:line="272" w:lineRule="exact"/>
        <w:rPr>
          <w:ins w:id="2083" w:author="Ina Eriksen" w:date="2021-05-03T19:25:00Z"/>
          <w:b/>
          <w:sz w:val="24"/>
        </w:rPr>
      </w:pPr>
      <w:proofErr w:type="spellStart"/>
      <w:ins w:id="2084" w:author="Ina Eriksen" w:date="2021-05-03T19:25:00Z">
        <w:r>
          <w:rPr>
            <w:b/>
            <w:sz w:val="24"/>
          </w:rPr>
          <w:t>Sitt</w:t>
        </w:r>
        <w:proofErr w:type="spellEnd"/>
        <w:r>
          <w:rPr>
            <w:b/>
            <w:spacing w:val="-2"/>
            <w:sz w:val="24"/>
          </w:rPr>
          <w:t xml:space="preserve"> </w:t>
        </w:r>
        <w:proofErr w:type="spellStart"/>
        <w:r>
          <w:rPr>
            <w:b/>
            <w:sz w:val="24"/>
          </w:rPr>
          <w:t>foran</w:t>
        </w:r>
        <w:proofErr w:type="spellEnd"/>
        <w:r>
          <w:rPr>
            <w:b/>
            <w:spacing w:val="-1"/>
            <w:sz w:val="24"/>
          </w:rPr>
          <w:t xml:space="preserve"> </w:t>
        </w:r>
        <w:r>
          <w:rPr>
            <w:b/>
            <w:sz w:val="24"/>
          </w:rPr>
          <w:t>-</w:t>
        </w:r>
        <w:r>
          <w:rPr>
            <w:b/>
            <w:spacing w:val="-2"/>
            <w:sz w:val="24"/>
          </w:rPr>
          <w:t xml:space="preserve"> </w:t>
        </w:r>
        <w:proofErr w:type="spellStart"/>
        <w:r>
          <w:rPr>
            <w:b/>
            <w:sz w:val="24"/>
          </w:rPr>
          <w:t>Høyre</w:t>
        </w:r>
        <w:proofErr w:type="spellEnd"/>
        <w:r>
          <w:rPr>
            <w:b/>
            <w:spacing w:val="-2"/>
            <w:sz w:val="24"/>
          </w:rPr>
          <w:t xml:space="preserve"> </w:t>
        </w:r>
        <w:r>
          <w:rPr>
            <w:b/>
            <w:sz w:val="24"/>
          </w:rPr>
          <w:t>-</w:t>
        </w:r>
        <w:r>
          <w:rPr>
            <w:b/>
            <w:spacing w:val="-5"/>
            <w:sz w:val="24"/>
          </w:rPr>
          <w:t xml:space="preserve"> </w:t>
        </w:r>
        <w:proofErr w:type="spellStart"/>
        <w:r>
          <w:rPr>
            <w:b/>
            <w:sz w:val="24"/>
          </w:rPr>
          <w:t>Sitt</w:t>
        </w:r>
        <w:proofErr w:type="spellEnd"/>
      </w:ins>
    </w:p>
    <w:p w14:paraId="6F3168FA" w14:textId="77777777" w:rsidR="00D86735" w:rsidRPr="00B84B07" w:rsidRDefault="00D86735" w:rsidP="00D86735">
      <w:pPr>
        <w:pStyle w:val="Brdtekst"/>
        <w:ind w:left="513" w:right="2975"/>
        <w:rPr>
          <w:ins w:id="2085" w:author="Ina Eriksen" w:date="2021-05-03T19:25:00Z"/>
          <w:lang w:val="nb-NO"/>
        </w:rPr>
      </w:pPr>
      <w:ins w:id="2086" w:author="Ina Eriksen" w:date="2021-05-03T19:25:00Z">
        <w:r w:rsidRPr="00B84B07">
          <w:rPr>
            <w:lang w:val="nb-NO"/>
          </w:rPr>
          <w:t>Stasjonær øvelse. Fører kommanderer hunden foran seg i en sitt med hodet mot</w:t>
        </w:r>
        <w:r w:rsidRPr="00B84B07">
          <w:rPr>
            <w:spacing w:val="-57"/>
            <w:lang w:val="nb-NO"/>
          </w:rPr>
          <w:t xml:space="preserve"> </w:t>
        </w:r>
        <w:r w:rsidRPr="00B84B07">
          <w:rPr>
            <w:lang w:val="nb-NO"/>
          </w:rPr>
          <w:t>fører.</w:t>
        </w:r>
        <w:r w:rsidRPr="00B84B07">
          <w:rPr>
            <w:spacing w:val="1"/>
            <w:lang w:val="nb-NO"/>
          </w:rPr>
          <w:t xml:space="preserve"> </w:t>
        </w:r>
        <w:r w:rsidRPr="00B84B07">
          <w:rPr>
            <w:lang w:val="nb-NO"/>
          </w:rPr>
          <w:t>Fører</w:t>
        </w:r>
        <w:r w:rsidRPr="00B84B07">
          <w:rPr>
            <w:spacing w:val="-1"/>
            <w:lang w:val="nb-NO"/>
          </w:rPr>
          <w:t xml:space="preserve"> </w:t>
        </w:r>
        <w:r w:rsidRPr="00B84B07">
          <w:rPr>
            <w:lang w:val="nb-NO"/>
          </w:rPr>
          <w:t>kan</w:t>
        </w:r>
        <w:r w:rsidRPr="00B84B07">
          <w:rPr>
            <w:spacing w:val="-1"/>
            <w:lang w:val="nb-NO"/>
          </w:rPr>
          <w:t xml:space="preserve"> </w:t>
        </w:r>
        <w:r w:rsidRPr="00B84B07">
          <w:rPr>
            <w:lang w:val="nb-NO"/>
          </w:rPr>
          <w:t>ta</w:t>
        </w:r>
        <w:r w:rsidRPr="00B84B07">
          <w:rPr>
            <w:spacing w:val="1"/>
            <w:lang w:val="nb-NO"/>
          </w:rPr>
          <w:t xml:space="preserve"> </w:t>
        </w:r>
        <w:r w:rsidRPr="00B84B07">
          <w:rPr>
            <w:lang w:val="nb-NO"/>
          </w:rPr>
          <w:t>inntil tre</w:t>
        </w:r>
        <w:r w:rsidRPr="00B84B07">
          <w:rPr>
            <w:spacing w:val="-2"/>
            <w:lang w:val="nb-NO"/>
          </w:rPr>
          <w:t xml:space="preserve"> </w:t>
        </w:r>
        <w:r w:rsidRPr="00B84B07">
          <w:rPr>
            <w:lang w:val="nb-NO"/>
          </w:rPr>
          <w:t>steg</w:t>
        </w:r>
        <w:r w:rsidRPr="00B84B07">
          <w:rPr>
            <w:spacing w:val="-3"/>
            <w:lang w:val="nb-NO"/>
          </w:rPr>
          <w:t xml:space="preserve"> </w:t>
        </w:r>
        <w:r w:rsidRPr="00B84B07">
          <w:rPr>
            <w:lang w:val="nb-NO"/>
          </w:rPr>
          <w:t>bakover</w:t>
        </w:r>
        <w:r w:rsidRPr="00B84B07">
          <w:rPr>
            <w:spacing w:val="-2"/>
            <w:lang w:val="nb-NO"/>
          </w:rPr>
          <w:t xml:space="preserve"> </w:t>
        </w:r>
        <w:r w:rsidRPr="00B84B07">
          <w:rPr>
            <w:lang w:val="nb-NO"/>
          </w:rPr>
          <w:t>for</w:t>
        </w:r>
        <w:r w:rsidRPr="00B84B07">
          <w:rPr>
            <w:spacing w:val="-1"/>
            <w:lang w:val="nb-NO"/>
          </w:rPr>
          <w:t xml:space="preserve"> </w:t>
        </w:r>
        <w:r w:rsidRPr="00B84B07">
          <w:rPr>
            <w:lang w:val="nb-NO"/>
          </w:rPr>
          <w:t>å</w:t>
        </w:r>
        <w:r w:rsidRPr="00B84B07">
          <w:rPr>
            <w:spacing w:val="-1"/>
            <w:lang w:val="nb-NO"/>
          </w:rPr>
          <w:t xml:space="preserve"> </w:t>
        </w:r>
        <w:r w:rsidRPr="00B84B07">
          <w:rPr>
            <w:lang w:val="nb-NO"/>
          </w:rPr>
          <w:t>hjelpe</w:t>
        </w:r>
        <w:r w:rsidRPr="00B84B07">
          <w:rPr>
            <w:spacing w:val="-2"/>
            <w:lang w:val="nb-NO"/>
          </w:rPr>
          <w:t xml:space="preserve"> </w:t>
        </w:r>
        <w:r w:rsidRPr="00B84B07">
          <w:rPr>
            <w:lang w:val="nb-NO"/>
          </w:rPr>
          <w:t>hunden inn</w:t>
        </w:r>
        <w:r w:rsidRPr="00B84B07">
          <w:rPr>
            <w:spacing w:val="-1"/>
            <w:lang w:val="nb-NO"/>
          </w:rPr>
          <w:t xml:space="preserve"> </w:t>
        </w:r>
        <w:r w:rsidRPr="00B84B07">
          <w:rPr>
            <w:lang w:val="nb-NO"/>
          </w:rPr>
          <w:t>i posisjon.</w:t>
        </w:r>
      </w:ins>
    </w:p>
    <w:p w14:paraId="55953129" w14:textId="77777777" w:rsidR="00D86735" w:rsidRPr="00B84B07" w:rsidRDefault="00D86735" w:rsidP="00D86735">
      <w:pPr>
        <w:pStyle w:val="Brdtekst"/>
        <w:ind w:left="513" w:right="3015"/>
        <w:rPr>
          <w:ins w:id="2087" w:author="Ina Eriksen" w:date="2021-05-03T19:25:00Z"/>
          <w:lang w:val="nb-NO"/>
        </w:rPr>
      </w:pPr>
      <w:ins w:id="2088" w:author="Ina Eriksen" w:date="2021-05-03T19:25:00Z">
        <w:r w:rsidRPr="00B84B07">
          <w:rPr>
            <w:lang w:val="nb-NO"/>
          </w:rPr>
          <w:t>Fører kommanderer hunden til å gå rundt førers høyre side og tilbake til førers</w:t>
        </w:r>
        <w:r w:rsidRPr="00B84B07">
          <w:rPr>
            <w:spacing w:val="1"/>
            <w:lang w:val="nb-NO"/>
          </w:rPr>
          <w:t xml:space="preserve"> </w:t>
        </w:r>
        <w:r w:rsidRPr="00B84B07">
          <w:rPr>
            <w:lang w:val="nb-NO"/>
          </w:rPr>
          <w:t>venstre</w:t>
        </w:r>
        <w:r w:rsidRPr="00B84B07">
          <w:rPr>
            <w:spacing w:val="1"/>
            <w:lang w:val="nb-NO"/>
          </w:rPr>
          <w:t xml:space="preserve"> </w:t>
        </w:r>
        <w:r w:rsidRPr="00B84B07">
          <w:rPr>
            <w:lang w:val="nb-NO"/>
          </w:rPr>
          <w:t>side.</w:t>
        </w:r>
        <w:r w:rsidRPr="00B84B07">
          <w:rPr>
            <w:spacing w:val="4"/>
            <w:lang w:val="nb-NO"/>
          </w:rPr>
          <w:t xml:space="preserve"> </w:t>
        </w:r>
        <w:r w:rsidRPr="00B84B07">
          <w:rPr>
            <w:lang w:val="nb-NO"/>
          </w:rPr>
          <w:t>Før</w:t>
        </w:r>
        <w:r w:rsidRPr="00B84B07">
          <w:rPr>
            <w:spacing w:val="1"/>
            <w:lang w:val="nb-NO"/>
          </w:rPr>
          <w:t xml:space="preserve"> </w:t>
        </w:r>
        <w:r w:rsidRPr="00B84B07">
          <w:rPr>
            <w:lang w:val="nb-NO"/>
          </w:rPr>
          <w:t>ekvipasjen</w:t>
        </w:r>
        <w:r w:rsidRPr="00B84B07">
          <w:rPr>
            <w:spacing w:val="2"/>
            <w:lang w:val="nb-NO"/>
          </w:rPr>
          <w:t xml:space="preserve"> </w:t>
        </w:r>
        <w:r w:rsidRPr="00B84B07">
          <w:rPr>
            <w:lang w:val="nb-NO"/>
          </w:rPr>
          <w:t>går</w:t>
        </w:r>
        <w:r w:rsidRPr="00B84B07">
          <w:rPr>
            <w:spacing w:val="1"/>
            <w:lang w:val="nb-NO"/>
          </w:rPr>
          <w:t xml:space="preserve"> </w:t>
        </w:r>
        <w:r w:rsidRPr="00B84B07">
          <w:rPr>
            <w:lang w:val="nb-NO"/>
          </w:rPr>
          <w:t>videre</w:t>
        </w:r>
        <w:r w:rsidRPr="00B84B07">
          <w:rPr>
            <w:spacing w:val="1"/>
            <w:lang w:val="nb-NO"/>
          </w:rPr>
          <w:t xml:space="preserve"> </w:t>
        </w:r>
        <w:r w:rsidRPr="00B84B07">
          <w:rPr>
            <w:lang w:val="nb-NO"/>
          </w:rPr>
          <w:t>til</w:t>
        </w:r>
        <w:r w:rsidRPr="00B84B07">
          <w:rPr>
            <w:spacing w:val="3"/>
            <w:lang w:val="nb-NO"/>
          </w:rPr>
          <w:t xml:space="preserve"> </w:t>
        </w:r>
        <w:r w:rsidRPr="00B84B07">
          <w:rPr>
            <w:lang w:val="nb-NO"/>
          </w:rPr>
          <w:t>neste</w:t>
        </w:r>
        <w:r w:rsidRPr="00B84B07">
          <w:rPr>
            <w:spacing w:val="1"/>
            <w:lang w:val="nb-NO"/>
          </w:rPr>
          <w:t xml:space="preserve"> </w:t>
        </w:r>
        <w:r w:rsidRPr="00B84B07">
          <w:rPr>
            <w:lang w:val="nb-NO"/>
          </w:rPr>
          <w:t>øvelse,</w:t>
        </w:r>
        <w:r w:rsidRPr="00B84B07">
          <w:rPr>
            <w:spacing w:val="2"/>
            <w:lang w:val="nb-NO"/>
          </w:rPr>
          <w:t xml:space="preserve"> </w:t>
        </w:r>
        <w:r w:rsidRPr="00B84B07">
          <w:rPr>
            <w:lang w:val="nb-NO"/>
          </w:rPr>
          <w:t>skal</w:t>
        </w:r>
        <w:r w:rsidRPr="00B84B07">
          <w:rPr>
            <w:spacing w:val="2"/>
            <w:lang w:val="nb-NO"/>
          </w:rPr>
          <w:t xml:space="preserve"> </w:t>
        </w:r>
        <w:r w:rsidRPr="00B84B07">
          <w:rPr>
            <w:lang w:val="nb-NO"/>
          </w:rPr>
          <w:t>hunden</w:t>
        </w:r>
        <w:r w:rsidRPr="00B84B07">
          <w:rPr>
            <w:spacing w:val="2"/>
            <w:lang w:val="nb-NO"/>
          </w:rPr>
          <w:t xml:space="preserve"> </w:t>
        </w:r>
        <w:r w:rsidRPr="00B84B07">
          <w:rPr>
            <w:lang w:val="nb-NO"/>
          </w:rPr>
          <w:t>tydelig</w:t>
        </w:r>
        <w:r w:rsidRPr="00B84B07">
          <w:rPr>
            <w:spacing w:val="1"/>
            <w:lang w:val="nb-NO"/>
          </w:rPr>
          <w:t xml:space="preserve"> </w:t>
        </w:r>
        <w:r w:rsidRPr="00B84B07">
          <w:rPr>
            <w:lang w:val="nb-NO"/>
          </w:rPr>
          <w:t>sitte i utgangsstilling. Fører kan gå ett skritt fram når hunden kommer rundt og</w:t>
        </w:r>
        <w:r w:rsidRPr="00B84B07">
          <w:rPr>
            <w:spacing w:val="-57"/>
            <w:lang w:val="nb-NO"/>
          </w:rPr>
          <w:t xml:space="preserve"> </w:t>
        </w:r>
        <w:r w:rsidRPr="00B84B07">
          <w:rPr>
            <w:lang w:val="nb-NO"/>
          </w:rPr>
          <w:t>skal sette seg. Når hunden sitter, kommanderer fører hunden til å gå på plass til</w:t>
        </w:r>
        <w:r w:rsidRPr="00B84B07">
          <w:rPr>
            <w:spacing w:val="-57"/>
            <w:lang w:val="nb-NO"/>
          </w:rPr>
          <w:t xml:space="preserve"> </w:t>
        </w:r>
        <w:r w:rsidRPr="00B84B07">
          <w:rPr>
            <w:lang w:val="nb-NO"/>
          </w:rPr>
          <w:t>neste</w:t>
        </w:r>
        <w:r w:rsidRPr="00B84B07">
          <w:rPr>
            <w:spacing w:val="-7"/>
            <w:lang w:val="nb-NO"/>
          </w:rPr>
          <w:t xml:space="preserve"> </w:t>
        </w:r>
        <w:r w:rsidRPr="00B84B07">
          <w:rPr>
            <w:lang w:val="nb-NO"/>
          </w:rPr>
          <w:t>øvelse.</w:t>
        </w:r>
      </w:ins>
    </w:p>
    <w:p w14:paraId="578BD2ED" w14:textId="77777777" w:rsidR="00D86735" w:rsidRDefault="00D86735" w:rsidP="00D86735">
      <w:pPr>
        <w:pStyle w:val="Brdtekst"/>
        <w:ind w:left="513" w:right="3168"/>
        <w:rPr>
          <w:ins w:id="2089" w:author="Ina Eriksen" w:date="2021-05-03T19:25:00Z"/>
        </w:rPr>
      </w:pPr>
      <w:ins w:id="2090" w:author="Ina Eriksen" w:date="2021-05-03T19:25:00Z">
        <w:r w:rsidRPr="00B84B07">
          <w:rPr>
            <w:lang w:val="nb-NO"/>
          </w:rPr>
          <w:t xml:space="preserve">Høyreføring i klasse elite: Hunden holder høyreposisjon til sitt i front. </w:t>
        </w:r>
        <w:proofErr w:type="spellStart"/>
        <w:r>
          <w:t>Resten</w:t>
        </w:r>
        <w:proofErr w:type="spellEnd"/>
        <w:r>
          <w:rPr>
            <w:spacing w:val="-57"/>
          </w:rPr>
          <w:t xml:space="preserve"> </w:t>
        </w:r>
        <w:r>
          <w:t>av</w:t>
        </w:r>
        <w:r>
          <w:rPr>
            <w:spacing w:val="-1"/>
          </w:rPr>
          <w:t xml:space="preserve"> </w:t>
        </w:r>
        <w:proofErr w:type="spellStart"/>
        <w:r>
          <w:t>øvelsen</w:t>
        </w:r>
        <w:proofErr w:type="spellEnd"/>
        <w:r>
          <w:t xml:space="preserve"> </w:t>
        </w:r>
        <w:proofErr w:type="spellStart"/>
        <w:r>
          <w:t>utføres</w:t>
        </w:r>
        <w:proofErr w:type="spellEnd"/>
        <w:r>
          <w:t xml:space="preserve"> </w:t>
        </w:r>
        <w:proofErr w:type="spellStart"/>
        <w:r>
          <w:t>som</w:t>
        </w:r>
        <w:proofErr w:type="spellEnd"/>
        <w:r>
          <w:t xml:space="preserve"> </w:t>
        </w:r>
        <w:proofErr w:type="spellStart"/>
        <w:r>
          <w:t>ved</w:t>
        </w:r>
        <w:proofErr w:type="spellEnd"/>
        <w:r>
          <w:t xml:space="preserve"> </w:t>
        </w:r>
        <w:proofErr w:type="spellStart"/>
        <w:r>
          <w:t>venstreføring</w:t>
        </w:r>
        <w:proofErr w:type="spellEnd"/>
        <w:r>
          <w:t>.</w:t>
        </w:r>
      </w:ins>
    </w:p>
    <w:p w14:paraId="2A27B08E" w14:textId="77777777" w:rsidR="00D86735" w:rsidRDefault="00D86735" w:rsidP="00D86735">
      <w:pPr>
        <w:pStyle w:val="Brdtekst"/>
        <w:rPr>
          <w:ins w:id="2091" w:author="Ina Eriksen" w:date="2021-05-03T19:25:00Z"/>
          <w:sz w:val="26"/>
        </w:rPr>
      </w:pPr>
    </w:p>
    <w:p w14:paraId="6F86B911" w14:textId="77777777" w:rsidR="00D86735" w:rsidRDefault="00D86735" w:rsidP="009B2B98">
      <w:pPr>
        <w:pStyle w:val="Listeavsnitt"/>
        <w:numPr>
          <w:ilvl w:val="0"/>
          <w:numId w:val="44"/>
        </w:numPr>
        <w:tabs>
          <w:tab w:val="left" w:pos="994"/>
        </w:tabs>
        <w:spacing w:before="190" w:line="274" w:lineRule="exact"/>
        <w:rPr>
          <w:ins w:id="2092" w:author="Ina Eriksen" w:date="2021-05-03T19:25:00Z"/>
          <w:b/>
          <w:sz w:val="24"/>
        </w:rPr>
      </w:pPr>
      <w:proofErr w:type="spellStart"/>
      <w:ins w:id="2093" w:author="Ina Eriksen" w:date="2021-05-03T19:25:00Z">
        <w:r>
          <w:rPr>
            <w:b/>
            <w:sz w:val="24"/>
          </w:rPr>
          <w:t>Sitt</w:t>
        </w:r>
        <w:proofErr w:type="spellEnd"/>
        <w:r>
          <w:rPr>
            <w:b/>
            <w:spacing w:val="-3"/>
            <w:sz w:val="24"/>
          </w:rPr>
          <w:t xml:space="preserve"> </w:t>
        </w:r>
        <w:proofErr w:type="spellStart"/>
        <w:r>
          <w:rPr>
            <w:b/>
            <w:sz w:val="24"/>
          </w:rPr>
          <w:t>foran</w:t>
        </w:r>
        <w:proofErr w:type="spellEnd"/>
        <w:r>
          <w:rPr>
            <w:b/>
            <w:spacing w:val="-1"/>
            <w:sz w:val="24"/>
          </w:rPr>
          <w:t xml:space="preserve"> </w:t>
        </w:r>
        <w:r>
          <w:rPr>
            <w:b/>
            <w:sz w:val="24"/>
          </w:rPr>
          <w:t>-</w:t>
        </w:r>
        <w:r>
          <w:rPr>
            <w:b/>
            <w:spacing w:val="-3"/>
            <w:sz w:val="24"/>
          </w:rPr>
          <w:t xml:space="preserve"> </w:t>
        </w:r>
        <w:proofErr w:type="spellStart"/>
        <w:r>
          <w:rPr>
            <w:b/>
            <w:sz w:val="24"/>
          </w:rPr>
          <w:t>Venstre</w:t>
        </w:r>
        <w:proofErr w:type="spellEnd"/>
        <w:r>
          <w:rPr>
            <w:b/>
            <w:spacing w:val="-2"/>
            <w:sz w:val="24"/>
          </w:rPr>
          <w:t xml:space="preserve"> </w:t>
        </w:r>
        <w:r>
          <w:rPr>
            <w:b/>
            <w:sz w:val="24"/>
          </w:rPr>
          <w:t>-</w:t>
        </w:r>
        <w:r>
          <w:rPr>
            <w:b/>
            <w:spacing w:val="-8"/>
            <w:sz w:val="24"/>
          </w:rPr>
          <w:t xml:space="preserve"> </w:t>
        </w:r>
        <w:proofErr w:type="spellStart"/>
        <w:r>
          <w:rPr>
            <w:b/>
            <w:sz w:val="24"/>
          </w:rPr>
          <w:t>Sitt</w:t>
        </w:r>
        <w:proofErr w:type="spellEnd"/>
      </w:ins>
    </w:p>
    <w:p w14:paraId="1E76BC6F" w14:textId="77777777" w:rsidR="00D86735" w:rsidRPr="00B84B07" w:rsidRDefault="00D86735" w:rsidP="00D86735">
      <w:pPr>
        <w:pStyle w:val="Brdtekst"/>
        <w:ind w:left="513" w:right="3228"/>
        <w:rPr>
          <w:ins w:id="2094" w:author="Ina Eriksen" w:date="2021-05-03T19:25:00Z"/>
          <w:lang w:val="nb-NO"/>
        </w:rPr>
      </w:pPr>
      <w:ins w:id="2095" w:author="Ina Eriksen" w:date="2021-05-03T19:25:00Z">
        <w:r>
          <w:rPr>
            <w:noProof/>
          </w:rPr>
          <w:drawing>
            <wp:anchor distT="0" distB="0" distL="0" distR="0" simplePos="0" relativeHeight="251720704" behindDoc="0" locked="0" layoutInCell="1" allowOverlap="1" wp14:anchorId="2C11921F" wp14:editId="69A72A7C">
              <wp:simplePos x="0" y="0"/>
              <wp:positionH relativeFrom="page">
                <wp:posOffset>6572250</wp:posOffset>
              </wp:positionH>
              <wp:positionV relativeFrom="paragraph">
                <wp:posOffset>276214</wp:posOffset>
              </wp:positionV>
              <wp:extent cx="44449" cy="44449"/>
              <wp:effectExtent l="0" t="0" r="0" b="0"/>
              <wp:wrapNone/>
              <wp:docPr id="28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png"/>
                      <pic:cNvPicPr/>
                    </pic:nvPicPr>
                    <pic:blipFill>
                      <a:blip r:embed="rId132" cstate="print"/>
                      <a:stretch>
                        <a:fillRect/>
                      </a:stretch>
                    </pic:blipFill>
                    <pic:spPr>
                      <a:xfrm>
                        <a:off x="0" y="0"/>
                        <a:ext cx="44449" cy="44449"/>
                      </a:xfrm>
                      <a:prstGeom prst="rect">
                        <a:avLst/>
                      </a:prstGeom>
                    </pic:spPr>
                  </pic:pic>
                </a:graphicData>
              </a:graphic>
            </wp:anchor>
          </w:drawing>
        </w:r>
        <w:r w:rsidRPr="00B84B07">
          <w:rPr>
            <w:lang w:val="nb-NO"/>
          </w:rPr>
          <w:t>Stasjonær øvelse. Fører kommanderer hunden foran seg i en sitt med hodet</w:t>
        </w:r>
        <w:r w:rsidRPr="00B84B07">
          <w:rPr>
            <w:spacing w:val="1"/>
            <w:lang w:val="nb-NO"/>
          </w:rPr>
          <w:t xml:space="preserve"> </w:t>
        </w:r>
        <w:r w:rsidRPr="00B84B07">
          <w:rPr>
            <w:lang w:val="nb-NO"/>
          </w:rPr>
          <w:t>mot fører. Fører kan ta inntil tre steg bakover for å hjelpe hunden inn i</w:t>
        </w:r>
        <w:r w:rsidRPr="00B84B07">
          <w:rPr>
            <w:spacing w:val="1"/>
            <w:lang w:val="nb-NO"/>
          </w:rPr>
          <w:t xml:space="preserve"> </w:t>
        </w:r>
        <w:r w:rsidRPr="00B84B07">
          <w:rPr>
            <w:lang w:val="nb-NO"/>
          </w:rPr>
          <w:t>posisjon. Fra sitt kommanderes hunden til å svinge seg inn på førers venstre</w:t>
        </w:r>
        <w:r w:rsidRPr="00B84B07">
          <w:rPr>
            <w:spacing w:val="1"/>
            <w:lang w:val="nb-NO"/>
          </w:rPr>
          <w:t xml:space="preserve"> </w:t>
        </w:r>
        <w:r w:rsidRPr="00B84B07">
          <w:rPr>
            <w:lang w:val="nb-NO"/>
          </w:rPr>
          <w:t>side og sette seg i utgangsstilling. Det er valgfritt hvilken vei hunden svinger</w:t>
        </w:r>
        <w:r w:rsidRPr="00B84B07">
          <w:rPr>
            <w:spacing w:val="-57"/>
            <w:lang w:val="nb-NO"/>
          </w:rPr>
          <w:t xml:space="preserve"> </w:t>
        </w:r>
        <w:r w:rsidRPr="00B84B07">
          <w:rPr>
            <w:lang w:val="nb-NO"/>
          </w:rPr>
          <w:t>seg inn på førers venstre side for å sette seg. Fører kan gå ett skritt fram når</w:t>
        </w:r>
        <w:r w:rsidRPr="00B84B07">
          <w:rPr>
            <w:spacing w:val="1"/>
            <w:lang w:val="nb-NO"/>
          </w:rPr>
          <w:t xml:space="preserve"> </w:t>
        </w:r>
        <w:r w:rsidRPr="00B84B07">
          <w:rPr>
            <w:lang w:val="nb-NO"/>
          </w:rPr>
          <w:t xml:space="preserve">hunden kommer og skal sette seg. Når hunden </w:t>
        </w:r>
        <w:proofErr w:type="gramStart"/>
        <w:r w:rsidRPr="00B84B07">
          <w:rPr>
            <w:lang w:val="nb-NO"/>
          </w:rPr>
          <w:t>sitter</w:t>
        </w:r>
        <w:proofErr w:type="gramEnd"/>
        <w:r w:rsidRPr="00B84B07">
          <w:rPr>
            <w:lang w:val="nb-NO"/>
          </w:rPr>
          <w:t xml:space="preserve"> kommanderer fører</w:t>
        </w:r>
        <w:r w:rsidRPr="00B84B07">
          <w:rPr>
            <w:spacing w:val="1"/>
            <w:lang w:val="nb-NO"/>
          </w:rPr>
          <w:t xml:space="preserve"> </w:t>
        </w:r>
        <w:r w:rsidRPr="00B84B07">
          <w:rPr>
            <w:lang w:val="nb-NO"/>
          </w:rPr>
          <w:t>hunden</w:t>
        </w:r>
        <w:r w:rsidRPr="00B84B07">
          <w:rPr>
            <w:spacing w:val="-1"/>
            <w:lang w:val="nb-NO"/>
          </w:rPr>
          <w:t xml:space="preserve"> </w:t>
        </w:r>
        <w:r w:rsidRPr="00B84B07">
          <w:rPr>
            <w:lang w:val="nb-NO"/>
          </w:rPr>
          <w:t>til å</w:t>
        </w:r>
        <w:r w:rsidRPr="00B84B07">
          <w:rPr>
            <w:spacing w:val="-1"/>
            <w:lang w:val="nb-NO"/>
          </w:rPr>
          <w:t xml:space="preserve"> </w:t>
        </w:r>
        <w:r w:rsidRPr="00B84B07">
          <w:rPr>
            <w:lang w:val="nb-NO"/>
          </w:rPr>
          <w:t>gå</w:t>
        </w:r>
        <w:r w:rsidRPr="00B84B07">
          <w:rPr>
            <w:spacing w:val="-1"/>
            <w:lang w:val="nb-NO"/>
          </w:rPr>
          <w:t xml:space="preserve"> </w:t>
        </w:r>
        <w:r w:rsidRPr="00B84B07">
          <w:rPr>
            <w:lang w:val="nb-NO"/>
          </w:rPr>
          <w:t>på</w:t>
        </w:r>
        <w:r w:rsidRPr="00B84B07">
          <w:rPr>
            <w:spacing w:val="-1"/>
            <w:lang w:val="nb-NO"/>
          </w:rPr>
          <w:t xml:space="preserve"> </w:t>
        </w:r>
        <w:r w:rsidRPr="00B84B07">
          <w:rPr>
            <w:lang w:val="nb-NO"/>
          </w:rPr>
          <w:t>plass til neste</w:t>
        </w:r>
        <w:r w:rsidRPr="00B84B07">
          <w:rPr>
            <w:spacing w:val="-1"/>
            <w:lang w:val="nb-NO"/>
          </w:rPr>
          <w:t xml:space="preserve"> </w:t>
        </w:r>
        <w:r w:rsidRPr="00B84B07">
          <w:rPr>
            <w:lang w:val="nb-NO"/>
          </w:rPr>
          <w:t>øvelse.</w:t>
        </w:r>
      </w:ins>
    </w:p>
    <w:p w14:paraId="4C27C085" w14:textId="7CAF1710" w:rsidR="00D86735" w:rsidRDefault="00D86735" w:rsidP="00D86735">
      <w:pPr>
        <w:pStyle w:val="Brdtekst"/>
        <w:spacing w:before="1"/>
        <w:ind w:left="513" w:right="3168"/>
        <w:rPr>
          <w:ins w:id="2096" w:author="Ina Eriksen" w:date="2021-05-03T19:33:00Z"/>
        </w:rPr>
      </w:pPr>
      <w:ins w:id="2097" w:author="Ina Eriksen" w:date="2021-05-03T19:25:00Z">
        <w:r w:rsidRPr="00B84B07">
          <w:rPr>
            <w:lang w:val="nb-NO"/>
          </w:rPr>
          <w:t xml:space="preserve">Høyreføring i klasse elite: Hunden holder høyreposisjon til sitt i front. </w:t>
        </w:r>
        <w:proofErr w:type="spellStart"/>
        <w:r>
          <w:t>Resten</w:t>
        </w:r>
        <w:proofErr w:type="spellEnd"/>
        <w:r>
          <w:rPr>
            <w:spacing w:val="-57"/>
          </w:rPr>
          <w:t xml:space="preserve"> </w:t>
        </w:r>
        <w:r>
          <w:t>av</w:t>
        </w:r>
        <w:r>
          <w:rPr>
            <w:spacing w:val="-1"/>
          </w:rPr>
          <w:t xml:space="preserve"> </w:t>
        </w:r>
        <w:proofErr w:type="spellStart"/>
        <w:r>
          <w:t>øvelsen</w:t>
        </w:r>
        <w:proofErr w:type="spellEnd"/>
        <w:r>
          <w:t xml:space="preserve"> </w:t>
        </w:r>
        <w:proofErr w:type="spellStart"/>
        <w:r>
          <w:t>utføres</w:t>
        </w:r>
        <w:proofErr w:type="spellEnd"/>
        <w:r>
          <w:t xml:space="preserve"> </w:t>
        </w:r>
        <w:proofErr w:type="spellStart"/>
        <w:r>
          <w:t>som</w:t>
        </w:r>
        <w:proofErr w:type="spellEnd"/>
        <w:r>
          <w:t xml:space="preserve"> </w:t>
        </w:r>
        <w:proofErr w:type="spellStart"/>
        <w:r>
          <w:t>ved</w:t>
        </w:r>
        <w:proofErr w:type="spellEnd"/>
        <w:r>
          <w:t xml:space="preserve"> </w:t>
        </w:r>
        <w:proofErr w:type="spellStart"/>
        <w:r>
          <w:t>venstreføring</w:t>
        </w:r>
        <w:proofErr w:type="spellEnd"/>
        <w:r>
          <w:t>.</w:t>
        </w:r>
      </w:ins>
    </w:p>
    <w:p w14:paraId="6414B2ED" w14:textId="09212084" w:rsidR="00091F0D" w:rsidRDefault="00091F0D" w:rsidP="00D86735">
      <w:pPr>
        <w:pStyle w:val="Brdtekst"/>
        <w:spacing w:before="1"/>
        <w:ind w:left="513" w:right="3168"/>
        <w:rPr>
          <w:ins w:id="2098" w:author="Ina Eriksen" w:date="2021-05-03T19:33:00Z"/>
        </w:rPr>
      </w:pPr>
    </w:p>
    <w:p w14:paraId="3C197ED0" w14:textId="133E2B8A" w:rsidR="00091F0D" w:rsidRPr="009B2B98" w:rsidRDefault="00091F0D" w:rsidP="009B2B98">
      <w:pPr>
        <w:pStyle w:val="Brdtekst"/>
        <w:numPr>
          <w:ilvl w:val="0"/>
          <w:numId w:val="44"/>
        </w:numPr>
        <w:spacing w:before="1"/>
        <w:ind w:right="3168"/>
        <w:rPr>
          <w:ins w:id="2099" w:author="Ina Eriksen" w:date="2021-05-03T19:33:00Z"/>
          <w:lang w:val="nb-NO"/>
        </w:rPr>
      </w:pPr>
      <w:ins w:id="2100" w:author="Ina Eriksen" w:date="2021-05-03T19:33:00Z">
        <w:r w:rsidRPr="009B2B98">
          <w:rPr>
            <w:lang w:val="nb-NO"/>
          </w:rPr>
          <w:t>SITT – VRI 90° HØYRE – FREM</w:t>
        </w:r>
      </w:ins>
    </w:p>
    <w:p w14:paraId="3922D7C4" w14:textId="77777777" w:rsidR="00091F0D" w:rsidRPr="009B2B98" w:rsidRDefault="00091F0D" w:rsidP="00091F0D">
      <w:pPr>
        <w:pStyle w:val="Brdtekst"/>
        <w:spacing w:before="1"/>
        <w:ind w:left="513" w:right="3168"/>
        <w:rPr>
          <w:ins w:id="2101" w:author="Ina Eriksen" w:date="2021-05-03T19:33:00Z"/>
          <w:lang w:val="nb-NO"/>
        </w:rPr>
      </w:pPr>
      <w:ins w:id="2102" w:author="Ina Eriksen" w:date="2021-05-03T19:33:00Z">
        <w:r w:rsidRPr="009B2B98">
          <w:rPr>
            <w:lang w:val="nb-NO"/>
          </w:rPr>
          <w:t>Stasjonær øvelse</w:t>
        </w:r>
      </w:ins>
    </w:p>
    <w:p w14:paraId="08BC4AC1" w14:textId="77777777" w:rsidR="00091F0D" w:rsidRPr="009B2B98" w:rsidRDefault="00091F0D" w:rsidP="00091F0D">
      <w:pPr>
        <w:pStyle w:val="Brdtekst"/>
        <w:spacing w:before="1"/>
        <w:ind w:left="513" w:right="3168"/>
        <w:rPr>
          <w:ins w:id="2103" w:author="Ina Eriksen" w:date="2021-05-03T19:33:00Z"/>
          <w:lang w:val="nb-NO"/>
        </w:rPr>
      </w:pPr>
      <w:ins w:id="2104" w:author="Ina Eriksen" w:date="2021-05-03T19:33:00Z">
        <w:r w:rsidRPr="009B2B98">
          <w:rPr>
            <w:lang w:val="nb-NO"/>
          </w:rPr>
          <w:t xml:space="preserve">Ekvipasjen gjør holdt. Deretter vrir fører seg 90° mot høyre (på stedet). Hunden skal følge sammen med fører. Ekvipasjen fortsetter så videre i banen. </w:t>
        </w:r>
      </w:ins>
    </w:p>
    <w:p w14:paraId="56E92970" w14:textId="3CD85E12" w:rsidR="00091F0D" w:rsidRDefault="00091F0D" w:rsidP="00091F0D">
      <w:pPr>
        <w:pStyle w:val="Brdtekst"/>
        <w:spacing w:before="1"/>
        <w:ind w:left="513" w:right="3168"/>
        <w:rPr>
          <w:ins w:id="2105" w:author="Ina Eriksen" w:date="2021-05-03T19:33:00Z"/>
          <w:lang w:val="nb-NO"/>
        </w:rPr>
      </w:pPr>
      <w:ins w:id="2106" w:author="Ina Eriksen" w:date="2021-05-03T19:33:00Z">
        <w:r w:rsidRPr="009B2B98">
          <w:rPr>
            <w:lang w:val="nb-NO"/>
          </w:rPr>
          <w:t>Høyreføring i klasse elite: Hunden holder hele tiden høyreposisjon.</w:t>
        </w:r>
      </w:ins>
    </w:p>
    <w:p w14:paraId="165FA6F3" w14:textId="2EA4BB98" w:rsidR="00091F0D" w:rsidRPr="00091F0D" w:rsidRDefault="00091F0D" w:rsidP="009B2B98">
      <w:pPr>
        <w:pStyle w:val="Brdtekst"/>
        <w:numPr>
          <w:ilvl w:val="0"/>
          <w:numId w:val="44"/>
        </w:numPr>
        <w:spacing w:before="1"/>
        <w:ind w:right="3168"/>
        <w:rPr>
          <w:ins w:id="2107" w:author="Ina Eriksen" w:date="2021-05-03T19:33:00Z"/>
          <w:lang w:val="nb-NO"/>
        </w:rPr>
      </w:pPr>
      <w:ins w:id="2108" w:author="Ina Eriksen" w:date="2021-05-03T19:33:00Z">
        <w:r w:rsidRPr="00091F0D">
          <w:rPr>
            <w:lang w:val="nb-NO"/>
          </w:rPr>
          <w:t>SITT – VRI 90° VENSTRE – FREM</w:t>
        </w:r>
      </w:ins>
    </w:p>
    <w:p w14:paraId="6E947A5D" w14:textId="77777777" w:rsidR="00091F0D" w:rsidRPr="00091F0D" w:rsidRDefault="00091F0D" w:rsidP="00091F0D">
      <w:pPr>
        <w:pStyle w:val="Brdtekst"/>
        <w:spacing w:before="1"/>
        <w:ind w:left="513" w:right="3168"/>
        <w:rPr>
          <w:ins w:id="2109" w:author="Ina Eriksen" w:date="2021-05-03T19:33:00Z"/>
          <w:lang w:val="nb-NO"/>
        </w:rPr>
      </w:pPr>
      <w:ins w:id="2110" w:author="Ina Eriksen" w:date="2021-05-03T19:33:00Z">
        <w:r w:rsidRPr="00091F0D">
          <w:rPr>
            <w:lang w:val="nb-NO"/>
          </w:rPr>
          <w:t>Stasjonær øvelse</w:t>
        </w:r>
      </w:ins>
    </w:p>
    <w:p w14:paraId="51272391" w14:textId="77777777" w:rsidR="00091F0D" w:rsidRPr="00091F0D" w:rsidRDefault="00091F0D" w:rsidP="00091F0D">
      <w:pPr>
        <w:pStyle w:val="Brdtekst"/>
        <w:spacing w:before="1"/>
        <w:ind w:left="513" w:right="3168"/>
        <w:rPr>
          <w:ins w:id="2111" w:author="Ina Eriksen" w:date="2021-05-03T19:33:00Z"/>
          <w:lang w:val="nb-NO"/>
        </w:rPr>
      </w:pPr>
      <w:ins w:id="2112" w:author="Ina Eriksen" w:date="2021-05-03T19:33:00Z">
        <w:r w:rsidRPr="00091F0D">
          <w:rPr>
            <w:lang w:val="nb-NO"/>
          </w:rPr>
          <w:t xml:space="preserve">Ekvipasjen gjør holdt. Deretter vrir fører seg 90° mot venstre (på stedet). Hunden skal følge sammen med fører. Ekvipasjen fortsetter så videre i banen. </w:t>
        </w:r>
      </w:ins>
    </w:p>
    <w:p w14:paraId="1A5F6ECB" w14:textId="7DF5D6B5" w:rsidR="00091F0D" w:rsidRDefault="00091F0D" w:rsidP="00091F0D">
      <w:pPr>
        <w:pStyle w:val="Brdtekst"/>
        <w:spacing w:before="1"/>
        <w:ind w:left="513" w:right="3168"/>
        <w:rPr>
          <w:ins w:id="2113" w:author="Ina Eriksen" w:date="2021-05-03T19:34:00Z"/>
          <w:lang w:val="nb-NO"/>
        </w:rPr>
      </w:pPr>
      <w:ins w:id="2114" w:author="Ina Eriksen" w:date="2021-05-03T19:33:00Z">
        <w:r w:rsidRPr="00091F0D">
          <w:rPr>
            <w:lang w:val="nb-NO"/>
          </w:rPr>
          <w:t>Høyreføring i klasse elite: Hunden holder hele tiden høyreposisjon.</w:t>
        </w:r>
      </w:ins>
    </w:p>
    <w:p w14:paraId="5B3AD93C" w14:textId="7BACB9D2" w:rsidR="00091F0D" w:rsidRDefault="00091F0D" w:rsidP="00091F0D">
      <w:pPr>
        <w:pStyle w:val="Brdtekst"/>
        <w:spacing w:before="1"/>
        <w:ind w:left="513" w:right="3168"/>
        <w:rPr>
          <w:ins w:id="2115" w:author="Ina Eriksen" w:date="2021-05-03T19:34:00Z"/>
          <w:lang w:val="nb-NO"/>
        </w:rPr>
      </w:pPr>
    </w:p>
    <w:p w14:paraId="38E23CC3" w14:textId="22578893" w:rsidR="00091F0D" w:rsidRPr="009B2B98" w:rsidRDefault="00091F0D" w:rsidP="009B2B98">
      <w:pPr>
        <w:pStyle w:val="Listeavsnitt"/>
        <w:numPr>
          <w:ilvl w:val="0"/>
          <w:numId w:val="44"/>
        </w:numPr>
        <w:tabs>
          <w:tab w:val="left" w:pos="994"/>
        </w:tabs>
        <w:spacing w:line="272" w:lineRule="exact"/>
        <w:rPr>
          <w:moveTo w:id="2116" w:author="Ina Eriksen" w:date="2021-05-03T19:34:00Z"/>
          <w:b/>
          <w:sz w:val="24"/>
          <w:lang w:val="nb-NO"/>
        </w:rPr>
      </w:pPr>
      <w:moveToRangeStart w:id="2117" w:author="Ina Eriksen" w:date="2021-05-03T19:34:00Z" w:name="move70962866"/>
      <w:moveTo w:id="2118" w:author="Ina Eriksen" w:date="2021-05-03T19:34:00Z">
        <w:r w:rsidRPr="009B2B98">
          <w:rPr>
            <w:b/>
            <w:sz w:val="24"/>
            <w:lang w:val="nb-NO"/>
          </w:rPr>
          <w:t>Sitt</w:t>
        </w:r>
        <w:r w:rsidRPr="009B2B98">
          <w:rPr>
            <w:b/>
            <w:spacing w:val="-2"/>
            <w:sz w:val="24"/>
            <w:lang w:val="nb-NO"/>
          </w:rPr>
          <w:t xml:space="preserve"> </w:t>
        </w:r>
        <w:r w:rsidRPr="009B2B98">
          <w:rPr>
            <w:b/>
            <w:sz w:val="24"/>
            <w:lang w:val="nb-NO"/>
          </w:rPr>
          <w:t>-</w:t>
        </w:r>
        <w:r w:rsidRPr="009B2B98">
          <w:rPr>
            <w:b/>
            <w:spacing w:val="-2"/>
            <w:sz w:val="24"/>
            <w:lang w:val="nb-NO"/>
          </w:rPr>
          <w:t xml:space="preserve"> </w:t>
        </w:r>
        <w:r w:rsidRPr="009B2B98">
          <w:rPr>
            <w:b/>
            <w:sz w:val="24"/>
            <w:lang w:val="nb-NO"/>
          </w:rPr>
          <w:t>Vri</w:t>
        </w:r>
        <w:r w:rsidRPr="009B2B98">
          <w:rPr>
            <w:b/>
            <w:spacing w:val="-1"/>
            <w:sz w:val="24"/>
            <w:lang w:val="nb-NO"/>
          </w:rPr>
          <w:t xml:space="preserve"> </w:t>
        </w:r>
        <w:r w:rsidRPr="009B2B98">
          <w:rPr>
            <w:b/>
            <w:sz w:val="24"/>
            <w:lang w:val="nb-NO"/>
          </w:rPr>
          <w:t>90° høyre</w:t>
        </w:r>
        <w:r w:rsidRPr="009B2B98">
          <w:rPr>
            <w:b/>
            <w:spacing w:val="-2"/>
            <w:sz w:val="24"/>
            <w:lang w:val="nb-NO"/>
          </w:rPr>
          <w:t xml:space="preserve"> </w:t>
        </w:r>
        <w:r w:rsidRPr="009B2B98">
          <w:rPr>
            <w:b/>
            <w:sz w:val="24"/>
            <w:lang w:val="nb-NO"/>
          </w:rPr>
          <w:t>-</w:t>
        </w:r>
        <w:r w:rsidRPr="009B2B98">
          <w:rPr>
            <w:b/>
            <w:spacing w:val="-2"/>
            <w:sz w:val="24"/>
            <w:lang w:val="nb-NO"/>
          </w:rPr>
          <w:t xml:space="preserve"> </w:t>
        </w:r>
        <w:r w:rsidRPr="009B2B98">
          <w:rPr>
            <w:b/>
            <w:sz w:val="24"/>
            <w:lang w:val="nb-NO"/>
          </w:rPr>
          <w:t>1 steg</w:t>
        </w:r>
        <w:r w:rsidRPr="009B2B98">
          <w:rPr>
            <w:b/>
            <w:spacing w:val="-1"/>
            <w:sz w:val="24"/>
            <w:lang w:val="nb-NO"/>
          </w:rPr>
          <w:t xml:space="preserve"> </w:t>
        </w:r>
        <w:r w:rsidRPr="009B2B98">
          <w:rPr>
            <w:b/>
            <w:sz w:val="24"/>
            <w:lang w:val="nb-NO"/>
          </w:rPr>
          <w:t>-</w:t>
        </w:r>
        <w:r w:rsidRPr="009B2B98">
          <w:rPr>
            <w:b/>
            <w:spacing w:val="-7"/>
            <w:sz w:val="24"/>
            <w:lang w:val="nb-NO"/>
          </w:rPr>
          <w:t xml:space="preserve"> </w:t>
        </w:r>
        <w:r w:rsidRPr="009B2B98">
          <w:rPr>
            <w:b/>
            <w:sz w:val="24"/>
            <w:lang w:val="nb-NO"/>
          </w:rPr>
          <w:t>Sitt</w:t>
        </w:r>
      </w:moveTo>
    </w:p>
    <w:p w14:paraId="5A41D636" w14:textId="2CCA6DDA" w:rsidR="00091F0D" w:rsidRPr="00B84B07" w:rsidRDefault="00091F0D" w:rsidP="00091F0D">
      <w:pPr>
        <w:pStyle w:val="Brdtekst"/>
        <w:ind w:left="513" w:right="2380"/>
        <w:rPr>
          <w:moveTo w:id="2119" w:author="Ina Eriksen" w:date="2021-05-03T19:34:00Z"/>
          <w:lang w:val="nb-NO"/>
        </w:rPr>
      </w:pPr>
      <w:moveTo w:id="2120" w:author="Ina Eriksen" w:date="2021-05-03T19:34:00Z">
        <w:r w:rsidRPr="00B84B07">
          <w:rPr>
            <w:lang w:val="nb-NO"/>
          </w:rPr>
          <w:t>Stasjonær øvelse.</w:t>
        </w:r>
        <w:del w:id="2121" w:author="Ina Eriksen" w:date="2021-05-03T19:34:00Z">
          <w:r w:rsidRPr="00B84B07" w:rsidDel="00091F0D">
            <w:rPr>
              <w:lang w:val="nb-NO"/>
            </w:rPr>
            <w:delText xml:space="preserve"> Fører</w:delText>
          </w:r>
        </w:del>
      </w:moveTo>
      <w:ins w:id="2122" w:author="Ina Eriksen" w:date="2021-05-03T19:34:00Z">
        <w:r>
          <w:rPr>
            <w:lang w:val="nb-NO"/>
          </w:rPr>
          <w:t xml:space="preserve"> Ekvipasjen</w:t>
        </w:r>
      </w:ins>
      <w:moveTo w:id="2123" w:author="Ina Eriksen" w:date="2021-05-03T19:34:00Z">
        <w:r w:rsidRPr="00B84B07">
          <w:rPr>
            <w:lang w:val="nb-NO"/>
          </w:rPr>
          <w:t xml:space="preserve"> gjør holdt</w:t>
        </w:r>
        <w:del w:id="2124" w:author="Ina Eriksen" w:date="2021-05-03T19:34:00Z">
          <w:r w:rsidRPr="00B84B07" w:rsidDel="00091F0D">
            <w:rPr>
              <w:lang w:val="nb-NO"/>
            </w:rPr>
            <w:delText>, og hunden setter seg i utgangsstilling</w:delText>
          </w:r>
        </w:del>
        <w:r w:rsidRPr="00B84B07">
          <w:rPr>
            <w:lang w:val="nb-NO"/>
          </w:rPr>
          <w:t>. Fører tar et</w:t>
        </w:r>
        <w:r w:rsidRPr="00B84B07">
          <w:rPr>
            <w:spacing w:val="1"/>
            <w:lang w:val="nb-NO"/>
          </w:rPr>
          <w:t xml:space="preserve"> </w:t>
        </w:r>
        <w:r w:rsidRPr="00B84B07">
          <w:rPr>
            <w:lang w:val="nb-NO"/>
          </w:rPr>
          <w:t xml:space="preserve">markert steg 90° mot høyre. Hunden følger med fører og skal </w:t>
        </w:r>
      </w:moveTo>
      <w:ins w:id="2125" w:author="Ina Eriksen" w:date="2021-05-03T19:34:00Z">
        <w:r>
          <w:rPr>
            <w:lang w:val="nb-NO"/>
          </w:rPr>
          <w:t xml:space="preserve">sitte </w:t>
        </w:r>
      </w:ins>
      <w:moveTo w:id="2126" w:author="Ina Eriksen" w:date="2021-05-03T19:34:00Z">
        <w:r w:rsidRPr="00B84B07">
          <w:rPr>
            <w:lang w:val="nb-NO"/>
          </w:rPr>
          <w:t xml:space="preserve">igjen </w:t>
        </w:r>
        <w:del w:id="2127" w:author="Ina Eriksen" w:date="2021-05-03T19:34:00Z">
          <w:r w:rsidRPr="00B84B07" w:rsidDel="00091F0D">
            <w:rPr>
              <w:lang w:val="nb-NO"/>
            </w:rPr>
            <w:delText>sitte når fører gjør</w:delText>
          </w:r>
          <w:r w:rsidRPr="00B84B07" w:rsidDel="00091F0D">
            <w:rPr>
              <w:spacing w:val="-57"/>
              <w:lang w:val="nb-NO"/>
            </w:rPr>
            <w:delText xml:space="preserve"> </w:delText>
          </w:r>
          <w:r w:rsidRPr="00B84B07" w:rsidDel="00091F0D">
            <w:rPr>
              <w:lang w:val="nb-NO"/>
            </w:rPr>
            <w:delText>holdt</w:delText>
          </w:r>
        </w:del>
      </w:moveTo>
      <w:ins w:id="2128" w:author="Ina Eriksen" w:date="2021-05-03T19:34:00Z">
        <w:r>
          <w:rPr>
            <w:lang w:val="nb-NO"/>
          </w:rPr>
          <w:t>før ekvi</w:t>
        </w:r>
      </w:ins>
      <w:ins w:id="2129" w:author="Ina Eriksen" w:date="2021-05-03T19:35:00Z">
        <w:r>
          <w:rPr>
            <w:lang w:val="nb-NO"/>
          </w:rPr>
          <w:t>pasjen går videre</w:t>
        </w:r>
      </w:ins>
      <w:moveTo w:id="2130" w:author="Ina Eriksen" w:date="2021-05-03T19:34:00Z">
        <w:r w:rsidRPr="00B84B07">
          <w:rPr>
            <w:lang w:val="nb-NO"/>
          </w:rPr>
          <w:t>.</w:t>
        </w:r>
      </w:moveTo>
    </w:p>
    <w:p w14:paraId="2AC3B980" w14:textId="0AE67601" w:rsidR="00091F0D" w:rsidRDefault="00091F0D" w:rsidP="00091F0D">
      <w:pPr>
        <w:pStyle w:val="Brdtekst"/>
        <w:spacing w:before="1"/>
        <w:ind w:left="513"/>
        <w:rPr>
          <w:ins w:id="2131" w:author="Ina Eriksen" w:date="2021-05-03T19:37:00Z"/>
          <w:lang w:val="nb-NO"/>
        </w:rPr>
      </w:pPr>
      <w:moveTo w:id="2132" w:author="Ina Eriksen" w:date="2021-05-03T19:34: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moveTo>
    </w:p>
    <w:p w14:paraId="4649BA03" w14:textId="7A134BEC" w:rsidR="00091F0D" w:rsidRDefault="00091F0D" w:rsidP="00091F0D">
      <w:pPr>
        <w:pStyle w:val="Brdtekst"/>
        <w:spacing w:before="1"/>
        <w:ind w:left="513"/>
        <w:rPr>
          <w:ins w:id="2133" w:author="Ina Eriksen" w:date="2021-05-03T19:37:00Z"/>
          <w:lang w:val="nb-NO"/>
        </w:rPr>
      </w:pPr>
    </w:p>
    <w:p w14:paraId="79103CAA" w14:textId="5809508A" w:rsidR="00091F0D" w:rsidRPr="009B2B98" w:rsidRDefault="00091F0D" w:rsidP="009B2B98">
      <w:pPr>
        <w:pStyle w:val="Listeavsnitt"/>
        <w:numPr>
          <w:ilvl w:val="0"/>
          <w:numId w:val="44"/>
        </w:numPr>
        <w:tabs>
          <w:tab w:val="left" w:pos="994"/>
        </w:tabs>
        <w:spacing w:line="272" w:lineRule="exact"/>
        <w:rPr>
          <w:ins w:id="2134" w:author="Ina Eriksen" w:date="2021-05-03T19:37:00Z"/>
          <w:b/>
          <w:sz w:val="24"/>
          <w:lang w:val="nb-NO"/>
        </w:rPr>
      </w:pPr>
      <w:ins w:id="2135" w:author="Ina Eriksen" w:date="2021-05-03T19:37:00Z">
        <w:r w:rsidRPr="009B2B98">
          <w:rPr>
            <w:b/>
            <w:sz w:val="24"/>
            <w:lang w:val="nb-NO"/>
          </w:rPr>
          <w:t>Sitt</w:t>
        </w:r>
        <w:r w:rsidRPr="009B2B98">
          <w:rPr>
            <w:b/>
            <w:spacing w:val="-2"/>
            <w:sz w:val="24"/>
            <w:lang w:val="nb-NO"/>
          </w:rPr>
          <w:t xml:space="preserve"> </w:t>
        </w:r>
        <w:r w:rsidRPr="009B2B98">
          <w:rPr>
            <w:b/>
            <w:sz w:val="24"/>
            <w:lang w:val="nb-NO"/>
          </w:rPr>
          <w:t>-</w:t>
        </w:r>
        <w:r w:rsidRPr="009B2B98">
          <w:rPr>
            <w:b/>
            <w:spacing w:val="-2"/>
            <w:sz w:val="24"/>
            <w:lang w:val="nb-NO"/>
          </w:rPr>
          <w:t xml:space="preserve"> </w:t>
        </w:r>
        <w:r w:rsidRPr="009B2B98">
          <w:rPr>
            <w:b/>
            <w:sz w:val="24"/>
            <w:lang w:val="nb-NO"/>
          </w:rPr>
          <w:t>vri</w:t>
        </w:r>
        <w:r w:rsidRPr="009B2B98">
          <w:rPr>
            <w:b/>
            <w:spacing w:val="-1"/>
            <w:sz w:val="24"/>
            <w:lang w:val="nb-NO"/>
          </w:rPr>
          <w:t xml:space="preserve"> </w:t>
        </w:r>
        <w:r w:rsidRPr="009B2B98">
          <w:rPr>
            <w:b/>
            <w:sz w:val="24"/>
            <w:lang w:val="nb-NO"/>
          </w:rPr>
          <w:t>90°</w:t>
        </w:r>
        <w:r w:rsidRPr="009B2B98">
          <w:rPr>
            <w:b/>
            <w:spacing w:val="-1"/>
            <w:sz w:val="24"/>
            <w:lang w:val="nb-NO"/>
          </w:rPr>
          <w:t xml:space="preserve"> </w:t>
        </w:r>
        <w:r w:rsidRPr="009B2B98">
          <w:rPr>
            <w:b/>
            <w:sz w:val="24"/>
            <w:lang w:val="nb-NO"/>
          </w:rPr>
          <w:t>venstre</w:t>
        </w:r>
        <w:r w:rsidRPr="009B2B98">
          <w:rPr>
            <w:b/>
            <w:spacing w:val="-2"/>
            <w:sz w:val="24"/>
            <w:lang w:val="nb-NO"/>
          </w:rPr>
          <w:t xml:space="preserve"> </w:t>
        </w:r>
        <w:r w:rsidRPr="009B2B98">
          <w:rPr>
            <w:b/>
            <w:sz w:val="24"/>
            <w:lang w:val="nb-NO"/>
          </w:rPr>
          <w:t>-</w:t>
        </w:r>
        <w:r w:rsidRPr="009B2B98">
          <w:rPr>
            <w:b/>
            <w:spacing w:val="-1"/>
            <w:sz w:val="24"/>
            <w:lang w:val="nb-NO"/>
          </w:rPr>
          <w:t xml:space="preserve"> </w:t>
        </w:r>
        <w:r w:rsidRPr="009B2B98">
          <w:rPr>
            <w:b/>
            <w:sz w:val="24"/>
            <w:lang w:val="nb-NO"/>
          </w:rPr>
          <w:t>1</w:t>
        </w:r>
        <w:r w:rsidRPr="009B2B98">
          <w:rPr>
            <w:b/>
            <w:spacing w:val="1"/>
            <w:sz w:val="24"/>
            <w:lang w:val="nb-NO"/>
          </w:rPr>
          <w:t xml:space="preserve"> </w:t>
        </w:r>
        <w:r w:rsidRPr="009B2B98">
          <w:rPr>
            <w:b/>
            <w:sz w:val="24"/>
            <w:lang w:val="nb-NO"/>
          </w:rPr>
          <w:t>steg</w:t>
        </w:r>
        <w:r w:rsidRPr="009B2B98">
          <w:rPr>
            <w:b/>
            <w:spacing w:val="-1"/>
            <w:sz w:val="24"/>
            <w:lang w:val="nb-NO"/>
          </w:rPr>
          <w:t xml:space="preserve"> </w:t>
        </w:r>
        <w:r w:rsidRPr="009B2B98">
          <w:rPr>
            <w:b/>
            <w:sz w:val="24"/>
            <w:lang w:val="nb-NO"/>
          </w:rPr>
          <w:t>-</w:t>
        </w:r>
        <w:r w:rsidRPr="009B2B98">
          <w:rPr>
            <w:b/>
            <w:spacing w:val="-9"/>
            <w:sz w:val="24"/>
            <w:lang w:val="nb-NO"/>
          </w:rPr>
          <w:t xml:space="preserve"> </w:t>
        </w:r>
        <w:r w:rsidRPr="009B2B98">
          <w:rPr>
            <w:b/>
            <w:sz w:val="24"/>
            <w:lang w:val="nb-NO"/>
          </w:rPr>
          <w:t>Sitt</w:t>
        </w:r>
      </w:ins>
    </w:p>
    <w:p w14:paraId="7EF43AA4" w14:textId="77777777" w:rsidR="00091F0D" w:rsidRPr="00B84B07" w:rsidRDefault="00091F0D" w:rsidP="00091F0D">
      <w:pPr>
        <w:pStyle w:val="Brdtekst"/>
        <w:ind w:left="513" w:right="1668"/>
        <w:rPr>
          <w:ins w:id="2136" w:author="Ina Eriksen" w:date="2021-05-03T19:37:00Z"/>
          <w:lang w:val="nb-NO"/>
        </w:rPr>
      </w:pPr>
      <w:ins w:id="2137" w:author="Ina Eriksen" w:date="2021-05-03T19:37:00Z">
        <w:r w:rsidRPr="00B84B07">
          <w:rPr>
            <w:lang w:val="nb-NO"/>
          </w:rPr>
          <w:t>Stasjonær øvelse. Fører gjør holdt, og hunden setter seg i utgangsstilling. Fører tar et markert</w:t>
        </w:r>
        <w:r w:rsidRPr="00B84B07">
          <w:rPr>
            <w:spacing w:val="-57"/>
            <w:lang w:val="nb-NO"/>
          </w:rPr>
          <w:t xml:space="preserve"> </w:t>
        </w:r>
        <w:r w:rsidRPr="00B84B07">
          <w:rPr>
            <w:lang w:val="nb-NO"/>
          </w:rPr>
          <w:t>steg</w:t>
        </w:r>
        <w:r w:rsidRPr="00B84B07">
          <w:rPr>
            <w:spacing w:val="-4"/>
            <w:lang w:val="nb-NO"/>
          </w:rPr>
          <w:t xml:space="preserve"> </w:t>
        </w:r>
        <w:r w:rsidRPr="00B84B07">
          <w:rPr>
            <w:lang w:val="nb-NO"/>
          </w:rPr>
          <w:t>90°</w:t>
        </w:r>
        <w:r w:rsidRPr="00B84B07">
          <w:rPr>
            <w:spacing w:val="-1"/>
            <w:lang w:val="nb-NO"/>
          </w:rPr>
          <w:t xml:space="preserve"> </w:t>
        </w:r>
        <w:r w:rsidRPr="00B84B07">
          <w:rPr>
            <w:lang w:val="nb-NO"/>
          </w:rPr>
          <w:t>mot venstre.</w:t>
        </w:r>
        <w:r w:rsidRPr="00B84B07">
          <w:rPr>
            <w:spacing w:val="1"/>
            <w:lang w:val="nb-NO"/>
          </w:rPr>
          <w:t xml:space="preserve"> </w:t>
        </w:r>
        <w:r w:rsidRPr="00B84B07">
          <w:rPr>
            <w:lang w:val="nb-NO"/>
          </w:rPr>
          <w:t>Hunden følger</w:t>
        </w:r>
        <w:r w:rsidRPr="00B84B07">
          <w:rPr>
            <w:spacing w:val="-2"/>
            <w:lang w:val="nb-NO"/>
          </w:rPr>
          <w:t xml:space="preserve"> </w:t>
        </w:r>
        <w:r w:rsidRPr="00B84B07">
          <w:rPr>
            <w:lang w:val="nb-NO"/>
          </w:rPr>
          <w:t>med</w:t>
        </w:r>
        <w:r w:rsidRPr="00B84B07">
          <w:rPr>
            <w:spacing w:val="1"/>
            <w:lang w:val="nb-NO"/>
          </w:rPr>
          <w:t xml:space="preserve"> </w:t>
        </w:r>
        <w:r w:rsidRPr="00B84B07">
          <w:rPr>
            <w:lang w:val="nb-NO"/>
          </w:rPr>
          <w:t>fører</w:t>
        </w:r>
        <w:r w:rsidRPr="00B84B07">
          <w:rPr>
            <w:spacing w:val="-1"/>
            <w:lang w:val="nb-NO"/>
          </w:rPr>
          <w:t xml:space="preserve"> </w:t>
        </w:r>
        <w:r w:rsidRPr="00B84B07">
          <w:rPr>
            <w:lang w:val="nb-NO"/>
          </w:rPr>
          <w:t>og</w:t>
        </w:r>
        <w:r w:rsidRPr="00B84B07">
          <w:rPr>
            <w:spacing w:val="-1"/>
            <w:lang w:val="nb-NO"/>
          </w:rPr>
          <w:t xml:space="preserve"> </w:t>
        </w:r>
        <w:r w:rsidRPr="00B84B07">
          <w:rPr>
            <w:lang w:val="nb-NO"/>
          </w:rPr>
          <w:t>skal igjen</w:t>
        </w:r>
        <w:r w:rsidRPr="00B84B07">
          <w:rPr>
            <w:spacing w:val="-1"/>
            <w:lang w:val="nb-NO"/>
          </w:rPr>
          <w:t xml:space="preserve"> </w:t>
        </w:r>
        <w:r w:rsidRPr="00B84B07">
          <w:rPr>
            <w:lang w:val="nb-NO"/>
          </w:rPr>
          <w:t>sitte</w:t>
        </w:r>
        <w:r w:rsidRPr="00B84B07">
          <w:rPr>
            <w:spacing w:val="-1"/>
            <w:lang w:val="nb-NO"/>
          </w:rPr>
          <w:t xml:space="preserve"> </w:t>
        </w:r>
        <w:r w:rsidRPr="00B84B07">
          <w:rPr>
            <w:lang w:val="nb-NO"/>
          </w:rPr>
          <w:t>når fører gjør</w:t>
        </w:r>
        <w:r w:rsidRPr="00B84B07">
          <w:rPr>
            <w:spacing w:val="-1"/>
            <w:lang w:val="nb-NO"/>
          </w:rPr>
          <w:t xml:space="preserve"> </w:t>
        </w:r>
        <w:r w:rsidRPr="00B84B07">
          <w:rPr>
            <w:lang w:val="nb-NO"/>
          </w:rPr>
          <w:t>holdt.</w:t>
        </w:r>
      </w:ins>
    </w:p>
    <w:p w14:paraId="7A7AB390" w14:textId="77777777" w:rsidR="00091F0D" w:rsidRPr="00B84B07" w:rsidRDefault="00091F0D" w:rsidP="00091F0D">
      <w:pPr>
        <w:pStyle w:val="Brdtekst"/>
        <w:ind w:left="513"/>
        <w:rPr>
          <w:ins w:id="2138" w:author="Ina Eriksen" w:date="2021-05-03T19:37:00Z"/>
          <w:lang w:val="nb-NO"/>
        </w:rPr>
      </w:pPr>
      <w:ins w:id="2139" w:author="Ina Eriksen" w:date="2021-05-03T19:37: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ins>
    </w:p>
    <w:p w14:paraId="51549F55" w14:textId="77777777" w:rsidR="00091F0D" w:rsidRPr="00B84B07" w:rsidRDefault="00091F0D" w:rsidP="00091F0D">
      <w:pPr>
        <w:pStyle w:val="Brdtekst"/>
        <w:spacing w:before="1"/>
        <w:ind w:left="513"/>
        <w:rPr>
          <w:moveTo w:id="2140" w:author="Ina Eriksen" w:date="2021-05-03T19:34:00Z"/>
          <w:lang w:val="nb-NO"/>
        </w:rPr>
      </w:pPr>
    </w:p>
    <w:moveToRangeEnd w:id="2117"/>
    <w:p w14:paraId="2C61A420" w14:textId="5395DB4B" w:rsidR="00091F0D" w:rsidRDefault="00091F0D" w:rsidP="00091F0D">
      <w:pPr>
        <w:pStyle w:val="Brdtekst"/>
        <w:spacing w:before="1"/>
        <w:ind w:left="513" w:right="3168"/>
        <w:rPr>
          <w:ins w:id="2141" w:author="Ina Eriksen" w:date="2021-05-03T19:37:00Z"/>
          <w:lang w:val="nb-NO"/>
        </w:rPr>
      </w:pPr>
    </w:p>
    <w:p w14:paraId="5778D108" w14:textId="33F36D42" w:rsidR="00091F0D" w:rsidRPr="00091F0D" w:rsidRDefault="00091F0D" w:rsidP="009B2B98">
      <w:pPr>
        <w:pStyle w:val="Brdtekst"/>
        <w:numPr>
          <w:ilvl w:val="0"/>
          <w:numId w:val="44"/>
        </w:numPr>
        <w:spacing w:before="1"/>
        <w:ind w:right="83"/>
        <w:rPr>
          <w:ins w:id="2142" w:author="Ina Eriksen" w:date="2021-05-03T19:37:00Z"/>
          <w:lang w:val="nb-NO"/>
        </w:rPr>
      </w:pPr>
      <w:ins w:id="2143" w:author="Ina Eriksen" w:date="2021-05-03T19:37:00Z">
        <w:r w:rsidRPr="00091F0D">
          <w:rPr>
            <w:lang w:val="nb-NO"/>
          </w:rPr>
          <w:t>SITT FORAN – 1 STEG BAK SITT – 2 STEG BAK SITT – FREM</w:t>
        </w:r>
      </w:ins>
    </w:p>
    <w:p w14:paraId="50F7F64C" w14:textId="77777777" w:rsidR="00091F0D" w:rsidRPr="00091F0D" w:rsidRDefault="00091F0D" w:rsidP="0055311A">
      <w:pPr>
        <w:pStyle w:val="Brdtekst"/>
        <w:spacing w:before="1"/>
        <w:ind w:left="513" w:right="83"/>
        <w:rPr>
          <w:ins w:id="2144" w:author="Ina Eriksen" w:date="2021-05-03T19:37:00Z"/>
          <w:lang w:val="nb-NO"/>
        </w:rPr>
      </w:pPr>
      <w:ins w:id="2145" w:author="Ina Eriksen" w:date="2021-05-03T19:37:00Z">
        <w:r w:rsidRPr="00091F0D">
          <w:rPr>
            <w:lang w:val="nb-NO"/>
          </w:rPr>
          <w:t>Stasjonær øvelse</w:t>
        </w:r>
      </w:ins>
    </w:p>
    <w:p w14:paraId="53B0AC02" w14:textId="77777777" w:rsidR="00091F0D" w:rsidRPr="00091F0D" w:rsidRDefault="00091F0D" w:rsidP="009B2B98">
      <w:pPr>
        <w:pStyle w:val="Brdtekst"/>
        <w:spacing w:before="1"/>
        <w:ind w:left="513" w:right="83"/>
        <w:rPr>
          <w:ins w:id="2146" w:author="Ina Eriksen" w:date="2021-05-03T19:37:00Z"/>
          <w:lang w:val="nb-NO"/>
        </w:rPr>
      </w:pPr>
      <w:ins w:id="2147" w:author="Ina Eriksen" w:date="2021-05-03T19:37:00Z">
        <w:r w:rsidRPr="00091F0D">
          <w:rPr>
            <w:lang w:val="nb-NO"/>
          </w:rPr>
          <w:t>Fører kommanderer hunden foran seg i en sitt med hodet mot fører. Fører kan ta inntil tre steg bakover for å hjelpe hunden inn i posisjon. Fører tar ett steg bakover og stopper, deretter to steg bakover og stopper. Hunden følger etter med hodet mot fører og skal sette seg foran fører ved hver stopp. Øvelsen avsluttes med at hunden enten kommanderes til å gå rundt bak fører og frem, eller inn på venstre side og frem.</w:t>
        </w:r>
      </w:ins>
    </w:p>
    <w:p w14:paraId="370AC1A9" w14:textId="3BC39FDE" w:rsidR="00091F0D" w:rsidRPr="009B2B98" w:rsidRDefault="00091F0D" w:rsidP="009B2B98">
      <w:pPr>
        <w:pStyle w:val="Brdtekst"/>
        <w:spacing w:before="1"/>
        <w:ind w:left="513" w:right="83"/>
        <w:rPr>
          <w:ins w:id="2148" w:author="Ina Eriksen" w:date="2021-05-03T19:27:00Z"/>
          <w:lang w:val="nb-NO"/>
        </w:rPr>
      </w:pPr>
      <w:ins w:id="2149" w:author="Ina Eriksen" w:date="2021-05-03T19:37:00Z">
        <w:r w:rsidRPr="00091F0D">
          <w:rPr>
            <w:lang w:val="nb-NO"/>
          </w:rPr>
          <w:t xml:space="preserve">Høyreføring i klasse elite: Hunden holder høyreposisjon til sitt i front. Resten av øvelsen utføres som ved venstreføring.   </w:t>
        </w:r>
      </w:ins>
    </w:p>
    <w:p w14:paraId="10D686F0" w14:textId="4F6D72BC" w:rsidR="00D86735" w:rsidRDefault="00D86735" w:rsidP="00D86735">
      <w:pPr>
        <w:pStyle w:val="Brdtekst"/>
        <w:spacing w:before="1"/>
        <w:ind w:left="513" w:right="3168"/>
        <w:rPr>
          <w:ins w:id="2150" w:author="Ina Eriksen" w:date="2021-05-03T19:38:00Z"/>
          <w:lang w:val="nb-NO"/>
        </w:rPr>
      </w:pPr>
    </w:p>
    <w:p w14:paraId="4B7F37A6" w14:textId="270C6867" w:rsidR="00091F0D" w:rsidRPr="009B2B98" w:rsidRDefault="00091F0D" w:rsidP="009B2B98">
      <w:pPr>
        <w:pStyle w:val="Listeavsnitt"/>
        <w:numPr>
          <w:ilvl w:val="0"/>
          <w:numId w:val="44"/>
        </w:numPr>
        <w:tabs>
          <w:tab w:val="left" w:pos="994"/>
        </w:tabs>
        <w:spacing w:line="271" w:lineRule="exact"/>
        <w:rPr>
          <w:moveTo w:id="2151" w:author="Ina Eriksen" w:date="2021-05-03T19:38:00Z"/>
          <w:b/>
          <w:sz w:val="24"/>
        </w:rPr>
      </w:pPr>
      <w:moveToRangeStart w:id="2152" w:author="Ina Eriksen" w:date="2021-05-03T19:38:00Z" w:name="move70963143"/>
      <w:proofErr w:type="spellStart"/>
      <w:moveTo w:id="2153" w:author="Ina Eriksen" w:date="2021-05-03T19:38:00Z">
        <w:r w:rsidRPr="009B2B98">
          <w:rPr>
            <w:b/>
            <w:sz w:val="24"/>
          </w:rPr>
          <w:t>Sakte</w:t>
        </w:r>
        <w:proofErr w:type="spellEnd"/>
        <w:r w:rsidRPr="009B2B98">
          <w:rPr>
            <w:b/>
            <w:spacing w:val="-13"/>
            <w:sz w:val="24"/>
          </w:rPr>
          <w:t xml:space="preserve"> </w:t>
        </w:r>
        <w:proofErr w:type="spellStart"/>
        <w:r w:rsidRPr="009B2B98">
          <w:rPr>
            <w:b/>
            <w:sz w:val="24"/>
          </w:rPr>
          <w:t>marsj</w:t>
        </w:r>
        <w:proofErr w:type="spellEnd"/>
      </w:moveTo>
    </w:p>
    <w:p w14:paraId="6A86BAE9" w14:textId="77777777" w:rsidR="00091F0D" w:rsidRDefault="00091F0D" w:rsidP="00091F0D">
      <w:pPr>
        <w:pStyle w:val="Brdtekst"/>
        <w:ind w:left="513" w:right="916"/>
        <w:rPr>
          <w:moveTo w:id="2154" w:author="Ina Eriksen" w:date="2021-05-03T19:38:00Z"/>
        </w:rPr>
      </w:pPr>
      <w:moveTo w:id="2155" w:author="Ina Eriksen" w:date="2021-05-03T19:38:00Z">
        <w:r w:rsidRPr="00B84B07">
          <w:rPr>
            <w:lang w:val="nb-NO"/>
          </w:rPr>
          <w:t>Flytende øvelse. Ekvipasjen senker farten tydelig slik at det blir et klart skille fra den normale farten.</w:t>
        </w:r>
        <w:r w:rsidRPr="00B84B07">
          <w:rPr>
            <w:spacing w:val="-57"/>
            <w:lang w:val="nb-NO"/>
          </w:rPr>
          <w:t xml:space="preserve"> </w:t>
        </w:r>
        <w:proofErr w:type="spellStart"/>
        <w:r>
          <w:t>Øvelsen</w:t>
        </w:r>
        <w:proofErr w:type="spellEnd"/>
        <w:r>
          <w:rPr>
            <w:spacing w:val="-1"/>
          </w:rPr>
          <w:t xml:space="preserve"> </w:t>
        </w:r>
        <w:proofErr w:type="spellStart"/>
        <w:r>
          <w:t>kan</w:t>
        </w:r>
        <w:proofErr w:type="spellEnd"/>
        <w:r>
          <w:t xml:space="preserve"> </w:t>
        </w:r>
        <w:proofErr w:type="spellStart"/>
        <w:r>
          <w:t>ikke</w:t>
        </w:r>
        <w:proofErr w:type="spellEnd"/>
        <w:r>
          <w:rPr>
            <w:spacing w:val="-1"/>
          </w:rPr>
          <w:t xml:space="preserve"> </w:t>
        </w:r>
        <w:proofErr w:type="spellStart"/>
        <w:r>
          <w:t>brukes</w:t>
        </w:r>
        <w:proofErr w:type="spellEnd"/>
        <w:r>
          <w:rPr>
            <w:spacing w:val="2"/>
          </w:rPr>
          <w:t xml:space="preserve"> </w:t>
        </w:r>
        <w:r>
          <w:t xml:space="preserve">i </w:t>
        </w:r>
        <w:proofErr w:type="spellStart"/>
        <w:r>
          <w:t>høyreføring</w:t>
        </w:r>
        <w:proofErr w:type="spellEnd"/>
        <w:r>
          <w:rPr>
            <w:spacing w:val="-3"/>
          </w:rPr>
          <w:t xml:space="preserve"> </w:t>
        </w:r>
        <w:r>
          <w:t>i elite.</w:t>
        </w:r>
      </w:moveTo>
    </w:p>
    <w:p w14:paraId="4DBD7428" w14:textId="77777777" w:rsidR="00091F0D" w:rsidRDefault="00091F0D" w:rsidP="00091F0D">
      <w:pPr>
        <w:pStyle w:val="Brdtekst"/>
        <w:spacing w:before="8"/>
        <w:rPr>
          <w:moveTo w:id="2156" w:author="Ina Eriksen" w:date="2021-05-03T19:38:00Z"/>
        </w:rPr>
      </w:pPr>
    </w:p>
    <w:p w14:paraId="781DF181" w14:textId="093CACC2" w:rsidR="00091F0D" w:rsidRPr="009B2B98" w:rsidRDefault="00091F0D" w:rsidP="009B2B98">
      <w:pPr>
        <w:pStyle w:val="Listeavsnitt"/>
        <w:numPr>
          <w:ilvl w:val="0"/>
          <w:numId w:val="44"/>
        </w:numPr>
        <w:tabs>
          <w:tab w:val="left" w:pos="994"/>
        </w:tabs>
        <w:spacing w:line="272" w:lineRule="exact"/>
        <w:rPr>
          <w:moveTo w:id="2157" w:author="Ina Eriksen" w:date="2021-05-03T19:38:00Z"/>
          <w:b/>
          <w:sz w:val="24"/>
        </w:rPr>
      </w:pPr>
      <w:proofErr w:type="spellStart"/>
      <w:moveTo w:id="2158" w:author="Ina Eriksen" w:date="2021-05-03T19:38:00Z">
        <w:r w:rsidRPr="009B2B98">
          <w:rPr>
            <w:b/>
            <w:sz w:val="24"/>
          </w:rPr>
          <w:t>Springmarsj</w:t>
        </w:r>
        <w:proofErr w:type="spellEnd"/>
      </w:moveTo>
    </w:p>
    <w:p w14:paraId="2FC6CCF0" w14:textId="77777777" w:rsidR="00091F0D" w:rsidRPr="00B84B07" w:rsidRDefault="00091F0D" w:rsidP="00091F0D">
      <w:pPr>
        <w:pStyle w:val="Brdtekst"/>
        <w:ind w:left="513" w:right="1116"/>
        <w:rPr>
          <w:moveTo w:id="2159" w:author="Ina Eriksen" w:date="2021-05-03T19:38:00Z"/>
          <w:lang w:val="nb-NO"/>
        </w:rPr>
      </w:pPr>
      <w:moveTo w:id="2160" w:author="Ina Eriksen" w:date="2021-05-03T19:38:00Z">
        <w:r w:rsidRPr="00B84B07">
          <w:rPr>
            <w:lang w:val="nb-NO"/>
          </w:rPr>
          <w:t>Flytende øvelse. Ekvipasjen øker farten tydelig slik at det blir et klart skille fra den normale farten.</w:t>
        </w:r>
        <w:r w:rsidRPr="00B84B07">
          <w:rPr>
            <w:spacing w:val="-57"/>
            <w:lang w:val="nb-NO"/>
          </w:rPr>
          <w:t xml:space="preserve"> </w:t>
        </w:r>
        <w:r w:rsidRPr="00B84B07">
          <w:rPr>
            <w:lang w:val="nb-NO"/>
          </w:rPr>
          <w:t>Det</w:t>
        </w:r>
        <w:r w:rsidRPr="00B84B07">
          <w:rPr>
            <w:spacing w:val="-1"/>
            <w:lang w:val="nb-NO"/>
          </w:rPr>
          <w:t xml:space="preserve"> </w:t>
        </w:r>
        <w:r w:rsidRPr="00B84B07">
          <w:rPr>
            <w:lang w:val="nb-NO"/>
          </w:rPr>
          <w:t>skal minimum være</w:t>
        </w:r>
        <w:r w:rsidRPr="00B84B07">
          <w:rPr>
            <w:spacing w:val="-1"/>
            <w:lang w:val="nb-NO"/>
          </w:rPr>
          <w:t xml:space="preserve"> </w:t>
        </w:r>
        <w:r w:rsidRPr="00B84B07">
          <w:rPr>
            <w:lang w:val="nb-NO"/>
          </w:rPr>
          <w:t>jogging.</w:t>
        </w:r>
      </w:moveTo>
    </w:p>
    <w:p w14:paraId="78B0DC64" w14:textId="77777777" w:rsidR="00091F0D" w:rsidRPr="00B84B07" w:rsidRDefault="00091F0D" w:rsidP="00091F0D">
      <w:pPr>
        <w:pStyle w:val="Brdtekst"/>
        <w:spacing w:before="1"/>
        <w:ind w:left="480"/>
        <w:rPr>
          <w:moveTo w:id="2161" w:author="Ina Eriksen" w:date="2021-05-03T19:38:00Z"/>
          <w:lang w:val="nb-NO"/>
        </w:rPr>
      </w:pPr>
      <w:moveTo w:id="2162" w:author="Ina Eriksen" w:date="2021-05-03T19:38:00Z">
        <w:r w:rsidRPr="00B84B07">
          <w:rPr>
            <w:lang w:val="nb-NO"/>
          </w:rPr>
          <w:t>Øvelsen</w:t>
        </w:r>
        <w:r w:rsidRPr="00B84B07">
          <w:rPr>
            <w:spacing w:val="-1"/>
            <w:lang w:val="nb-NO"/>
          </w:rPr>
          <w:t xml:space="preserve"> </w:t>
        </w:r>
        <w:r w:rsidRPr="00B84B07">
          <w:rPr>
            <w:lang w:val="nb-NO"/>
          </w:rPr>
          <w:t>kan</w:t>
        </w:r>
        <w:r w:rsidRPr="00B84B07">
          <w:rPr>
            <w:spacing w:val="-1"/>
            <w:lang w:val="nb-NO"/>
          </w:rPr>
          <w:t xml:space="preserve"> </w:t>
        </w:r>
        <w:r w:rsidRPr="00B84B07">
          <w:rPr>
            <w:lang w:val="nb-NO"/>
          </w:rPr>
          <w:t>ikke</w:t>
        </w:r>
        <w:r w:rsidRPr="00B84B07">
          <w:rPr>
            <w:spacing w:val="-1"/>
            <w:lang w:val="nb-NO"/>
          </w:rPr>
          <w:t xml:space="preserve"> </w:t>
        </w:r>
        <w:r w:rsidRPr="00B84B07">
          <w:rPr>
            <w:lang w:val="nb-NO"/>
          </w:rPr>
          <w:t>brukes</w:t>
        </w:r>
        <w:r w:rsidRPr="00B84B07">
          <w:rPr>
            <w:spacing w:val="-1"/>
            <w:lang w:val="nb-NO"/>
          </w:rPr>
          <w:t xml:space="preserve"> </w:t>
        </w:r>
        <w:r w:rsidRPr="00B84B07">
          <w:rPr>
            <w:lang w:val="nb-NO"/>
          </w:rPr>
          <w:t>i</w:t>
        </w:r>
        <w:r w:rsidRPr="00B84B07">
          <w:rPr>
            <w:spacing w:val="-1"/>
            <w:lang w:val="nb-NO"/>
          </w:rPr>
          <w:t xml:space="preserve"> </w:t>
        </w:r>
        <w:r w:rsidRPr="00B84B07">
          <w:rPr>
            <w:lang w:val="nb-NO"/>
          </w:rPr>
          <w:t>høyreføring</w:t>
        </w:r>
        <w:r w:rsidRPr="00B84B07">
          <w:rPr>
            <w:spacing w:val="-3"/>
            <w:lang w:val="nb-NO"/>
          </w:rPr>
          <w:t xml:space="preserve"> </w:t>
        </w:r>
        <w:r w:rsidRPr="00B84B07">
          <w:rPr>
            <w:lang w:val="nb-NO"/>
          </w:rPr>
          <w:t>i</w:t>
        </w:r>
        <w:r w:rsidRPr="00B84B07">
          <w:rPr>
            <w:spacing w:val="-1"/>
            <w:lang w:val="nb-NO"/>
          </w:rPr>
          <w:t xml:space="preserve"> </w:t>
        </w:r>
        <w:r w:rsidRPr="00B84B07">
          <w:rPr>
            <w:lang w:val="nb-NO"/>
          </w:rPr>
          <w:t>elite.</w:t>
        </w:r>
      </w:moveTo>
    </w:p>
    <w:p w14:paraId="3403D3ED" w14:textId="77777777" w:rsidR="00091F0D" w:rsidRPr="00B84B07" w:rsidRDefault="00091F0D" w:rsidP="00091F0D">
      <w:pPr>
        <w:pStyle w:val="Brdtekst"/>
        <w:spacing w:before="5"/>
        <w:rPr>
          <w:moveTo w:id="2163" w:author="Ina Eriksen" w:date="2021-05-03T19:38:00Z"/>
          <w:lang w:val="nb-NO"/>
        </w:rPr>
      </w:pPr>
    </w:p>
    <w:p w14:paraId="11E5FEA5" w14:textId="77777777" w:rsidR="00091F0D" w:rsidRDefault="00091F0D" w:rsidP="009B2B98">
      <w:pPr>
        <w:pStyle w:val="Listeavsnitt"/>
        <w:numPr>
          <w:ilvl w:val="0"/>
          <w:numId w:val="44"/>
        </w:numPr>
        <w:tabs>
          <w:tab w:val="left" w:pos="994"/>
        </w:tabs>
        <w:spacing w:line="272" w:lineRule="exact"/>
        <w:rPr>
          <w:moveTo w:id="2164" w:author="Ina Eriksen" w:date="2021-05-03T19:38:00Z"/>
          <w:b/>
          <w:sz w:val="24"/>
        </w:rPr>
      </w:pPr>
      <w:proofErr w:type="spellStart"/>
      <w:moveTo w:id="2165" w:author="Ina Eriksen" w:date="2021-05-03T19:38:00Z">
        <w:r>
          <w:rPr>
            <w:b/>
            <w:sz w:val="24"/>
          </w:rPr>
          <w:t>Vanlig</w:t>
        </w:r>
        <w:proofErr w:type="spellEnd"/>
        <w:r>
          <w:rPr>
            <w:b/>
            <w:spacing w:val="-12"/>
            <w:sz w:val="24"/>
          </w:rPr>
          <w:t xml:space="preserve"> </w:t>
        </w:r>
        <w:proofErr w:type="spellStart"/>
        <w:r>
          <w:rPr>
            <w:b/>
            <w:sz w:val="24"/>
          </w:rPr>
          <w:t>marsj</w:t>
        </w:r>
        <w:proofErr w:type="spellEnd"/>
      </w:moveTo>
    </w:p>
    <w:p w14:paraId="34D787BD" w14:textId="1D788F04" w:rsidR="00091F0D" w:rsidRDefault="00091F0D" w:rsidP="00091F0D">
      <w:pPr>
        <w:pStyle w:val="Brdtekst"/>
        <w:spacing w:before="1"/>
        <w:ind w:left="513" w:right="3168"/>
        <w:rPr>
          <w:ins w:id="2166" w:author="Ina Eriksen" w:date="2021-05-03T20:03:00Z"/>
        </w:rPr>
      </w:pPr>
      <w:moveTo w:id="2167" w:author="Ina Eriksen" w:date="2021-05-03T19:38:00Z">
        <w:r w:rsidRPr="00B84B07">
          <w:rPr>
            <w:lang w:val="nb-NO"/>
          </w:rPr>
          <w:t>Flytende øvelse. Ekvipasjen endrer tydelig tempo tilbake til normal fart.</w:t>
        </w:r>
        <w:r w:rsidRPr="00B84B07">
          <w:rPr>
            <w:spacing w:val="-57"/>
            <w:lang w:val="nb-NO"/>
          </w:rPr>
          <w:t xml:space="preserve"> </w:t>
        </w:r>
        <w:proofErr w:type="spellStart"/>
        <w:r>
          <w:t>Øvelsen</w:t>
        </w:r>
        <w:proofErr w:type="spellEnd"/>
        <w:r>
          <w:rPr>
            <w:spacing w:val="-1"/>
          </w:rPr>
          <w:t xml:space="preserve"> </w:t>
        </w:r>
        <w:proofErr w:type="spellStart"/>
        <w:r>
          <w:t>kan</w:t>
        </w:r>
        <w:proofErr w:type="spellEnd"/>
        <w:r>
          <w:t xml:space="preserve"> </w:t>
        </w:r>
        <w:proofErr w:type="spellStart"/>
        <w:r>
          <w:t>ikke</w:t>
        </w:r>
        <w:proofErr w:type="spellEnd"/>
        <w:r>
          <w:rPr>
            <w:spacing w:val="-1"/>
          </w:rPr>
          <w:t xml:space="preserve"> </w:t>
        </w:r>
        <w:proofErr w:type="spellStart"/>
        <w:r>
          <w:t>brukes</w:t>
        </w:r>
        <w:proofErr w:type="spellEnd"/>
        <w:r>
          <w:rPr>
            <w:spacing w:val="2"/>
          </w:rPr>
          <w:t xml:space="preserve"> </w:t>
        </w:r>
        <w:r>
          <w:t xml:space="preserve">i </w:t>
        </w:r>
        <w:proofErr w:type="spellStart"/>
        <w:r>
          <w:t>høyreføring</w:t>
        </w:r>
        <w:proofErr w:type="spellEnd"/>
        <w:r>
          <w:rPr>
            <w:spacing w:val="-4"/>
          </w:rPr>
          <w:t xml:space="preserve"> </w:t>
        </w:r>
        <w:r>
          <w:t>i elite.</w:t>
        </w:r>
      </w:moveTo>
      <w:moveToRangeEnd w:id="2152"/>
    </w:p>
    <w:p w14:paraId="35133DC2" w14:textId="3E3502E2" w:rsidR="0055311A" w:rsidRDefault="0055311A" w:rsidP="00091F0D">
      <w:pPr>
        <w:pStyle w:val="Brdtekst"/>
        <w:spacing w:before="1"/>
        <w:ind w:left="513" w:right="3168"/>
        <w:rPr>
          <w:ins w:id="2168" w:author="Ina Eriksen" w:date="2021-05-03T20:03:00Z"/>
        </w:rPr>
      </w:pPr>
    </w:p>
    <w:p w14:paraId="6304555E" w14:textId="0FAA9113" w:rsidR="0055311A" w:rsidRPr="009B2B98" w:rsidRDefault="0055311A" w:rsidP="009B2B98">
      <w:pPr>
        <w:pStyle w:val="Listeavsnitt"/>
        <w:numPr>
          <w:ilvl w:val="0"/>
          <w:numId w:val="44"/>
        </w:numPr>
        <w:tabs>
          <w:tab w:val="left" w:pos="994"/>
        </w:tabs>
        <w:rPr>
          <w:ins w:id="2169" w:author="Ina Eriksen" w:date="2021-05-03T20:03:00Z"/>
          <w:b/>
          <w:sz w:val="24"/>
        </w:rPr>
      </w:pPr>
      <w:ins w:id="2170" w:author="Ina Eriksen" w:date="2021-05-03T20:03:00Z">
        <w:r w:rsidRPr="009B2B98">
          <w:rPr>
            <w:b/>
            <w:sz w:val="24"/>
          </w:rPr>
          <w:t>Spiral</w:t>
        </w:r>
        <w:r w:rsidRPr="009B2B98">
          <w:rPr>
            <w:b/>
            <w:spacing w:val="-5"/>
            <w:sz w:val="24"/>
          </w:rPr>
          <w:t xml:space="preserve"> </w:t>
        </w:r>
        <w:proofErr w:type="spellStart"/>
        <w:r w:rsidRPr="009B2B98">
          <w:rPr>
            <w:b/>
            <w:sz w:val="24"/>
          </w:rPr>
          <w:t>høyre</w:t>
        </w:r>
        <w:proofErr w:type="spellEnd"/>
      </w:ins>
    </w:p>
    <w:p w14:paraId="384BDC4D" w14:textId="40E88686" w:rsidR="0055311A" w:rsidRPr="00B84B07" w:rsidRDefault="0055311A" w:rsidP="009B2B98">
      <w:pPr>
        <w:pStyle w:val="Brdtekst"/>
        <w:ind w:left="513" w:right="225"/>
        <w:rPr>
          <w:ins w:id="2171" w:author="Ina Eriksen" w:date="2021-05-03T20:03:00Z"/>
          <w:lang w:val="nb-NO"/>
        </w:rPr>
      </w:pPr>
      <w:ins w:id="2172" w:author="Ina Eriksen" w:date="2021-05-03T20:03:00Z">
        <w:r w:rsidRPr="00B84B07">
          <w:rPr>
            <w:lang w:val="nb-NO"/>
          </w:rPr>
          <w:t>Kjegleøvelse.</w:t>
        </w:r>
        <w:r w:rsidRPr="00B84B07">
          <w:rPr>
            <w:spacing w:val="1"/>
            <w:lang w:val="nb-NO"/>
          </w:rPr>
          <w:t xml:space="preserve"> </w:t>
        </w:r>
        <w:r w:rsidRPr="00B84B07">
          <w:rPr>
            <w:lang w:val="nb-NO"/>
          </w:rPr>
          <w:t>Tre</w:t>
        </w:r>
        <w:r w:rsidRPr="00B84B07">
          <w:rPr>
            <w:spacing w:val="1"/>
            <w:lang w:val="nb-NO"/>
          </w:rPr>
          <w:t xml:space="preserve"> </w:t>
        </w:r>
        <w:r w:rsidRPr="00B84B07">
          <w:rPr>
            <w:lang w:val="nb-NO"/>
          </w:rPr>
          <w:t>kjegler</w:t>
        </w:r>
        <w:r w:rsidRPr="00B84B07">
          <w:rPr>
            <w:spacing w:val="3"/>
            <w:lang w:val="nb-NO"/>
          </w:rPr>
          <w:t xml:space="preserve"> </w:t>
        </w:r>
        <w:r w:rsidRPr="00B84B07">
          <w:rPr>
            <w:lang w:val="nb-NO"/>
          </w:rPr>
          <w:t>er plassert</w:t>
        </w:r>
        <w:r w:rsidRPr="00B84B07">
          <w:rPr>
            <w:spacing w:val="2"/>
            <w:lang w:val="nb-NO"/>
          </w:rPr>
          <w:t xml:space="preserve"> </w:t>
        </w:r>
        <w:r w:rsidRPr="00B84B07">
          <w:rPr>
            <w:lang w:val="nb-NO"/>
          </w:rPr>
          <w:t>i</w:t>
        </w:r>
        <w:r w:rsidRPr="00B84B07">
          <w:rPr>
            <w:spacing w:val="2"/>
            <w:lang w:val="nb-NO"/>
          </w:rPr>
          <w:t xml:space="preserve"> </w:t>
        </w:r>
        <w:r w:rsidRPr="00B84B07">
          <w:rPr>
            <w:lang w:val="nb-NO"/>
          </w:rPr>
          <w:t>en</w:t>
        </w:r>
        <w:r w:rsidRPr="00B84B07">
          <w:rPr>
            <w:spacing w:val="4"/>
            <w:lang w:val="nb-NO"/>
          </w:rPr>
          <w:t xml:space="preserve"> </w:t>
        </w:r>
        <w:r w:rsidRPr="00B84B07">
          <w:rPr>
            <w:lang w:val="nb-NO"/>
          </w:rPr>
          <w:t>rett</w:t>
        </w:r>
        <w:r w:rsidRPr="00B84B07">
          <w:rPr>
            <w:spacing w:val="1"/>
            <w:lang w:val="nb-NO"/>
          </w:rPr>
          <w:t xml:space="preserve"> </w:t>
        </w:r>
        <w:r w:rsidRPr="00B84B07">
          <w:rPr>
            <w:lang w:val="nb-NO"/>
          </w:rPr>
          <w:t>linje</w:t>
        </w:r>
        <w:r w:rsidRPr="00B84B07">
          <w:rPr>
            <w:spacing w:val="1"/>
            <w:lang w:val="nb-NO"/>
          </w:rPr>
          <w:t xml:space="preserve"> </w:t>
        </w:r>
        <w:r w:rsidRPr="00B84B07">
          <w:rPr>
            <w:lang w:val="nb-NO"/>
          </w:rPr>
          <w:t>med</w:t>
        </w:r>
        <w:r w:rsidRPr="00B84B07">
          <w:rPr>
            <w:spacing w:val="2"/>
            <w:lang w:val="nb-NO"/>
          </w:rPr>
          <w:t xml:space="preserve"> </w:t>
        </w:r>
        <w:r w:rsidRPr="00B84B07">
          <w:rPr>
            <w:lang w:val="nb-NO"/>
          </w:rPr>
          <w:t>ca.</w:t>
        </w:r>
        <w:r w:rsidRPr="00B84B07">
          <w:rPr>
            <w:spacing w:val="1"/>
            <w:lang w:val="nb-NO"/>
          </w:rPr>
          <w:t xml:space="preserve"> </w:t>
        </w:r>
        <w:r w:rsidRPr="00B84B07">
          <w:rPr>
            <w:lang w:val="nb-NO"/>
          </w:rPr>
          <w:t>1,5 meters mellomrom. Ekvipasjen passerer på venstre side</w:t>
        </w:r>
        <w:r w:rsidRPr="00B84B07">
          <w:rPr>
            <w:spacing w:val="1"/>
            <w:lang w:val="nb-NO"/>
          </w:rPr>
          <w:t xml:space="preserve"> </w:t>
        </w:r>
        <w:r w:rsidRPr="00B84B07">
          <w:rPr>
            <w:lang w:val="nb-NO"/>
          </w:rPr>
          <w:t>av den første kjeglen, runder den tredje kjeglen mot høyre,</w:t>
        </w:r>
        <w:r w:rsidRPr="00B84B07">
          <w:rPr>
            <w:spacing w:val="1"/>
            <w:lang w:val="nb-NO"/>
          </w:rPr>
          <w:t xml:space="preserve"> </w:t>
        </w:r>
        <w:r w:rsidRPr="00B84B07">
          <w:rPr>
            <w:lang w:val="nb-NO"/>
          </w:rPr>
          <w:t>går deretter rundt den første kjeglen igjen, fortsetter rundt</w:t>
        </w:r>
        <w:r w:rsidRPr="00B84B07">
          <w:rPr>
            <w:spacing w:val="1"/>
            <w:lang w:val="nb-NO"/>
          </w:rPr>
          <w:t xml:space="preserve"> </w:t>
        </w:r>
        <w:r w:rsidRPr="00B84B07">
          <w:rPr>
            <w:lang w:val="nb-NO"/>
          </w:rPr>
          <w:t>den andre kjeglen, deretter rundt den første igjen og avslu</w:t>
        </w:r>
        <w:r w:rsidRPr="0055311A">
          <w:rPr>
            <w:lang w:val="nb-NO"/>
          </w:rPr>
          <w:t>tter</w:t>
        </w:r>
        <w:r w:rsidRPr="009B2B98">
          <w:rPr>
            <w:lang w:val="nb-NO"/>
          </w:rPr>
          <w:t xml:space="preserve"> </w:t>
        </w:r>
        <w:r w:rsidRPr="0055311A">
          <w:rPr>
            <w:lang w:val="nb-NO"/>
          </w:rPr>
          <w:t>m</w:t>
        </w:r>
        <w:r w:rsidRPr="00B84B07">
          <w:rPr>
            <w:lang w:val="nb-NO"/>
          </w:rPr>
          <w:t>ed å gå mellom første og andre kjegle.</w:t>
        </w:r>
      </w:ins>
    </w:p>
    <w:p w14:paraId="5958C398" w14:textId="77777777" w:rsidR="0055311A" w:rsidRPr="00B84B07" w:rsidRDefault="0055311A" w:rsidP="009B2B98">
      <w:pPr>
        <w:pStyle w:val="Brdtekst"/>
        <w:ind w:left="480" w:right="225"/>
        <w:rPr>
          <w:ins w:id="2173" w:author="Ina Eriksen" w:date="2021-05-03T20:08:00Z"/>
          <w:lang w:val="nb-NO"/>
        </w:rPr>
      </w:pPr>
      <w:ins w:id="2174" w:author="Ina Eriksen" w:date="2021-05-03T20:08:00Z">
        <w:r w:rsidRPr="0055311A">
          <w:rPr>
            <w:lang w:val="nb-NO"/>
          </w:rPr>
          <w:t>Høyreføring i klasse elite: Hunden holder hele tiden høyreposisjon.</w:t>
        </w:r>
      </w:ins>
    </w:p>
    <w:p w14:paraId="6BF1E202" w14:textId="77777777" w:rsidR="0055311A" w:rsidRPr="00B84B07" w:rsidRDefault="0055311A" w:rsidP="0055311A">
      <w:pPr>
        <w:pStyle w:val="Brdtekst"/>
        <w:rPr>
          <w:ins w:id="2175" w:author="Ina Eriksen" w:date="2021-05-03T20:03:00Z"/>
          <w:sz w:val="26"/>
          <w:lang w:val="nb-NO"/>
        </w:rPr>
      </w:pPr>
    </w:p>
    <w:p w14:paraId="39784729" w14:textId="77777777" w:rsidR="0055311A" w:rsidRPr="00B84B07" w:rsidRDefault="0055311A" w:rsidP="0055311A">
      <w:pPr>
        <w:pStyle w:val="Brdtekst"/>
        <w:rPr>
          <w:ins w:id="2176" w:author="Ina Eriksen" w:date="2021-05-03T20:03:00Z"/>
          <w:sz w:val="26"/>
          <w:lang w:val="nb-NO"/>
        </w:rPr>
      </w:pPr>
    </w:p>
    <w:p w14:paraId="564EC10A" w14:textId="77777777" w:rsidR="0055311A" w:rsidRPr="00B84B07" w:rsidRDefault="0055311A" w:rsidP="0055311A">
      <w:pPr>
        <w:pStyle w:val="Brdtekst"/>
        <w:rPr>
          <w:ins w:id="2177" w:author="Ina Eriksen" w:date="2021-05-03T20:03:00Z"/>
          <w:sz w:val="26"/>
          <w:lang w:val="nb-NO"/>
        </w:rPr>
      </w:pPr>
    </w:p>
    <w:p w14:paraId="265091F9" w14:textId="77777777" w:rsidR="0055311A" w:rsidRDefault="0055311A" w:rsidP="009B2B98">
      <w:pPr>
        <w:pStyle w:val="Listeavsnitt"/>
        <w:numPr>
          <w:ilvl w:val="0"/>
          <w:numId w:val="44"/>
        </w:numPr>
        <w:tabs>
          <w:tab w:val="left" w:pos="994"/>
        </w:tabs>
        <w:spacing w:before="169"/>
        <w:rPr>
          <w:ins w:id="2178" w:author="Ina Eriksen" w:date="2021-05-03T20:03:00Z"/>
          <w:b/>
          <w:sz w:val="24"/>
        </w:rPr>
      </w:pPr>
      <w:ins w:id="2179" w:author="Ina Eriksen" w:date="2021-05-03T20:03:00Z">
        <w:r>
          <w:rPr>
            <w:b/>
            <w:sz w:val="24"/>
          </w:rPr>
          <w:t>Spiral</w:t>
        </w:r>
        <w:r>
          <w:rPr>
            <w:b/>
            <w:spacing w:val="-11"/>
            <w:sz w:val="24"/>
          </w:rPr>
          <w:t xml:space="preserve"> </w:t>
        </w:r>
        <w:proofErr w:type="spellStart"/>
        <w:r>
          <w:rPr>
            <w:b/>
            <w:sz w:val="24"/>
          </w:rPr>
          <w:t>venstre</w:t>
        </w:r>
        <w:proofErr w:type="spellEnd"/>
      </w:ins>
    </w:p>
    <w:p w14:paraId="7BFCC22A" w14:textId="4ACAFD2E" w:rsidR="0055311A" w:rsidRPr="00B84B07" w:rsidRDefault="0055311A" w:rsidP="009B2B98">
      <w:pPr>
        <w:pStyle w:val="Brdtekst"/>
        <w:ind w:left="513" w:right="83"/>
        <w:rPr>
          <w:ins w:id="2180" w:author="Ina Eriksen" w:date="2021-05-03T20:03:00Z"/>
          <w:lang w:val="nb-NO"/>
        </w:rPr>
      </w:pPr>
      <w:ins w:id="2181" w:author="Ina Eriksen" w:date="2021-05-03T20:03:00Z">
        <w:r w:rsidRPr="00B84B07">
          <w:rPr>
            <w:lang w:val="nb-NO"/>
          </w:rPr>
          <w:t>Kjegleøvelse. Tre kjegler er plassert i en rett linje med ca.</w:t>
        </w:r>
        <w:r w:rsidRPr="00B84B07">
          <w:rPr>
            <w:spacing w:val="1"/>
            <w:lang w:val="nb-NO"/>
          </w:rPr>
          <w:t xml:space="preserve"> </w:t>
        </w:r>
        <w:r w:rsidRPr="00B84B07">
          <w:rPr>
            <w:lang w:val="nb-NO"/>
          </w:rPr>
          <w:t>1,5 meters mellomrom. Ekvipasjen passerer på høyre side</w:t>
        </w:r>
        <w:r w:rsidRPr="00B84B07">
          <w:rPr>
            <w:spacing w:val="1"/>
            <w:lang w:val="nb-NO"/>
          </w:rPr>
          <w:t xml:space="preserve"> </w:t>
        </w:r>
        <w:r w:rsidRPr="00B84B07">
          <w:rPr>
            <w:lang w:val="nb-NO"/>
          </w:rPr>
          <w:t>av den første kjeglen, runder den tredje kjeglen mot</w:t>
        </w:r>
        <w:r w:rsidRPr="00B84B07">
          <w:rPr>
            <w:spacing w:val="1"/>
            <w:lang w:val="nb-NO"/>
          </w:rPr>
          <w:t xml:space="preserve"> </w:t>
        </w:r>
        <w:r w:rsidRPr="00B84B07">
          <w:rPr>
            <w:lang w:val="nb-NO"/>
          </w:rPr>
          <w:t>venstre, går deretter rundt den første kjeglen igjen,</w:t>
        </w:r>
        <w:r w:rsidRPr="00B84B07">
          <w:rPr>
            <w:spacing w:val="1"/>
            <w:lang w:val="nb-NO"/>
          </w:rPr>
          <w:t xml:space="preserve"> </w:t>
        </w:r>
        <w:r w:rsidRPr="00B84B07">
          <w:rPr>
            <w:lang w:val="nb-NO"/>
          </w:rPr>
          <w:t>fortsetter rundt den andre kjeglen, deretter rundt den første</w:t>
        </w:r>
        <w:r w:rsidRPr="00B84B07">
          <w:rPr>
            <w:spacing w:val="-57"/>
            <w:lang w:val="nb-NO"/>
          </w:rPr>
          <w:t xml:space="preserve"> </w:t>
        </w:r>
        <w:r w:rsidRPr="00B84B07">
          <w:rPr>
            <w:lang w:val="nb-NO"/>
          </w:rPr>
          <w:t>igjen og avslutter med å gå mellom første og andre kjegle.</w:t>
        </w:r>
      </w:ins>
    </w:p>
    <w:p w14:paraId="0C1ADA56" w14:textId="77777777" w:rsidR="0055311A" w:rsidRPr="00B84B07" w:rsidRDefault="0055311A" w:rsidP="009B2B98">
      <w:pPr>
        <w:pStyle w:val="Brdtekst"/>
        <w:ind w:left="480" w:right="83"/>
        <w:rPr>
          <w:ins w:id="2182" w:author="Ina Eriksen" w:date="2021-05-03T20:08:00Z"/>
          <w:lang w:val="nb-NO"/>
        </w:rPr>
      </w:pPr>
      <w:ins w:id="2183" w:author="Ina Eriksen" w:date="2021-05-03T20:08:00Z">
        <w:r w:rsidRPr="0055311A">
          <w:rPr>
            <w:lang w:val="nb-NO"/>
          </w:rPr>
          <w:t>Høyreføring i klasse elite: Hunden holder hele tiden høyreposisjon.</w:t>
        </w:r>
      </w:ins>
    </w:p>
    <w:p w14:paraId="12BC75EA" w14:textId="0F59B6AF" w:rsidR="0055311A" w:rsidRDefault="0055311A" w:rsidP="009B2B98">
      <w:pPr>
        <w:pStyle w:val="Brdtekst"/>
        <w:spacing w:before="1"/>
        <w:ind w:left="513" w:right="83"/>
        <w:rPr>
          <w:ins w:id="2184" w:author="Ina Eriksen" w:date="2021-05-03T20:06:00Z"/>
          <w:lang w:val="nb-NO"/>
        </w:rPr>
      </w:pPr>
    </w:p>
    <w:p w14:paraId="51CFE7A9" w14:textId="3956F366" w:rsidR="0055311A" w:rsidRPr="009B2B98" w:rsidRDefault="0055311A" w:rsidP="009B2B98">
      <w:pPr>
        <w:pStyle w:val="Listeavsnitt"/>
        <w:numPr>
          <w:ilvl w:val="0"/>
          <w:numId w:val="44"/>
        </w:numPr>
        <w:tabs>
          <w:tab w:val="left" w:pos="994"/>
        </w:tabs>
        <w:spacing w:before="190" w:line="274" w:lineRule="exact"/>
        <w:ind w:right="83"/>
        <w:rPr>
          <w:moveTo w:id="2185" w:author="Ina Eriksen" w:date="2021-05-03T20:06:00Z"/>
          <w:b/>
          <w:sz w:val="24"/>
        </w:rPr>
      </w:pPr>
      <w:moveToRangeStart w:id="2186" w:author="Ina Eriksen" w:date="2021-05-03T20:06:00Z" w:name="move70964812"/>
      <w:proofErr w:type="spellStart"/>
      <w:moveTo w:id="2187" w:author="Ina Eriksen" w:date="2021-05-03T20:06:00Z">
        <w:r w:rsidRPr="009B2B98">
          <w:rPr>
            <w:b/>
            <w:sz w:val="24"/>
          </w:rPr>
          <w:t>Enkel</w:t>
        </w:r>
        <w:proofErr w:type="spellEnd"/>
        <w:r w:rsidRPr="009B2B98">
          <w:rPr>
            <w:b/>
            <w:spacing w:val="-5"/>
            <w:sz w:val="24"/>
          </w:rPr>
          <w:t xml:space="preserve"> </w:t>
        </w:r>
        <w:proofErr w:type="spellStart"/>
        <w:r w:rsidRPr="009B2B98">
          <w:rPr>
            <w:b/>
            <w:sz w:val="24"/>
          </w:rPr>
          <w:t>slalåm</w:t>
        </w:r>
        <w:proofErr w:type="spellEnd"/>
      </w:moveTo>
    </w:p>
    <w:p w14:paraId="2FF72CC4" w14:textId="77777777" w:rsidR="0055311A" w:rsidRPr="00B84B07" w:rsidRDefault="0055311A" w:rsidP="009B2B98">
      <w:pPr>
        <w:pStyle w:val="Brdtekst"/>
        <w:ind w:left="513" w:right="83"/>
        <w:rPr>
          <w:moveTo w:id="2188" w:author="Ina Eriksen" w:date="2021-05-03T20:06:00Z"/>
          <w:lang w:val="nb-NO"/>
        </w:rPr>
      </w:pPr>
      <w:moveTo w:id="2189" w:author="Ina Eriksen" w:date="2021-05-03T20:06:00Z">
        <w:r w:rsidRPr="00B84B07">
          <w:rPr>
            <w:lang w:val="nb-NO"/>
          </w:rPr>
          <w:t>Kjegleøvelse. Fire kjegler er plassert i en rett linje med ca. 1,5 meters</w:t>
        </w:r>
        <w:r w:rsidRPr="00B84B07">
          <w:rPr>
            <w:spacing w:val="1"/>
            <w:lang w:val="nb-NO"/>
          </w:rPr>
          <w:t xml:space="preserve"> </w:t>
        </w:r>
        <w:r w:rsidRPr="00B84B07">
          <w:rPr>
            <w:lang w:val="nb-NO"/>
          </w:rPr>
          <w:t>mellomrom. Ekvipasjen skal gå slalåm mellom kjeglene. Øvelsen starter alltid</w:t>
        </w:r>
        <w:r w:rsidRPr="00B84B07">
          <w:rPr>
            <w:spacing w:val="-57"/>
            <w:lang w:val="nb-NO"/>
          </w:rPr>
          <w:t xml:space="preserve"> </w:t>
        </w:r>
        <w:r w:rsidRPr="00B84B07">
          <w:rPr>
            <w:lang w:val="nb-NO"/>
          </w:rPr>
          <w:t>fra</w:t>
        </w:r>
        <w:r w:rsidRPr="00B84B07">
          <w:rPr>
            <w:spacing w:val="-2"/>
            <w:lang w:val="nb-NO"/>
          </w:rPr>
          <w:t xml:space="preserve"> </w:t>
        </w:r>
        <w:r w:rsidRPr="00B84B07">
          <w:rPr>
            <w:lang w:val="nb-NO"/>
          </w:rPr>
          <w:t>høyre</w:t>
        </w:r>
        <w:r w:rsidRPr="00B84B07">
          <w:rPr>
            <w:spacing w:val="-1"/>
            <w:lang w:val="nb-NO"/>
          </w:rPr>
          <w:t xml:space="preserve"> </w:t>
        </w:r>
        <w:r w:rsidRPr="00B84B07">
          <w:rPr>
            <w:lang w:val="nb-NO"/>
          </w:rPr>
          <w:t>side</w:t>
        </w:r>
        <w:r w:rsidRPr="00B84B07">
          <w:rPr>
            <w:spacing w:val="-2"/>
            <w:lang w:val="nb-NO"/>
          </w:rPr>
          <w:t xml:space="preserve"> </w:t>
        </w:r>
        <w:r w:rsidRPr="00B84B07">
          <w:rPr>
            <w:lang w:val="nb-NO"/>
          </w:rPr>
          <w:t>med kjegle</w:t>
        </w:r>
        <w:r w:rsidRPr="00B84B07">
          <w:rPr>
            <w:spacing w:val="1"/>
            <w:lang w:val="nb-NO"/>
          </w:rPr>
          <w:t xml:space="preserve"> </w:t>
        </w:r>
        <w:r w:rsidRPr="00B84B07">
          <w:rPr>
            <w:lang w:val="nb-NO"/>
          </w:rPr>
          <w:t>nummer</w:t>
        </w:r>
        <w:r w:rsidRPr="00B84B07">
          <w:rPr>
            <w:spacing w:val="-2"/>
            <w:lang w:val="nb-NO"/>
          </w:rPr>
          <w:t xml:space="preserve"> </w:t>
        </w:r>
        <w:r w:rsidRPr="00B84B07">
          <w:rPr>
            <w:lang w:val="nb-NO"/>
          </w:rPr>
          <w:t>1 på</w:t>
        </w:r>
        <w:r w:rsidRPr="00B84B07">
          <w:rPr>
            <w:spacing w:val="-1"/>
            <w:lang w:val="nb-NO"/>
          </w:rPr>
          <w:t xml:space="preserve"> </w:t>
        </w:r>
        <w:r w:rsidRPr="00B84B07">
          <w:rPr>
            <w:lang w:val="nb-NO"/>
          </w:rPr>
          <w:t>ekvipasjens</w:t>
        </w:r>
        <w:r w:rsidRPr="00B84B07">
          <w:rPr>
            <w:spacing w:val="-1"/>
            <w:lang w:val="nb-NO"/>
          </w:rPr>
          <w:t xml:space="preserve"> </w:t>
        </w:r>
        <w:r w:rsidRPr="00B84B07">
          <w:rPr>
            <w:lang w:val="nb-NO"/>
          </w:rPr>
          <w:t>venstre</w:t>
        </w:r>
        <w:r w:rsidRPr="00B84B07">
          <w:rPr>
            <w:spacing w:val="-1"/>
            <w:lang w:val="nb-NO"/>
          </w:rPr>
          <w:t xml:space="preserve"> </w:t>
        </w:r>
        <w:r w:rsidRPr="00B84B07">
          <w:rPr>
            <w:lang w:val="nb-NO"/>
          </w:rPr>
          <w:t>side.</w:t>
        </w:r>
      </w:moveTo>
    </w:p>
    <w:p w14:paraId="606E394E" w14:textId="77777777" w:rsidR="0055311A" w:rsidRPr="00B84B07" w:rsidRDefault="0055311A" w:rsidP="009B2B98">
      <w:pPr>
        <w:pStyle w:val="Brdtekst"/>
        <w:ind w:left="480" w:right="83"/>
        <w:rPr>
          <w:ins w:id="2190" w:author="Ina Eriksen" w:date="2021-05-03T20:08:00Z"/>
          <w:lang w:val="nb-NO"/>
        </w:rPr>
      </w:pPr>
      <w:ins w:id="2191" w:author="Ina Eriksen" w:date="2021-05-03T20:08:00Z">
        <w:r w:rsidRPr="0055311A">
          <w:rPr>
            <w:lang w:val="nb-NO"/>
          </w:rPr>
          <w:t>Høyreføring i klasse elite: Hunden holder hele tiden høyreposisjon.</w:t>
        </w:r>
      </w:ins>
    </w:p>
    <w:p w14:paraId="5A1DBC5F" w14:textId="7D36BDED" w:rsidR="0055311A" w:rsidRDefault="0055311A" w:rsidP="009B2B98">
      <w:pPr>
        <w:pStyle w:val="Brdtekst"/>
        <w:ind w:left="480" w:right="83"/>
        <w:rPr>
          <w:ins w:id="2192" w:author="Ina Eriksen" w:date="2021-05-03T20:08:00Z"/>
          <w:lang w:val="nb-NO"/>
        </w:rPr>
      </w:pPr>
      <w:moveTo w:id="2193" w:author="Ina Eriksen" w:date="2021-05-03T20:06:00Z">
        <w:del w:id="2194" w:author="Ina Eriksen" w:date="2021-05-03T20:08:00Z">
          <w:r w:rsidRPr="00B84B07" w:rsidDel="0055311A">
            <w:rPr>
              <w:lang w:val="nb-NO"/>
            </w:rPr>
            <w:delText>Øvelsen</w:delText>
          </w:r>
          <w:r w:rsidRPr="00B84B07" w:rsidDel="0055311A">
            <w:rPr>
              <w:spacing w:val="-1"/>
              <w:lang w:val="nb-NO"/>
            </w:rPr>
            <w:delText xml:space="preserve"> </w:delText>
          </w:r>
          <w:r w:rsidRPr="00B84B07" w:rsidDel="0055311A">
            <w:rPr>
              <w:lang w:val="nb-NO"/>
            </w:rPr>
            <w:delText>kan</w:delText>
          </w:r>
          <w:r w:rsidRPr="00B84B07" w:rsidDel="0055311A">
            <w:rPr>
              <w:spacing w:val="-1"/>
              <w:lang w:val="nb-NO"/>
            </w:rPr>
            <w:delText xml:space="preserve"> </w:delText>
          </w:r>
          <w:r w:rsidRPr="00B84B07" w:rsidDel="0055311A">
            <w:rPr>
              <w:lang w:val="nb-NO"/>
            </w:rPr>
            <w:delText>ikke</w:delText>
          </w:r>
          <w:r w:rsidRPr="00B84B07" w:rsidDel="0055311A">
            <w:rPr>
              <w:spacing w:val="-1"/>
              <w:lang w:val="nb-NO"/>
            </w:rPr>
            <w:delText xml:space="preserve"> </w:delText>
          </w:r>
          <w:r w:rsidRPr="00B84B07" w:rsidDel="0055311A">
            <w:rPr>
              <w:lang w:val="nb-NO"/>
            </w:rPr>
            <w:delText>brukes</w:delText>
          </w:r>
          <w:r w:rsidRPr="00B84B07" w:rsidDel="0055311A">
            <w:rPr>
              <w:spacing w:val="-1"/>
              <w:lang w:val="nb-NO"/>
            </w:rPr>
            <w:delText xml:space="preserve"> </w:delText>
          </w:r>
          <w:r w:rsidRPr="00B84B07" w:rsidDel="0055311A">
            <w:rPr>
              <w:lang w:val="nb-NO"/>
            </w:rPr>
            <w:delText>i</w:delText>
          </w:r>
          <w:r w:rsidRPr="00B84B07" w:rsidDel="0055311A">
            <w:rPr>
              <w:spacing w:val="-1"/>
              <w:lang w:val="nb-NO"/>
            </w:rPr>
            <w:delText xml:space="preserve"> </w:delText>
          </w:r>
          <w:r w:rsidRPr="00B84B07" w:rsidDel="0055311A">
            <w:rPr>
              <w:lang w:val="nb-NO"/>
            </w:rPr>
            <w:delText>høyreføring</w:delText>
          </w:r>
          <w:r w:rsidRPr="00B84B07" w:rsidDel="0055311A">
            <w:rPr>
              <w:spacing w:val="-3"/>
              <w:lang w:val="nb-NO"/>
            </w:rPr>
            <w:delText xml:space="preserve"> </w:delText>
          </w:r>
          <w:r w:rsidRPr="00B84B07" w:rsidDel="0055311A">
            <w:rPr>
              <w:lang w:val="nb-NO"/>
            </w:rPr>
            <w:delText>i</w:delText>
          </w:r>
          <w:r w:rsidRPr="00B84B07" w:rsidDel="0055311A">
            <w:rPr>
              <w:spacing w:val="-1"/>
              <w:lang w:val="nb-NO"/>
            </w:rPr>
            <w:delText xml:space="preserve"> </w:delText>
          </w:r>
          <w:r w:rsidRPr="00B84B07" w:rsidDel="0055311A">
            <w:rPr>
              <w:lang w:val="nb-NO"/>
            </w:rPr>
            <w:delText>elite.</w:delText>
          </w:r>
        </w:del>
      </w:moveTo>
    </w:p>
    <w:p w14:paraId="38211F24" w14:textId="77777777" w:rsidR="0055311A" w:rsidRDefault="0055311A" w:rsidP="0055311A">
      <w:pPr>
        <w:pStyle w:val="Brdtekst"/>
        <w:ind w:left="480"/>
        <w:rPr>
          <w:ins w:id="2195" w:author="Ina Eriksen" w:date="2021-05-03T20:07:00Z"/>
          <w:lang w:val="nb-NO"/>
        </w:rPr>
      </w:pPr>
    </w:p>
    <w:p w14:paraId="204E4540" w14:textId="7856C103" w:rsidR="0055311A" w:rsidRPr="0055311A" w:rsidRDefault="0055311A" w:rsidP="009B2B98">
      <w:pPr>
        <w:pStyle w:val="Brdtekst"/>
        <w:numPr>
          <w:ilvl w:val="0"/>
          <w:numId w:val="44"/>
        </w:numPr>
        <w:rPr>
          <w:ins w:id="2196" w:author="Ina Eriksen" w:date="2021-05-03T20:07:00Z"/>
          <w:lang w:val="nb-NO"/>
        </w:rPr>
      </w:pPr>
      <w:ins w:id="2197" w:author="Ina Eriksen" w:date="2021-05-03T20:07:00Z">
        <w:r w:rsidRPr="0055311A">
          <w:rPr>
            <w:lang w:val="nb-NO"/>
          </w:rPr>
          <w:t>8-TALL KJEGLER</w:t>
        </w:r>
      </w:ins>
    </w:p>
    <w:p w14:paraId="75C3774C" w14:textId="77777777" w:rsidR="0055311A" w:rsidRPr="0055311A" w:rsidRDefault="0055311A" w:rsidP="0055311A">
      <w:pPr>
        <w:pStyle w:val="Brdtekst"/>
        <w:ind w:left="480"/>
        <w:rPr>
          <w:ins w:id="2198" w:author="Ina Eriksen" w:date="2021-05-03T20:07:00Z"/>
          <w:lang w:val="nb-NO"/>
        </w:rPr>
      </w:pPr>
      <w:ins w:id="2199" w:author="Ina Eriksen" w:date="2021-05-03T20:07:00Z">
        <w:r w:rsidRPr="0055311A">
          <w:rPr>
            <w:lang w:val="nb-NO"/>
          </w:rPr>
          <w:t>Kjegleøvelse</w:t>
        </w:r>
      </w:ins>
    </w:p>
    <w:p w14:paraId="66C490A6" w14:textId="77777777" w:rsidR="0055311A" w:rsidRPr="0055311A" w:rsidRDefault="0055311A" w:rsidP="0055311A">
      <w:pPr>
        <w:pStyle w:val="Brdtekst"/>
        <w:ind w:left="480"/>
        <w:rPr>
          <w:ins w:id="2200" w:author="Ina Eriksen" w:date="2021-05-03T20:07:00Z"/>
          <w:lang w:val="nb-NO"/>
        </w:rPr>
      </w:pPr>
      <w:ins w:id="2201" w:author="Ina Eriksen" w:date="2021-05-03T20:07:00Z">
        <w:r w:rsidRPr="0055311A">
          <w:rPr>
            <w:lang w:val="nb-NO"/>
          </w:rPr>
          <w:t xml:space="preserve">To kjegler står plassert med ca. 3 meters mellomrom. Ekvipasjen skal gå i åttetall rundt de to kjeglene. Åttetallet skal «lukkes» ved at ekvipasjen krysser den linjen de kom inn ved første kjegle. Ekvipasjen skal gå inn i øvelsen fra den siden skiltet står. </w:t>
        </w:r>
      </w:ins>
    </w:p>
    <w:p w14:paraId="220E7C70" w14:textId="1DEE1BD4" w:rsidR="0055311A" w:rsidRPr="00B84B07" w:rsidRDefault="0055311A" w:rsidP="0055311A">
      <w:pPr>
        <w:pStyle w:val="Brdtekst"/>
        <w:ind w:left="480"/>
        <w:rPr>
          <w:moveTo w:id="2202" w:author="Ina Eriksen" w:date="2021-05-03T20:06:00Z"/>
          <w:lang w:val="nb-NO"/>
        </w:rPr>
      </w:pPr>
      <w:ins w:id="2203" w:author="Ina Eriksen" w:date="2021-05-03T20:07:00Z">
        <w:r w:rsidRPr="0055311A">
          <w:rPr>
            <w:lang w:val="nb-NO"/>
          </w:rPr>
          <w:t>Høyreføring i klasse elite: Hunden holder hele tiden høyreposisjon.</w:t>
        </w:r>
      </w:ins>
    </w:p>
    <w:moveToRangeEnd w:id="2186"/>
    <w:p w14:paraId="7FC20893" w14:textId="77777777" w:rsidR="0055311A" w:rsidRPr="009B2B98" w:rsidRDefault="0055311A" w:rsidP="00091F0D">
      <w:pPr>
        <w:pStyle w:val="Brdtekst"/>
        <w:spacing w:before="1"/>
        <w:ind w:left="513" w:right="3168"/>
        <w:rPr>
          <w:ins w:id="2204" w:author="Ina Eriksen" w:date="2021-05-03T19:27:00Z"/>
          <w:lang w:val="nb-NO"/>
        </w:rPr>
      </w:pPr>
    </w:p>
    <w:p w14:paraId="192AD8B4" w14:textId="77777777" w:rsidR="00D86735" w:rsidRPr="00B84B07" w:rsidRDefault="00D86735" w:rsidP="009B2B98">
      <w:pPr>
        <w:pStyle w:val="Brdtekst"/>
        <w:rPr>
          <w:ins w:id="2205" w:author="Ina Eriksen" w:date="2021-05-03T19:25:00Z"/>
          <w:lang w:val="nb-NO"/>
        </w:rPr>
      </w:pPr>
    </w:p>
    <w:p w14:paraId="770F3704" w14:textId="77777777" w:rsidR="009C2B01" w:rsidRPr="00B84B07" w:rsidRDefault="009C2B01">
      <w:pPr>
        <w:pStyle w:val="Brdtekst"/>
        <w:spacing w:before="8"/>
        <w:rPr>
          <w:lang w:val="nb-NO"/>
        </w:rPr>
      </w:pPr>
    </w:p>
    <w:p w14:paraId="1DBE8200" w14:textId="4A427DDC" w:rsidR="009C2B01" w:rsidRPr="009B2B98" w:rsidDel="0055311A" w:rsidRDefault="003B6893" w:rsidP="009B2B98">
      <w:pPr>
        <w:pStyle w:val="Listeavsnitt"/>
        <w:numPr>
          <w:ilvl w:val="0"/>
          <w:numId w:val="44"/>
        </w:numPr>
        <w:tabs>
          <w:tab w:val="left" w:pos="994"/>
        </w:tabs>
        <w:spacing w:before="1" w:line="272" w:lineRule="exact"/>
        <w:rPr>
          <w:moveFrom w:id="2206" w:author="Ina Eriksen" w:date="2021-05-03T20:09:00Z"/>
          <w:b/>
          <w:sz w:val="24"/>
          <w:lang w:val="nb-NO"/>
        </w:rPr>
      </w:pPr>
      <w:bookmarkStart w:id="2207" w:name="104._Sitt_-_Gå_rundt"/>
      <w:bookmarkEnd w:id="2207"/>
      <w:moveFromRangeStart w:id="2208" w:author="Ina Eriksen" w:date="2021-05-03T20:09:00Z" w:name="move70965015"/>
      <w:moveFrom w:id="2209" w:author="Ina Eriksen" w:date="2021-05-03T20:09:00Z">
        <w:r w:rsidRPr="009B2B98" w:rsidDel="0055311A">
          <w:rPr>
            <w:b/>
            <w:sz w:val="24"/>
            <w:lang w:val="nb-NO"/>
          </w:rPr>
          <w:t>Sitt</w:t>
        </w:r>
        <w:r w:rsidRPr="009B2B98" w:rsidDel="0055311A">
          <w:rPr>
            <w:b/>
            <w:spacing w:val="-3"/>
            <w:sz w:val="24"/>
            <w:lang w:val="nb-NO"/>
          </w:rPr>
          <w:t xml:space="preserve"> </w:t>
        </w:r>
        <w:r w:rsidRPr="009B2B98" w:rsidDel="0055311A">
          <w:rPr>
            <w:b/>
            <w:sz w:val="24"/>
            <w:lang w:val="nb-NO"/>
          </w:rPr>
          <w:t>-</w:t>
        </w:r>
        <w:r w:rsidRPr="009B2B98" w:rsidDel="0055311A">
          <w:rPr>
            <w:b/>
            <w:spacing w:val="-2"/>
            <w:sz w:val="24"/>
            <w:lang w:val="nb-NO"/>
          </w:rPr>
          <w:t xml:space="preserve"> </w:t>
        </w:r>
        <w:r w:rsidRPr="009B2B98" w:rsidDel="0055311A">
          <w:rPr>
            <w:b/>
            <w:sz w:val="24"/>
            <w:lang w:val="nb-NO"/>
          </w:rPr>
          <w:t>Gå</w:t>
        </w:r>
        <w:r w:rsidRPr="009B2B98" w:rsidDel="0055311A">
          <w:rPr>
            <w:b/>
            <w:spacing w:val="-7"/>
            <w:sz w:val="24"/>
            <w:lang w:val="nb-NO"/>
          </w:rPr>
          <w:t xml:space="preserve"> </w:t>
        </w:r>
        <w:r w:rsidRPr="009B2B98" w:rsidDel="0055311A">
          <w:rPr>
            <w:b/>
            <w:sz w:val="24"/>
            <w:lang w:val="nb-NO"/>
          </w:rPr>
          <w:t>rundt</w:t>
        </w:r>
      </w:moveFrom>
    </w:p>
    <w:p w14:paraId="308E030E" w14:textId="24EB8A09" w:rsidR="009C2B01" w:rsidRPr="00B84B07" w:rsidDel="0055311A" w:rsidRDefault="003B6893">
      <w:pPr>
        <w:pStyle w:val="Brdtekst"/>
        <w:ind w:left="513" w:right="575"/>
        <w:rPr>
          <w:moveFrom w:id="2210" w:author="Ina Eriksen" w:date="2021-05-03T20:09:00Z"/>
          <w:lang w:val="nb-NO"/>
        </w:rPr>
      </w:pPr>
      <w:moveFrom w:id="2211" w:author="Ina Eriksen" w:date="2021-05-03T20:09:00Z">
        <w:r w:rsidRPr="00B84B07" w:rsidDel="0055311A">
          <w:rPr>
            <w:lang w:val="nb-NO"/>
          </w:rPr>
          <w:t>Stasjonær øvelse. Fører gjør holdt, og hunden setter seg i utgangsstilling av seg selv eller på kommando.</w:t>
        </w:r>
        <w:r w:rsidRPr="00B84B07" w:rsidDel="0055311A">
          <w:rPr>
            <w:spacing w:val="-57"/>
            <w:lang w:val="nb-NO"/>
          </w:rPr>
          <w:t xml:space="preserve"> </w:t>
        </w:r>
        <w:r w:rsidRPr="00B84B07" w:rsidDel="0055311A">
          <w:rPr>
            <w:lang w:val="nb-NO"/>
          </w:rPr>
          <w:t>Fører kommanderer hunden til å bli sittende og går deretter rundt hunden. Mens hunden sitter,</w:t>
        </w:r>
        <w:r w:rsidRPr="00B84B07" w:rsidDel="0055311A">
          <w:rPr>
            <w:spacing w:val="1"/>
            <w:lang w:val="nb-NO"/>
          </w:rPr>
          <w:t xml:space="preserve"> </w:t>
        </w:r>
        <w:r w:rsidRPr="00B84B07" w:rsidDel="0055311A">
          <w:rPr>
            <w:lang w:val="nb-NO"/>
          </w:rPr>
          <w:t>kommanderer fører</w:t>
        </w:r>
        <w:r w:rsidRPr="00B84B07" w:rsidDel="0055311A">
          <w:rPr>
            <w:spacing w:val="-1"/>
            <w:lang w:val="nb-NO"/>
          </w:rPr>
          <w:t xml:space="preserve"> </w:t>
        </w:r>
        <w:r w:rsidRPr="00B84B07" w:rsidDel="0055311A">
          <w:rPr>
            <w:lang w:val="nb-NO"/>
          </w:rPr>
          <w:t>hunden til å</w:t>
        </w:r>
        <w:r w:rsidRPr="00B84B07" w:rsidDel="0055311A">
          <w:rPr>
            <w:spacing w:val="-1"/>
            <w:lang w:val="nb-NO"/>
          </w:rPr>
          <w:t xml:space="preserve"> </w:t>
        </w:r>
        <w:r w:rsidRPr="00B84B07" w:rsidDel="0055311A">
          <w:rPr>
            <w:lang w:val="nb-NO"/>
          </w:rPr>
          <w:t>gå</w:t>
        </w:r>
        <w:r w:rsidRPr="00B84B07" w:rsidDel="0055311A">
          <w:rPr>
            <w:spacing w:val="-1"/>
            <w:lang w:val="nb-NO"/>
          </w:rPr>
          <w:t xml:space="preserve"> </w:t>
        </w:r>
        <w:r w:rsidRPr="00B84B07" w:rsidDel="0055311A">
          <w:rPr>
            <w:lang w:val="nb-NO"/>
          </w:rPr>
          <w:t>på</w:t>
        </w:r>
        <w:r w:rsidRPr="00B84B07" w:rsidDel="0055311A">
          <w:rPr>
            <w:spacing w:val="-1"/>
            <w:lang w:val="nb-NO"/>
          </w:rPr>
          <w:t xml:space="preserve"> </w:t>
        </w:r>
        <w:r w:rsidRPr="00B84B07" w:rsidDel="0055311A">
          <w:rPr>
            <w:lang w:val="nb-NO"/>
          </w:rPr>
          <w:t>plass til neste</w:t>
        </w:r>
        <w:r w:rsidRPr="00B84B07" w:rsidDel="0055311A">
          <w:rPr>
            <w:spacing w:val="-1"/>
            <w:lang w:val="nb-NO"/>
          </w:rPr>
          <w:t xml:space="preserve"> </w:t>
        </w:r>
        <w:r w:rsidRPr="00B84B07" w:rsidDel="0055311A">
          <w:rPr>
            <w:lang w:val="nb-NO"/>
          </w:rPr>
          <w:t>øvelse.</w:t>
        </w:r>
      </w:moveFrom>
    </w:p>
    <w:p w14:paraId="53180DBF" w14:textId="3F4A5F5A" w:rsidR="009C2B01" w:rsidRPr="00B84B07" w:rsidDel="0055311A" w:rsidRDefault="003B6893">
      <w:pPr>
        <w:pStyle w:val="Brdtekst"/>
        <w:spacing w:before="1"/>
        <w:ind w:left="513"/>
        <w:rPr>
          <w:moveFrom w:id="2212" w:author="Ina Eriksen" w:date="2021-05-03T20:09:00Z"/>
          <w:lang w:val="nb-NO"/>
        </w:rPr>
      </w:pPr>
      <w:moveFrom w:id="2213" w:author="Ina Eriksen" w:date="2021-05-03T20:09:00Z">
        <w:r w:rsidRPr="00B84B07" w:rsidDel="0055311A">
          <w:rPr>
            <w:lang w:val="nb-NO"/>
          </w:rPr>
          <w:t>Høyreføring</w:t>
        </w:r>
        <w:r w:rsidRPr="00B84B07" w:rsidDel="0055311A">
          <w:rPr>
            <w:spacing w:val="-4"/>
            <w:lang w:val="nb-NO"/>
          </w:rPr>
          <w:t xml:space="preserve"> </w:t>
        </w:r>
        <w:r w:rsidRPr="00B84B07" w:rsidDel="0055311A">
          <w:rPr>
            <w:lang w:val="nb-NO"/>
          </w:rPr>
          <w:t>i</w:t>
        </w:r>
        <w:r w:rsidRPr="00B84B07" w:rsidDel="0055311A">
          <w:rPr>
            <w:spacing w:val="-1"/>
            <w:lang w:val="nb-NO"/>
          </w:rPr>
          <w:t xml:space="preserve"> </w:t>
        </w:r>
        <w:r w:rsidRPr="00B84B07" w:rsidDel="0055311A">
          <w:rPr>
            <w:lang w:val="nb-NO"/>
          </w:rPr>
          <w:t>klasse</w:t>
        </w:r>
        <w:r w:rsidRPr="00B84B07" w:rsidDel="0055311A">
          <w:rPr>
            <w:spacing w:val="-2"/>
            <w:lang w:val="nb-NO"/>
          </w:rPr>
          <w:t xml:space="preserve"> </w:t>
        </w:r>
        <w:r w:rsidRPr="00B84B07" w:rsidDel="0055311A">
          <w:rPr>
            <w:lang w:val="nb-NO"/>
          </w:rPr>
          <w:t>elite:</w:t>
        </w:r>
        <w:r w:rsidRPr="00B84B07" w:rsidDel="0055311A">
          <w:rPr>
            <w:spacing w:val="-1"/>
            <w:lang w:val="nb-NO"/>
          </w:rPr>
          <w:t xml:space="preserve"> </w:t>
        </w:r>
        <w:r w:rsidRPr="00B84B07" w:rsidDel="0055311A">
          <w:rPr>
            <w:lang w:val="nb-NO"/>
          </w:rPr>
          <w:t>Hunden holder</w:t>
        </w:r>
        <w:r w:rsidRPr="00B84B07" w:rsidDel="0055311A">
          <w:rPr>
            <w:spacing w:val="-2"/>
            <w:lang w:val="nb-NO"/>
          </w:rPr>
          <w:t xml:space="preserve"> </w:t>
        </w:r>
        <w:r w:rsidRPr="00B84B07" w:rsidDel="0055311A">
          <w:rPr>
            <w:lang w:val="nb-NO"/>
          </w:rPr>
          <w:t>hele</w:t>
        </w:r>
        <w:r w:rsidRPr="00B84B07" w:rsidDel="0055311A">
          <w:rPr>
            <w:spacing w:val="-2"/>
            <w:lang w:val="nb-NO"/>
          </w:rPr>
          <w:t xml:space="preserve"> </w:t>
        </w:r>
        <w:r w:rsidRPr="00B84B07" w:rsidDel="0055311A">
          <w:rPr>
            <w:lang w:val="nb-NO"/>
          </w:rPr>
          <w:t>tiden</w:t>
        </w:r>
        <w:r w:rsidRPr="00B84B07" w:rsidDel="0055311A">
          <w:rPr>
            <w:spacing w:val="-1"/>
            <w:lang w:val="nb-NO"/>
          </w:rPr>
          <w:t xml:space="preserve"> </w:t>
        </w:r>
        <w:r w:rsidRPr="00B84B07" w:rsidDel="0055311A">
          <w:rPr>
            <w:lang w:val="nb-NO"/>
          </w:rPr>
          <w:t>høyreposisjon.</w:t>
        </w:r>
      </w:moveFrom>
    </w:p>
    <w:p w14:paraId="5CD4342C" w14:textId="2338C3E2" w:rsidR="009C2B01" w:rsidRPr="00B84B07" w:rsidDel="0055311A" w:rsidRDefault="009C2B01">
      <w:pPr>
        <w:pStyle w:val="Brdtekst"/>
        <w:rPr>
          <w:moveFrom w:id="2214" w:author="Ina Eriksen" w:date="2021-05-03T20:09:00Z"/>
          <w:sz w:val="20"/>
          <w:lang w:val="nb-NO"/>
        </w:rPr>
      </w:pPr>
    </w:p>
    <w:p w14:paraId="53E26961" w14:textId="2ED69E53" w:rsidR="009C2B01" w:rsidRPr="00B84B07" w:rsidDel="0055311A" w:rsidRDefault="00FD49ED">
      <w:pPr>
        <w:pStyle w:val="Brdtekst"/>
        <w:spacing w:before="9"/>
        <w:rPr>
          <w:moveFrom w:id="2215" w:author="Ina Eriksen" w:date="2021-05-03T20:09:00Z"/>
          <w:sz w:val="18"/>
          <w:lang w:val="nb-NO"/>
        </w:rPr>
      </w:pPr>
      <w:moveFrom w:id="2216" w:author="Ina Eriksen" w:date="2021-05-03T20:09:00Z">
        <w:r>
          <w:rPr>
            <w:noProof/>
          </w:rPr>
          <mc:AlternateContent>
            <mc:Choice Requires="wps">
              <w:drawing>
                <wp:anchor distT="0" distB="0" distL="0" distR="0" simplePos="0" relativeHeight="251642880" behindDoc="1" locked="0" layoutInCell="1" allowOverlap="1" wp14:anchorId="2E972C65" wp14:editId="4D15BF1F">
                  <wp:simplePos x="0" y="0"/>
                  <wp:positionH relativeFrom="page">
                    <wp:posOffset>642620</wp:posOffset>
                  </wp:positionH>
                  <wp:positionV relativeFrom="paragraph">
                    <wp:posOffset>165100</wp:posOffset>
                  </wp:positionV>
                  <wp:extent cx="6248400" cy="1270"/>
                  <wp:effectExtent l="0" t="0" r="0" b="0"/>
                  <wp:wrapTopAndBottom/>
                  <wp:docPr id="601"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0" cy="1270"/>
                          </a:xfrm>
                          <a:custGeom>
                            <a:avLst/>
                            <a:gdLst>
                              <a:gd name="T0" fmla="+- 0 1012 1012"/>
                              <a:gd name="T1" fmla="*/ T0 w 9840"/>
                              <a:gd name="T2" fmla="+- 0 10852 1012"/>
                              <a:gd name="T3" fmla="*/ T2 w 9840"/>
                            </a:gdLst>
                            <a:ahLst/>
                            <a:cxnLst>
                              <a:cxn ang="0">
                                <a:pos x="T1" y="0"/>
                              </a:cxn>
                              <a:cxn ang="0">
                                <a:pos x="T3" y="0"/>
                              </a:cxn>
                            </a:cxnLst>
                            <a:rect l="0" t="0" r="r" b="b"/>
                            <a:pathLst>
                              <a:path w="9840">
                                <a:moveTo>
                                  <a:pt x="0" y="0"/>
                                </a:moveTo>
                                <a:lnTo>
                                  <a:pt x="9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AC350" id="Freeform 271" o:spid="_x0000_s1026" style="position:absolute;margin-left:50.6pt;margin-top:13pt;width:492pt;height:.1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" path="m,l9840,e" filled="f" strokeweight=".48pt">
                  <v:path arrowok="t" o:connecttype="custom" o:connectlocs="0,0;6248400,0" o:connectangles="0,0"/>
                  <w10:wrap type="topAndBottom" anchorx="page"/>
                </v:shape>
              </w:pict>
            </mc:Fallback>
          </mc:AlternateContent>
        </w:r>
      </w:moveFrom>
    </w:p>
    <w:p w14:paraId="2FF18F92" w14:textId="6F00F8AD" w:rsidR="009C2B01" w:rsidRPr="00B84B07" w:rsidDel="0055311A" w:rsidRDefault="009C2B01">
      <w:pPr>
        <w:rPr>
          <w:moveFrom w:id="2217" w:author="Ina Eriksen" w:date="2021-05-03T20:09:00Z"/>
          <w:sz w:val="18"/>
          <w:lang w:val="nb-NO"/>
        </w:rPr>
        <w:sectPr w:rsidR="009C2B01" w:rsidRPr="00B84B07" w:rsidDel="0055311A">
          <w:headerReference w:type="default" r:id="rId133"/>
          <w:footerReference w:type="default" r:id="rId134"/>
          <w:pgSz w:w="11920" w:h="16860"/>
          <w:pgMar w:top="980" w:right="300" w:bottom="1060" w:left="480" w:header="715" w:footer="878" w:gutter="0"/>
          <w:cols w:space="708"/>
        </w:sectPr>
      </w:pPr>
    </w:p>
    <w:p w14:paraId="611DAC01" w14:textId="24BE9EBD" w:rsidR="009C2B01" w:rsidRPr="009B2B98" w:rsidDel="0055311A" w:rsidRDefault="003B6893" w:rsidP="009B2B98">
      <w:pPr>
        <w:pStyle w:val="Listeavsnitt"/>
        <w:numPr>
          <w:ilvl w:val="0"/>
          <w:numId w:val="44"/>
        </w:numPr>
        <w:tabs>
          <w:tab w:val="left" w:pos="994"/>
        </w:tabs>
        <w:spacing w:line="263" w:lineRule="exact"/>
        <w:rPr>
          <w:moveFrom w:id="2218" w:author="Ina Eriksen" w:date="2021-05-03T20:09:00Z"/>
          <w:b/>
          <w:sz w:val="24"/>
          <w:lang w:val="nb-NO"/>
        </w:rPr>
      </w:pPr>
      <w:bookmarkStart w:id="2219" w:name="105._Sitt_-_Dekk_-_Gå_rundt"/>
      <w:bookmarkEnd w:id="2219"/>
      <w:moveFrom w:id="2220" w:author="Ina Eriksen" w:date="2021-05-03T20:09:00Z">
        <w:r w:rsidRPr="009B2B98" w:rsidDel="0055311A">
          <w:rPr>
            <w:b/>
            <w:sz w:val="24"/>
            <w:lang w:val="nb-NO"/>
          </w:rPr>
          <w:t>Sitt</w:t>
        </w:r>
        <w:r w:rsidRPr="009B2B98" w:rsidDel="0055311A">
          <w:rPr>
            <w:b/>
            <w:spacing w:val="-3"/>
            <w:sz w:val="24"/>
            <w:lang w:val="nb-NO"/>
          </w:rPr>
          <w:t xml:space="preserve"> </w:t>
        </w:r>
        <w:r w:rsidRPr="009B2B98" w:rsidDel="0055311A">
          <w:rPr>
            <w:b/>
            <w:sz w:val="24"/>
            <w:lang w:val="nb-NO"/>
          </w:rPr>
          <w:t>-</w:t>
        </w:r>
        <w:r w:rsidRPr="009B2B98" w:rsidDel="0055311A">
          <w:rPr>
            <w:b/>
            <w:spacing w:val="-2"/>
            <w:sz w:val="24"/>
            <w:lang w:val="nb-NO"/>
          </w:rPr>
          <w:t xml:space="preserve"> </w:t>
        </w:r>
        <w:r w:rsidRPr="009B2B98" w:rsidDel="0055311A">
          <w:rPr>
            <w:b/>
            <w:sz w:val="24"/>
            <w:lang w:val="nb-NO"/>
          </w:rPr>
          <w:t>Dekk</w:t>
        </w:r>
        <w:r w:rsidRPr="009B2B98" w:rsidDel="0055311A">
          <w:rPr>
            <w:b/>
            <w:spacing w:val="-1"/>
            <w:sz w:val="24"/>
            <w:lang w:val="nb-NO"/>
          </w:rPr>
          <w:t xml:space="preserve"> </w:t>
        </w:r>
        <w:r w:rsidRPr="009B2B98" w:rsidDel="0055311A">
          <w:rPr>
            <w:b/>
            <w:sz w:val="24"/>
            <w:lang w:val="nb-NO"/>
          </w:rPr>
          <w:t>-</w:t>
        </w:r>
        <w:r w:rsidRPr="009B2B98" w:rsidDel="0055311A">
          <w:rPr>
            <w:b/>
            <w:spacing w:val="-3"/>
            <w:sz w:val="24"/>
            <w:lang w:val="nb-NO"/>
          </w:rPr>
          <w:t xml:space="preserve"> </w:t>
        </w:r>
        <w:r w:rsidRPr="009B2B98" w:rsidDel="0055311A">
          <w:rPr>
            <w:b/>
            <w:sz w:val="24"/>
            <w:lang w:val="nb-NO"/>
          </w:rPr>
          <w:t>Gå</w:t>
        </w:r>
        <w:r w:rsidRPr="009B2B98" w:rsidDel="0055311A">
          <w:rPr>
            <w:b/>
            <w:spacing w:val="-4"/>
            <w:sz w:val="24"/>
            <w:lang w:val="nb-NO"/>
          </w:rPr>
          <w:t xml:space="preserve"> </w:t>
        </w:r>
        <w:r w:rsidRPr="009B2B98" w:rsidDel="0055311A">
          <w:rPr>
            <w:b/>
            <w:sz w:val="24"/>
            <w:lang w:val="nb-NO"/>
          </w:rPr>
          <w:t>rundt</w:t>
        </w:r>
      </w:moveFrom>
    </w:p>
    <w:p w14:paraId="4A5C85A5" w14:textId="7D17A192" w:rsidR="009C2B01" w:rsidRPr="00B84B07" w:rsidDel="0055311A" w:rsidRDefault="003B6893">
      <w:pPr>
        <w:pStyle w:val="Brdtekst"/>
        <w:ind w:left="480" w:right="483"/>
        <w:rPr>
          <w:moveFrom w:id="2221" w:author="Ina Eriksen" w:date="2021-05-03T20:09:00Z"/>
          <w:lang w:val="nb-NO"/>
        </w:rPr>
      </w:pPr>
      <w:moveFrom w:id="2222" w:author="Ina Eriksen" w:date="2021-05-03T20:09:00Z">
        <w:r w:rsidRPr="00B84B07" w:rsidDel="0055311A">
          <w:rPr>
            <w:lang w:val="nb-NO"/>
          </w:rPr>
          <w:t>Stasjonær øvelse. Fører gjør holdt, og hunden setter seg i utgangsstilling av seg selv eller på kommando.</w:t>
        </w:r>
        <w:r w:rsidRPr="00B84B07" w:rsidDel="0055311A">
          <w:rPr>
            <w:spacing w:val="1"/>
            <w:lang w:val="nb-NO"/>
          </w:rPr>
          <w:t xml:space="preserve"> </w:t>
        </w:r>
        <w:r w:rsidRPr="00B84B07" w:rsidDel="0055311A">
          <w:rPr>
            <w:lang w:val="nb-NO"/>
          </w:rPr>
          <w:t>Hunden kommanderes så ned i tydelig dekk. Fører kommanderer hunden til å bli liggende, og går deretter</w:t>
        </w:r>
        <w:r w:rsidRPr="00B84B07" w:rsidDel="0055311A">
          <w:rPr>
            <w:spacing w:val="-57"/>
            <w:lang w:val="nb-NO"/>
          </w:rPr>
          <w:t xml:space="preserve"> </w:t>
        </w:r>
        <w:r w:rsidRPr="00B84B07" w:rsidDel="0055311A">
          <w:rPr>
            <w:lang w:val="nb-NO"/>
          </w:rPr>
          <w:t>rundt</w:t>
        </w:r>
        <w:r w:rsidRPr="00B84B07" w:rsidDel="0055311A">
          <w:rPr>
            <w:spacing w:val="-1"/>
            <w:lang w:val="nb-NO"/>
          </w:rPr>
          <w:t xml:space="preserve"> </w:t>
        </w:r>
        <w:r w:rsidRPr="00B84B07" w:rsidDel="0055311A">
          <w:rPr>
            <w:lang w:val="nb-NO"/>
          </w:rPr>
          <w:t>hunden. Direkte fra</w:t>
        </w:r>
        <w:r w:rsidRPr="00B84B07" w:rsidDel="0055311A">
          <w:rPr>
            <w:spacing w:val="1"/>
            <w:lang w:val="nb-NO"/>
          </w:rPr>
          <w:t xml:space="preserve"> </w:t>
        </w:r>
        <w:r w:rsidRPr="00B84B07" w:rsidDel="0055311A">
          <w:rPr>
            <w:lang w:val="nb-NO"/>
          </w:rPr>
          <w:t>dekk kommanderer</w:t>
        </w:r>
        <w:r w:rsidRPr="00B84B07" w:rsidDel="0055311A">
          <w:rPr>
            <w:spacing w:val="-2"/>
            <w:lang w:val="nb-NO"/>
          </w:rPr>
          <w:t xml:space="preserve"> </w:t>
        </w:r>
        <w:r w:rsidRPr="00B84B07" w:rsidDel="0055311A">
          <w:rPr>
            <w:lang w:val="nb-NO"/>
          </w:rPr>
          <w:t>fører</w:t>
        </w:r>
        <w:r w:rsidRPr="00B84B07" w:rsidDel="0055311A">
          <w:rPr>
            <w:spacing w:val="1"/>
            <w:lang w:val="nb-NO"/>
          </w:rPr>
          <w:t xml:space="preserve"> </w:t>
        </w:r>
        <w:r w:rsidRPr="00B84B07" w:rsidDel="0055311A">
          <w:rPr>
            <w:lang w:val="nb-NO"/>
          </w:rPr>
          <w:t>hunden til</w:t>
        </w:r>
        <w:r w:rsidRPr="00B84B07" w:rsidDel="0055311A">
          <w:rPr>
            <w:spacing w:val="-1"/>
            <w:lang w:val="nb-NO"/>
          </w:rPr>
          <w:t xml:space="preserve"> </w:t>
        </w:r>
        <w:r w:rsidRPr="00B84B07" w:rsidDel="0055311A">
          <w:rPr>
            <w:lang w:val="nb-NO"/>
          </w:rPr>
          <w:t>å</w:t>
        </w:r>
        <w:r w:rsidRPr="00B84B07" w:rsidDel="0055311A">
          <w:rPr>
            <w:spacing w:val="-1"/>
            <w:lang w:val="nb-NO"/>
          </w:rPr>
          <w:t xml:space="preserve"> </w:t>
        </w:r>
        <w:r w:rsidRPr="00B84B07" w:rsidDel="0055311A">
          <w:rPr>
            <w:lang w:val="nb-NO"/>
          </w:rPr>
          <w:t>gå</w:t>
        </w:r>
        <w:r w:rsidRPr="00B84B07" w:rsidDel="0055311A">
          <w:rPr>
            <w:spacing w:val="-1"/>
            <w:lang w:val="nb-NO"/>
          </w:rPr>
          <w:t xml:space="preserve"> </w:t>
        </w:r>
        <w:r w:rsidRPr="00B84B07" w:rsidDel="0055311A">
          <w:rPr>
            <w:lang w:val="nb-NO"/>
          </w:rPr>
          <w:t>på</w:t>
        </w:r>
        <w:r w:rsidRPr="00B84B07" w:rsidDel="0055311A">
          <w:rPr>
            <w:spacing w:val="-2"/>
            <w:lang w:val="nb-NO"/>
          </w:rPr>
          <w:t xml:space="preserve"> </w:t>
        </w:r>
        <w:r w:rsidRPr="00B84B07" w:rsidDel="0055311A">
          <w:rPr>
            <w:lang w:val="nb-NO"/>
          </w:rPr>
          <w:t>plass til</w:t>
        </w:r>
        <w:r w:rsidRPr="00B84B07" w:rsidDel="0055311A">
          <w:rPr>
            <w:spacing w:val="-1"/>
            <w:lang w:val="nb-NO"/>
          </w:rPr>
          <w:t xml:space="preserve"> </w:t>
        </w:r>
        <w:r w:rsidRPr="00B84B07" w:rsidDel="0055311A">
          <w:rPr>
            <w:lang w:val="nb-NO"/>
          </w:rPr>
          <w:t>neste</w:t>
        </w:r>
        <w:r w:rsidRPr="00B84B07" w:rsidDel="0055311A">
          <w:rPr>
            <w:spacing w:val="-1"/>
            <w:lang w:val="nb-NO"/>
          </w:rPr>
          <w:t xml:space="preserve"> </w:t>
        </w:r>
        <w:r w:rsidRPr="00B84B07" w:rsidDel="0055311A">
          <w:rPr>
            <w:lang w:val="nb-NO"/>
          </w:rPr>
          <w:t>øvelse.</w:t>
        </w:r>
      </w:moveFrom>
    </w:p>
    <w:p w14:paraId="5A7FD844" w14:textId="20BFF040" w:rsidR="009C2B01" w:rsidRPr="00B84B07" w:rsidRDefault="003B6893">
      <w:pPr>
        <w:pStyle w:val="Brdtekst"/>
        <w:ind w:left="513"/>
        <w:rPr>
          <w:lang w:val="nb-NO"/>
        </w:rPr>
      </w:pPr>
      <w:moveFrom w:id="2223" w:author="Ina Eriksen" w:date="2021-05-03T20:09:00Z">
        <w:r w:rsidRPr="00B84B07" w:rsidDel="0055311A">
          <w:rPr>
            <w:lang w:val="nb-NO"/>
          </w:rPr>
          <w:t>Høyreføring</w:t>
        </w:r>
        <w:r w:rsidRPr="00B84B07" w:rsidDel="0055311A">
          <w:rPr>
            <w:spacing w:val="-4"/>
            <w:lang w:val="nb-NO"/>
          </w:rPr>
          <w:t xml:space="preserve"> </w:t>
        </w:r>
        <w:r w:rsidRPr="00B84B07" w:rsidDel="0055311A">
          <w:rPr>
            <w:lang w:val="nb-NO"/>
          </w:rPr>
          <w:t>i</w:t>
        </w:r>
        <w:r w:rsidRPr="00B84B07" w:rsidDel="0055311A">
          <w:rPr>
            <w:spacing w:val="-1"/>
            <w:lang w:val="nb-NO"/>
          </w:rPr>
          <w:t xml:space="preserve"> </w:t>
        </w:r>
        <w:r w:rsidRPr="00B84B07" w:rsidDel="0055311A">
          <w:rPr>
            <w:lang w:val="nb-NO"/>
          </w:rPr>
          <w:t>klasse</w:t>
        </w:r>
        <w:r w:rsidRPr="00B84B07" w:rsidDel="0055311A">
          <w:rPr>
            <w:spacing w:val="-2"/>
            <w:lang w:val="nb-NO"/>
          </w:rPr>
          <w:t xml:space="preserve"> </w:t>
        </w:r>
        <w:r w:rsidRPr="00B84B07" w:rsidDel="0055311A">
          <w:rPr>
            <w:lang w:val="nb-NO"/>
          </w:rPr>
          <w:t>elite:</w:t>
        </w:r>
        <w:r w:rsidRPr="00B84B07" w:rsidDel="0055311A">
          <w:rPr>
            <w:spacing w:val="-1"/>
            <w:lang w:val="nb-NO"/>
          </w:rPr>
          <w:t xml:space="preserve"> </w:t>
        </w:r>
        <w:r w:rsidRPr="00B84B07" w:rsidDel="0055311A">
          <w:rPr>
            <w:lang w:val="nb-NO"/>
          </w:rPr>
          <w:t>Hunden holder</w:t>
        </w:r>
        <w:r w:rsidRPr="00B84B07" w:rsidDel="0055311A">
          <w:rPr>
            <w:spacing w:val="-2"/>
            <w:lang w:val="nb-NO"/>
          </w:rPr>
          <w:t xml:space="preserve"> </w:t>
        </w:r>
        <w:r w:rsidRPr="00B84B07" w:rsidDel="0055311A">
          <w:rPr>
            <w:lang w:val="nb-NO"/>
          </w:rPr>
          <w:t>hele</w:t>
        </w:r>
        <w:r w:rsidRPr="00B84B07" w:rsidDel="0055311A">
          <w:rPr>
            <w:spacing w:val="-2"/>
            <w:lang w:val="nb-NO"/>
          </w:rPr>
          <w:t xml:space="preserve"> </w:t>
        </w:r>
        <w:r w:rsidRPr="00B84B07" w:rsidDel="0055311A">
          <w:rPr>
            <w:lang w:val="nb-NO"/>
          </w:rPr>
          <w:t>tiden</w:t>
        </w:r>
        <w:r w:rsidRPr="00B84B07" w:rsidDel="0055311A">
          <w:rPr>
            <w:spacing w:val="-1"/>
            <w:lang w:val="nb-NO"/>
          </w:rPr>
          <w:t xml:space="preserve"> </w:t>
        </w:r>
        <w:r w:rsidRPr="00B84B07" w:rsidDel="0055311A">
          <w:rPr>
            <w:lang w:val="nb-NO"/>
          </w:rPr>
          <w:t>høyreposisjon.</w:t>
        </w:r>
      </w:moveFrom>
      <w:moveFromRangeEnd w:id="2208"/>
    </w:p>
    <w:p w14:paraId="759893EC" w14:textId="77777777" w:rsidR="009C2B01" w:rsidRPr="00B84B07" w:rsidRDefault="009C2B01">
      <w:pPr>
        <w:pStyle w:val="Brdtekst"/>
        <w:spacing w:before="4"/>
        <w:rPr>
          <w:lang w:val="nb-NO"/>
        </w:rPr>
      </w:pPr>
    </w:p>
    <w:p w14:paraId="796FC229" w14:textId="79FE7C40" w:rsidR="009C2B01" w:rsidDel="00433EBC" w:rsidRDefault="003B6893" w:rsidP="009B2B98">
      <w:pPr>
        <w:pStyle w:val="Listeavsnitt"/>
        <w:numPr>
          <w:ilvl w:val="0"/>
          <w:numId w:val="44"/>
        </w:numPr>
        <w:tabs>
          <w:tab w:val="left" w:pos="994"/>
        </w:tabs>
        <w:spacing w:before="1" w:line="275" w:lineRule="exact"/>
        <w:rPr>
          <w:del w:id="2224" w:author="Ina Eriksen" w:date="2021-05-03T19:03:00Z"/>
          <w:b/>
          <w:sz w:val="24"/>
        </w:rPr>
      </w:pPr>
      <w:bookmarkStart w:id="2225" w:name="106._Høyre_sving"/>
      <w:bookmarkEnd w:id="2225"/>
      <w:del w:id="2226" w:author="Ina Eriksen" w:date="2021-05-03T19:03:00Z">
        <w:r w:rsidDel="00433EBC">
          <w:rPr>
            <w:b/>
            <w:sz w:val="24"/>
          </w:rPr>
          <w:delText>Høyre</w:delText>
        </w:r>
        <w:r w:rsidDel="00433EBC">
          <w:rPr>
            <w:b/>
            <w:spacing w:val="-6"/>
            <w:sz w:val="24"/>
          </w:rPr>
          <w:delText xml:space="preserve"> </w:delText>
        </w:r>
        <w:r w:rsidDel="00433EBC">
          <w:rPr>
            <w:b/>
            <w:sz w:val="24"/>
          </w:rPr>
          <w:delText>sving</w:delText>
        </w:r>
      </w:del>
    </w:p>
    <w:p w14:paraId="4F78A1CB" w14:textId="4553E2EE" w:rsidR="009C2B01" w:rsidRPr="00B84B07" w:rsidDel="00433EBC" w:rsidRDefault="003B6893">
      <w:pPr>
        <w:pStyle w:val="Brdtekst"/>
        <w:spacing w:line="272" w:lineRule="exact"/>
        <w:ind w:left="513"/>
        <w:rPr>
          <w:del w:id="2227" w:author="Ina Eriksen" w:date="2021-05-03T19:03:00Z"/>
          <w:lang w:val="nb-NO"/>
        </w:rPr>
      </w:pPr>
      <w:del w:id="2228" w:author="Ina Eriksen" w:date="2021-05-03T19:03:00Z">
        <w:r w:rsidRPr="00B84B07" w:rsidDel="00433EBC">
          <w:rPr>
            <w:lang w:val="nb-NO"/>
          </w:rPr>
          <w:delText>Flytende</w:delText>
        </w:r>
        <w:r w:rsidRPr="00B84B07" w:rsidDel="00433EBC">
          <w:rPr>
            <w:spacing w:val="-3"/>
            <w:lang w:val="nb-NO"/>
          </w:rPr>
          <w:delText xml:space="preserve"> </w:delText>
        </w:r>
        <w:r w:rsidRPr="00B84B07" w:rsidDel="00433EBC">
          <w:rPr>
            <w:lang w:val="nb-NO"/>
          </w:rPr>
          <w:delText>øvelse.</w:delText>
        </w:r>
        <w:r w:rsidRPr="00B84B07" w:rsidDel="00433EBC">
          <w:rPr>
            <w:spacing w:val="1"/>
            <w:lang w:val="nb-NO"/>
          </w:rPr>
          <w:delText xml:space="preserve"> </w:delText>
        </w:r>
        <w:r w:rsidRPr="00B84B07" w:rsidDel="00433EBC">
          <w:rPr>
            <w:lang w:val="nb-NO"/>
          </w:rPr>
          <w:delText>Ekvipasjen</w:delText>
        </w:r>
        <w:r w:rsidRPr="00B84B07" w:rsidDel="00433EBC">
          <w:rPr>
            <w:spacing w:val="-1"/>
            <w:lang w:val="nb-NO"/>
          </w:rPr>
          <w:delText xml:space="preserve"> </w:delText>
        </w:r>
        <w:r w:rsidRPr="00B84B07" w:rsidDel="00433EBC">
          <w:rPr>
            <w:lang w:val="nb-NO"/>
          </w:rPr>
          <w:delText>går</w:delText>
        </w:r>
        <w:r w:rsidRPr="00B84B07" w:rsidDel="00433EBC">
          <w:rPr>
            <w:spacing w:val="-2"/>
            <w:lang w:val="nb-NO"/>
          </w:rPr>
          <w:delText xml:space="preserve"> </w:delText>
        </w:r>
        <w:r w:rsidRPr="00B84B07" w:rsidDel="00433EBC">
          <w:rPr>
            <w:lang w:val="nb-NO"/>
          </w:rPr>
          <w:delText>90</w:delText>
        </w:r>
        <w:r w:rsidRPr="00B84B07" w:rsidDel="00433EBC">
          <w:rPr>
            <w:b/>
            <w:lang w:val="nb-NO"/>
          </w:rPr>
          <w:delText>°</w:delText>
        </w:r>
        <w:r w:rsidRPr="00B84B07" w:rsidDel="00433EBC">
          <w:rPr>
            <w:b/>
            <w:spacing w:val="-1"/>
            <w:lang w:val="nb-NO"/>
          </w:rPr>
          <w:delText xml:space="preserve"> </w:delText>
        </w:r>
        <w:r w:rsidRPr="00B84B07" w:rsidDel="00433EBC">
          <w:rPr>
            <w:lang w:val="nb-NO"/>
          </w:rPr>
          <w:delText>mot</w:delText>
        </w:r>
        <w:r w:rsidRPr="00B84B07" w:rsidDel="00433EBC">
          <w:rPr>
            <w:spacing w:val="-1"/>
            <w:lang w:val="nb-NO"/>
          </w:rPr>
          <w:delText xml:space="preserve"> </w:delText>
        </w:r>
        <w:r w:rsidRPr="00B84B07" w:rsidDel="00433EBC">
          <w:rPr>
            <w:lang w:val="nb-NO"/>
          </w:rPr>
          <w:delText>høyre.</w:delText>
        </w:r>
      </w:del>
    </w:p>
    <w:p w14:paraId="61E3CF2C" w14:textId="1674C291" w:rsidR="009C2B01" w:rsidRPr="00B84B07" w:rsidDel="00433EBC" w:rsidRDefault="003B6893">
      <w:pPr>
        <w:pStyle w:val="Brdtekst"/>
        <w:spacing w:line="274" w:lineRule="exact"/>
        <w:ind w:left="513"/>
        <w:rPr>
          <w:del w:id="2229" w:author="Ina Eriksen" w:date="2021-05-03T19:03:00Z"/>
          <w:lang w:val="nb-NO"/>
        </w:rPr>
      </w:pPr>
      <w:del w:id="2230" w:author="Ina Eriksen" w:date="2021-05-03T19:03:00Z">
        <w:r w:rsidRPr="00B84B07" w:rsidDel="00433EBC">
          <w:rPr>
            <w:lang w:val="nb-NO"/>
          </w:rPr>
          <w:delText>Høyreføring</w:delText>
        </w:r>
        <w:r w:rsidRPr="00B84B07" w:rsidDel="00433EBC">
          <w:rPr>
            <w:spacing w:val="-4"/>
            <w:lang w:val="nb-NO"/>
          </w:rPr>
          <w:delText xml:space="preserve"> </w:delText>
        </w:r>
        <w:r w:rsidRPr="00B84B07" w:rsidDel="00433EBC">
          <w:rPr>
            <w:lang w:val="nb-NO"/>
          </w:rPr>
          <w:delText>i</w:delText>
        </w:r>
        <w:r w:rsidRPr="00B84B07" w:rsidDel="00433EBC">
          <w:rPr>
            <w:spacing w:val="-1"/>
            <w:lang w:val="nb-NO"/>
          </w:rPr>
          <w:delText xml:space="preserve"> </w:delText>
        </w:r>
        <w:r w:rsidRPr="00B84B07" w:rsidDel="00433EBC">
          <w:rPr>
            <w:lang w:val="nb-NO"/>
          </w:rPr>
          <w:delText>klasse</w:delText>
        </w:r>
        <w:r w:rsidRPr="00B84B07" w:rsidDel="00433EBC">
          <w:rPr>
            <w:spacing w:val="-2"/>
            <w:lang w:val="nb-NO"/>
          </w:rPr>
          <w:delText xml:space="preserve"> </w:delText>
        </w:r>
        <w:r w:rsidRPr="00B84B07" w:rsidDel="00433EBC">
          <w:rPr>
            <w:lang w:val="nb-NO"/>
          </w:rPr>
          <w:delText>elite:</w:delText>
        </w:r>
        <w:r w:rsidRPr="00B84B07" w:rsidDel="00433EBC">
          <w:rPr>
            <w:spacing w:val="-1"/>
            <w:lang w:val="nb-NO"/>
          </w:rPr>
          <w:delText xml:space="preserve"> </w:delText>
        </w:r>
        <w:r w:rsidRPr="00B84B07" w:rsidDel="00433EBC">
          <w:rPr>
            <w:lang w:val="nb-NO"/>
          </w:rPr>
          <w:delText>Hunden holder</w:delText>
        </w:r>
        <w:r w:rsidRPr="00B84B07" w:rsidDel="00433EBC">
          <w:rPr>
            <w:spacing w:val="-2"/>
            <w:lang w:val="nb-NO"/>
          </w:rPr>
          <w:delText xml:space="preserve"> </w:delText>
        </w:r>
        <w:r w:rsidRPr="00B84B07" w:rsidDel="00433EBC">
          <w:rPr>
            <w:lang w:val="nb-NO"/>
          </w:rPr>
          <w:delText>hele</w:delText>
        </w:r>
        <w:r w:rsidRPr="00B84B07" w:rsidDel="00433EBC">
          <w:rPr>
            <w:spacing w:val="-2"/>
            <w:lang w:val="nb-NO"/>
          </w:rPr>
          <w:delText xml:space="preserve"> </w:delText>
        </w:r>
        <w:r w:rsidRPr="00B84B07" w:rsidDel="00433EBC">
          <w:rPr>
            <w:lang w:val="nb-NO"/>
          </w:rPr>
          <w:delText>tiden</w:delText>
        </w:r>
        <w:r w:rsidRPr="00B84B07" w:rsidDel="00433EBC">
          <w:rPr>
            <w:spacing w:val="-1"/>
            <w:lang w:val="nb-NO"/>
          </w:rPr>
          <w:delText xml:space="preserve"> </w:delText>
        </w:r>
        <w:r w:rsidRPr="00B84B07" w:rsidDel="00433EBC">
          <w:rPr>
            <w:lang w:val="nb-NO"/>
          </w:rPr>
          <w:delText>høyreposisjon.</w:delText>
        </w:r>
      </w:del>
    </w:p>
    <w:p w14:paraId="7B8FB06F" w14:textId="1858F531" w:rsidR="009C2B01" w:rsidRPr="00B84B07" w:rsidDel="00433EBC" w:rsidRDefault="009C2B01">
      <w:pPr>
        <w:pStyle w:val="Brdtekst"/>
        <w:spacing w:before="7"/>
        <w:rPr>
          <w:del w:id="2231" w:author="Ina Eriksen" w:date="2021-05-03T19:03:00Z"/>
          <w:lang w:val="nb-NO"/>
        </w:rPr>
      </w:pPr>
    </w:p>
    <w:p w14:paraId="52709047" w14:textId="0803E9C0" w:rsidR="009C2B01" w:rsidDel="00433EBC" w:rsidRDefault="003B6893" w:rsidP="009B2B98">
      <w:pPr>
        <w:pStyle w:val="Listeavsnitt"/>
        <w:numPr>
          <w:ilvl w:val="0"/>
          <w:numId w:val="44"/>
        </w:numPr>
        <w:tabs>
          <w:tab w:val="left" w:pos="994"/>
        </w:tabs>
        <w:spacing w:line="275" w:lineRule="exact"/>
        <w:rPr>
          <w:del w:id="2232" w:author="Ina Eriksen" w:date="2021-05-03T19:03:00Z"/>
          <w:b/>
          <w:sz w:val="24"/>
        </w:rPr>
      </w:pPr>
      <w:bookmarkStart w:id="2233" w:name="107._Venstre_sving"/>
      <w:bookmarkEnd w:id="2233"/>
      <w:del w:id="2234" w:author="Ina Eriksen" w:date="2021-05-03T19:03:00Z">
        <w:r w:rsidDel="00433EBC">
          <w:rPr>
            <w:b/>
            <w:sz w:val="24"/>
          </w:rPr>
          <w:delText>Venstre</w:delText>
        </w:r>
        <w:r w:rsidDel="00433EBC">
          <w:rPr>
            <w:b/>
            <w:spacing w:val="-11"/>
            <w:sz w:val="24"/>
          </w:rPr>
          <w:delText xml:space="preserve"> </w:delText>
        </w:r>
        <w:r w:rsidDel="00433EBC">
          <w:rPr>
            <w:b/>
            <w:sz w:val="24"/>
          </w:rPr>
          <w:delText>sving</w:delText>
        </w:r>
      </w:del>
    </w:p>
    <w:p w14:paraId="435BDAAB" w14:textId="4AC71E07" w:rsidR="009C2B01" w:rsidRPr="00B84B07" w:rsidDel="00433EBC" w:rsidRDefault="003B6893">
      <w:pPr>
        <w:pStyle w:val="Brdtekst"/>
        <w:spacing w:line="272" w:lineRule="exact"/>
        <w:ind w:left="513"/>
        <w:rPr>
          <w:del w:id="2235" w:author="Ina Eriksen" w:date="2021-05-03T19:03:00Z"/>
          <w:lang w:val="nb-NO"/>
        </w:rPr>
      </w:pPr>
      <w:del w:id="2236" w:author="Ina Eriksen" w:date="2021-05-03T19:03:00Z">
        <w:r w:rsidRPr="00B84B07" w:rsidDel="00433EBC">
          <w:rPr>
            <w:lang w:val="nb-NO"/>
          </w:rPr>
          <w:delText>Flytende</w:delText>
        </w:r>
        <w:r w:rsidRPr="00B84B07" w:rsidDel="00433EBC">
          <w:rPr>
            <w:spacing w:val="-3"/>
            <w:lang w:val="nb-NO"/>
          </w:rPr>
          <w:delText xml:space="preserve"> </w:delText>
        </w:r>
        <w:r w:rsidRPr="00B84B07" w:rsidDel="00433EBC">
          <w:rPr>
            <w:lang w:val="nb-NO"/>
          </w:rPr>
          <w:delText>øvelse.</w:delText>
        </w:r>
        <w:r w:rsidRPr="00B84B07" w:rsidDel="00433EBC">
          <w:rPr>
            <w:spacing w:val="1"/>
            <w:lang w:val="nb-NO"/>
          </w:rPr>
          <w:delText xml:space="preserve"> </w:delText>
        </w:r>
        <w:r w:rsidRPr="00B84B07" w:rsidDel="00433EBC">
          <w:rPr>
            <w:lang w:val="nb-NO"/>
          </w:rPr>
          <w:delText>Ekvipasjen</w:delText>
        </w:r>
        <w:r w:rsidRPr="00B84B07" w:rsidDel="00433EBC">
          <w:rPr>
            <w:spacing w:val="-1"/>
            <w:lang w:val="nb-NO"/>
          </w:rPr>
          <w:delText xml:space="preserve"> </w:delText>
        </w:r>
        <w:r w:rsidRPr="00B84B07" w:rsidDel="00433EBC">
          <w:rPr>
            <w:lang w:val="nb-NO"/>
          </w:rPr>
          <w:delText>går</w:delText>
        </w:r>
        <w:r w:rsidRPr="00B84B07" w:rsidDel="00433EBC">
          <w:rPr>
            <w:spacing w:val="-2"/>
            <w:lang w:val="nb-NO"/>
          </w:rPr>
          <w:delText xml:space="preserve"> </w:delText>
        </w:r>
        <w:r w:rsidRPr="00B84B07" w:rsidDel="00433EBC">
          <w:rPr>
            <w:lang w:val="nb-NO"/>
          </w:rPr>
          <w:delText>90</w:delText>
        </w:r>
        <w:r w:rsidRPr="00B84B07" w:rsidDel="00433EBC">
          <w:rPr>
            <w:b/>
            <w:lang w:val="nb-NO"/>
          </w:rPr>
          <w:delText>°</w:delText>
        </w:r>
        <w:r w:rsidRPr="00B84B07" w:rsidDel="00433EBC">
          <w:rPr>
            <w:b/>
            <w:spacing w:val="-1"/>
            <w:lang w:val="nb-NO"/>
          </w:rPr>
          <w:delText xml:space="preserve"> </w:delText>
        </w:r>
        <w:r w:rsidRPr="00B84B07" w:rsidDel="00433EBC">
          <w:rPr>
            <w:lang w:val="nb-NO"/>
          </w:rPr>
          <w:delText>mot</w:delText>
        </w:r>
        <w:r w:rsidRPr="00B84B07" w:rsidDel="00433EBC">
          <w:rPr>
            <w:spacing w:val="-1"/>
            <w:lang w:val="nb-NO"/>
          </w:rPr>
          <w:delText xml:space="preserve"> </w:delText>
        </w:r>
        <w:r w:rsidRPr="00B84B07" w:rsidDel="00433EBC">
          <w:rPr>
            <w:lang w:val="nb-NO"/>
          </w:rPr>
          <w:delText>venstre.</w:delText>
        </w:r>
      </w:del>
    </w:p>
    <w:p w14:paraId="35E0BB06" w14:textId="436790E9" w:rsidR="009C2B01" w:rsidRPr="00B84B07" w:rsidDel="00433EBC" w:rsidRDefault="003B6893">
      <w:pPr>
        <w:pStyle w:val="Brdtekst"/>
        <w:spacing w:line="274" w:lineRule="exact"/>
        <w:ind w:left="513"/>
        <w:rPr>
          <w:del w:id="2237" w:author="Ina Eriksen" w:date="2021-05-03T19:03:00Z"/>
          <w:lang w:val="nb-NO"/>
        </w:rPr>
      </w:pPr>
      <w:del w:id="2238" w:author="Ina Eriksen" w:date="2021-05-03T19:03:00Z">
        <w:r w:rsidRPr="00B84B07" w:rsidDel="00433EBC">
          <w:rPr>
            <w:lang w:val="nb-NO"/>
          </w:rPr>
          <w:delText>Høyreføring</w:delText>
        </w:r>
        <w:r w:rsidRPr="00B84B07" w:rsidDel="00433EBC">
          <w:rPr>
            <w:spacing w:val="-4"/>
            <w:lang w:val="nb-NO"/>
          </w:rPr>
          <w:delText xml:space="preserve"> </w:delText>
        </w:r>
        <w:r w:rsidRPr="00B84B07" w:rsidDel="00433EBC">
          <w:rPr>
            <w:lang w:val="nb-NO"/>
          </w:rPr>
          <w:delText>i</w:delText>
        </w:r>
        <w:r w:rsidRPr="00B84B07" w:rsidDel="00433EBC">
          <w:rPr>
            <w:spacing w:val="-1"/>
            <w:lang w:val="nb-NO"/>
          </w:rPr>
          <w:delText xml:space="preserve"> </w:delText>
        </w:r>
        <w:r w:rsidRPr="00B84B07" w:rsidDel="00433EBC">
          <w:rPr>
            <w:lang w:val="nb-NO"/>
          </w:rPr>
          <w:delText>klasse</w:delText>
        </w:r>
        <w:r w:rsidRPr="00B84B07" w:rsidDel="00433EBC">
          <w:rPr>
            <w:spacing w:val="-2"/>
            <w:lang w:val="nb-NO"/>
          </w:rPr>
          <w:delText xml:space="preserve"> </w:delText>
        </w:r>
        <w:r w:rsidRPr="00B84B07" w:rsidDel="00433EBC">
          <w:rPr>
            <w:lang w:val="nb-NO"/>
          </w:rPr>
          <w:delText>elite:</w:delText>
        </w:r>
        <w:r w:rsidRPr="00B84B07" w:rsidDel="00433EBC">
          <w:rPr>
            <w:spacing w:val="-1"/>
            <w:lang w:val="nb-NO"/>
          </w:rPr>
          <w:delText xml:space="preserve"> </w:delText>
        </w:r>
        <w:r w:rsidRPr="00B84B07" w:rsidDel="00433EBC">
          <w:rPr>
            <w:lang w:val="nb-NO"/>
          </w:rPr>
          <w:delText>Hunden holder</w:delText>
        </w:r>
        <w:r w:rsidRPr="00B84B07" w:rsidDel="00433EBC">
          <w:rPr>
            <w:spacing w:val="-2"/>
            <w:lang w:val="nb-NO"/>
          </w:rPr>
          <w:delText xml:space="preserve"> </w:delText>
        </w:r>
        <w:r w:rsidRPr="00B84B07" w:rsidDel="00433EBC">
          <w:rPr>
            <w:lang w:val="nb-NO"/>
          </w:rPr>
          <w:delText>hele</w:delText>
        </w:r>
        <w:r w:rsidRPr="00B84B07" w:rsidDel="00433EBC">
          <w:rPr>
            <w:spacing w:val="-2"/>
            <w:lang w:val="nb-NO"/>
          </w:rPr>
          <w:delText xml:space="preserve"> </w:delText>
        </w:r>
        <w:r w:rsidRPr="00B84B07" w:rsidDel="00433EBC">
          <w:rPr>
            <w:lang w:val="nb-NO"/>
          </w:rPr>
          <w:delText>tiden</w:delText>
        </w:r>
        <w:r w:rsidRPr="00B84B07" w:rsidDel="00433EBC">
          <w:rPr>
            <w:spacing w:val="-1"/>
            <w:lang w:val="nb-NO"/>
          </w:rPr>
          <w:delText xml:space="preserve"> </w:delText>
        </w:r>
        <w:r w:rsidRPr="00B84B07" w:rsidDel="00433EBC">
          <w:rPr>
            <w:lang w:val="nb-NO"/>
          </w:rPr>
          <w:delText>høyreposisjon.</w:delText>
        </w:r>
      </w:del>
    </w:p>
    <w:p w14:paraId="0973940C" w14:textId="772F239E" w:rsidR="009C2B01" w:rsidRPr="00B84B07" w:rsidDel="00433EBC" w:rsidRDefault="009C2B01">
      <w:pPr>
        <w:pStyle w:val="Brdtekst"/>
        <w:spacing w:before="7"/>
        <w:rPr>
          <w:del w:id="2239" w:author="Ina Eriksen" w:date="2021-05-03T19:03:00Z"/>
          <w:lang w:val="nb-NO"/>
        </w:rPr>
      </w:pPr>
    </w:p>
    <w:p w14:paraId="3203530C" w14:textId="076BDC79" w:rsidR="009C2B01" w:rsidDel="00433EBC" w:rsidRDefault="003B6893" w:rsidP="009B2B98">
      <w:pPr>
        <w:pStyle w:val="Listeavsnitt"/>
        <w:numPr>
          <w:ilvl w:val="0"/>
          <w:numId w:val="44"/>
        </w:numPr>
        <w:tabs>
          <w:tab w:val="left" w:pos="994"/>
        </w:tabs>
        <w:spacing w:line="272" w:lineRule="exact"/>
        <w:rPr>
          <w:del w:id="2240" w:author="Ina Eriksen" w:date="2021-05-03T19:03:00Z"/>
          <w:b/>
          <w:sz w:val="24"/>
        </w:rPr>
      </w:pPr>
      <w:bookmarkStart w:id="2241" w:name="108._180__høyre"/>
      <w:bookmarkEnd w:id="2241"/>
      <w:del w:id="2242" w:author="Ina Eriksen" w:date="2021-05-03T19:03:00Z">
        <w:r w:rsidDel="00433EBC">
          <w:rPr>
            <w:b/>
            <w:sz w:val="24"/>
          </w:rPr>
          <w:delText>180°</w:delText>
        </w:r>
        <w:r w:rsidDel="00433EBC">
          <w:rPr>
            <w:b/>
            <w:spacing w:val="-5"/>
            <w:sz w:val="24"/>
          </w:rPr>
          <w:delText xml:space="preserve"> </w:delText>
        </w:r>
        <w:r w:rsidDel="00433EBC">
          <w:rPr>
            <w:b/>
            <w:sz w:val="24"/>
          </w:rPr>
          <w:delText>høyre</w:delText>
        </w:r>
      </w:del>
    </w:p>
    <w:p w14:paraId="4495C029" w14:textId="49FD690F" w:rsidR="009C2B01" w:rsidRPr="00B84B07" w:rsidDel="00433EBC" w:rsidRDefault="003B6893">
      <w:pPr>
        <w:pStyle w:val="Brdtekst"/>
        <w:ind w:left="513" w:right="1706"/>
        <w:rPr>
          <w:del w:id="2243" w:author="Ina Eriksen" w:date="2021-05-03T19:03:00Z"/>
          <w:lang w:val="nb-NO"/>
        </w:rPr>
      </w:pPr>
      <w:del w:id="2244" w:author="Ina Eriksen" w:date="2021-05-03T19:03:00Z">
        <w:r w:rsidRPr="00B84B07" w:rsidDel="00433EBC">
          <w:rPr>
            <w:lang w:val="nb-NO"/>
          </w:rPr>
          <w:delText>Flytende øvelse. Ekvipasjen går 180</w:delText>
        </w:r>
        <w:r w:rsidRPr="00B84B07" w:rsidDel="00433EBC">
          <w:rPr>
            <w:b/>
            <w:lang w:val="nb-NO"/>
          </w:rPr>
          <w:delText xml:space="preserve">° </w:delText>
        </w:r>
        <w:r w:rsidRPr="00B84B07" w:rsidDel="00433EBC">
          <w:rPr>
            <w:lang w:val="nb-NO"/>
          </w:rPr>
          <w:delText>mot høyre, hvilket resulterer i at ekvipasjen går tilbake</w:delText>
        </w:r>
        <w:r w:rsidRPr="00B84B07" w:rsidDel="00433EBC">
          <w:rPr>
            <w:spacing w:val="-57"/>
            <w:lang w:val="nb-NO"/>
          </w:rPr>
          <w:delText xml:space="preserve"> </w:delText>
        </w:r>
        <w:r w:rsidRPr="00B84B07" w:rsidDel="00433EBC">
          <w:rPr>
            <w:lang w:val="nb-NO"/>
          </w:rPr>
          <w:delText>samme</w:delText>
        </w:r>
        <w:r w:rsidRPr="00B84B07" w:rsidDel="00433EBC">
          <w:rPr>
            <w:spacing w:val="-2"/>
            <w:lang w:val="nb-NO"/>
          </w:rPr>
          <w:delText xml:space="preserve"> </w:delText>
        </w:r>
        <w:r w:rsidRPr="00B84B07" w:rsidDel="00433EBC">
          <w:rPr>
            <w:lang w:val="nb-NO"/>
          </w:rPr>
          <w:delText>vei som de</w:delText>
        </w:r>
        <w:r w:rsidRPr="00B84B07" w:rsidDel="00433EBC">
          <w:rPr>
            <w:spacing w:val="-1"/>
            <w:lang w:val="nb-NO"/>
          </w:rPr>
          <w:delText xml:space="preserve"> </w:delText>
        </w:r>
        <w:r w:rsidRPr="00B84B07" w:rsidDel="00433EBC">
          <w:rPr>
            <w:lang w:val="nb-NO"/>
          </w:rPr>
          <w:delText>kom.</w:delText>
        </w:r>
      </w:del>
    </w:p>
    <w:p w14:paraId="3FF9C5B4" w14:textId="09A9AEC2" w:rsidR="009C2B01" w:rsidRPr="00B84B07" w:rsidDel="00433EBC" w:rsidRDefault="003B6893">
      <w:pPr>
        <w:pStyle w:val="Brdtekst"/>
        <w:ind w:left="513"/>
        <w:rPr>
          <w:del w:id="2245" w:author="Ina Eriksen" w:date="2021-05-03T19:03:00Z"/>
          <w:lang w:val="nb-NO"/>
        </w:rPr>
      </w:pPr>
      <w:del w:id="2246" w:author="Ina Eriksen" w:date="2021-05-03T19:03:00Z">
        <w:r w:rsidRPr="00B84B07" w:rsidDel="00433EBC">
          <w:rPr>
            <w:lang w:val="nb-NO"/>
          </w:rPr>
          <w:delText>Høyreføring</w:delText>
        </w:r>
        <w:r w:rsidRPr="00B84B07" w:rsidDel="00433EBC">
          <w:rPr>
            <w:spacing w:val="-4"/>
            <w:lang w:val="nb-NO"/>
          </w:rPr>
          <w:delText xml:space="preserve"> </w:delText>
        </w:r>
        <w:r w:rsidRPr="00B84B07" w:rsidDel="00433EBC">
          <w:rPr>
            <w:lang w:val="nb-NO"/>
          </w:rPr>
          <w:delText>i</w:delText>
        </w:r>
        <w:r w:rsidRPr="00B84B07" w:rsidDel="00433EBC">
          <w:rPr>
            <w:spacing w:val="-1"/>
            <w:lang w:val="nb-NO"/>
          </w:rPr>
          <w:delText xml:space="preserve"> </w:delText>
        </w:r>
        <w:r w:rsidRPr="00B84B07" w:rsidDel="00433EBC">
          <w:rPr>
            <w:lang w:val="nb-NO"/>
          </w:rPr>
          <w:delText>klasse</w:delText>
        </w:r>
        <w:r w:rsidRPr="00B84B07" w:rsidDel="00433EBC">
          <w:rPr>
            <w:spacing w:val="-2"/>
            <w:lang w:val="nb-NO"/>
          </w:rPr>
          <w:delText xml:space="preserve"> </w:delText>
        </w:r>
        <w:r w:rsidRPr="00B84B07" w:rsidDel="00433EBC">
          <w:rPr>
            <w:lang w:val="nb-NO"/>
          </w:rPr>
          <w:delText>elite:</w:delText>
        </w:r>
        <w:r w:rsidRPr="00B84B07" w:rsidDel="00433EBC">
          <w:rPr>
            <w:spacing w:val="-1"/>
            <w:lang w:val="nb-NO"/>
          </w:rPr>
          <w:delText xml:space="preserve"> </w:delText>
        </w:r>
        <w:r w:rsidRPr="00B84B07" w:rsidDel="00433EBC">
          <w:rPr>
            <w:lang w:val="nb-NO"/>
          </w:rPr>
          <w:delText>Hunden holder</w:delText>
        </w:r>
        <w:r w:rsidRPr="00B84B07" w:rsidDel="00433EBC">
          <w:rPr>
            <w:spacing w:val="-2"/>
            <w:lang w:val="nb-NO"/>
          </w:rPr>
          <w:delText xml:space="preserve"> </w:delText>
        </w:r>
        <w:r w:rsidRPr="00B84B07" w:rsidDel="00433EBC">
          <w:rPr>
            <w:lang w:val="nb-NO"/>
          </w:rPr>
          <w:delText>hele</w:delText>
        </w:r>
        <w:r w:rsidRPr="00B84B07" w:rsidDel="00433EBC">
          <w:rPr>
            <w:spacing w:val="-2"/>
            <w:lang w:val="nb-NO"/>
          </w:rPr>
          <w:delText xml:space="preserve"> </w:delText>
        </w:r>
        <w:r w:rsidRPr="00B84B07" w:rsidDel="00433EBC">
          <w:rPr>
            <w:lang w:val="nb-NO"/>
          </w:rPr>
          <w:delText>tiden</w:delText>
        </w:r>
        <w:r w:rsidRPr="00B84B07" w:rsidDel="00433EBC">
          <w:rPr>
            <w:spacing w:val="-1"/>
            <w:lang w:val="nb-NO"/>
          </w:rPr>
          <w:delText xml:space="preserve"> </w:delText>
        </w:r>
        <w:r w:rsidRPr="00B84B07" w:rsidDel="00433EBC">
          <w:rPr>
            <w:lang w:val="nb-NO"/>
          </w:rPr>
          <w:delText>høyreposisjon.</w:delText>
        </w:r>
      </w:del>
    </w:p>
    <w:p w14:paraId="6C2257F0" w14:textId="4DA20505" w:rsidR="009C2B01" w:rsidRPr="00B84B07" w:rsidDel="00433EBC" w:rsidRDefault="009C2B01">
      <w:pPr>
        <w:pStyle w:val="Brdtekst"/>
        <w:spacing w:before="8"/>
        <w:rPr>
          <w:del w:id="2247" w:author="Ina Eriksen" w:date="2021-05-03T19:03:00Z"/>
          <w:lang w:val="nb-NO"/>
        </w:rPr>
      </w:pPr>
    </w:p>
    <w:p w14:paraId="7C949250" w14:textId="2877F88D" w:rsidR="009C2B01" w:rsidDel="00433EBC" w:rsidRDefault="003B6893" w:rsidP="009B2B98">
      <w:pPr>
        <w:pStyle w:val="Listeavsnitt"/>
        <w:numPr>
          <w:ilvl w:val="0"/>
          <w:numId w:val="44"/>
        </w:numPr>
        <w:tabs>
          <w:tab w:val="left" w:pos="994"/>
        </w:tabs>
        <w:spacing w:before="1" w:line="272" w:lineRule="exact"/>
        <w:rPr>
          <w:del w:id="2248" w:author="Ina Eriksen" w:date="2021-05-03T19:03:00Z"/>
          <w:b/>
          <w:sz w:val="24"/>
        </w:rPr>
      </w:pPr>
      <w:bookmarkStart w:id="2249" w:name="109._180__venstre"/>
      <w:bookmarkEnd w:id="2249"/>
      <w:del w:id="2250" w:author="Ina Eriksen" w:date="2021-05-03T19:03:00Z">
        <w:r w:rsidDel="00433EBC">
          <w:rPr>
            <w:b/>
            <w:sz w:val="24"/>
          </w:rPr>
          <w:delText>180°</w:delText>
        </w:r>
        <w:r w:rsidDel="00433EBC">
          <w:rPr>
            <w:b/>
            <w:spacing w:val="-10"/>
            <w:sz w:val="24"/>
          </w:rPr>
          <w:delText xml:space="preserve"> </w:delText>
        </w:r>
        <w:r w:rsidDel="00433EBC">
          <w:rPr>
            <w:b/>
            <w:sz w:val="24"/>
          </w:rPr>
          <w:delText>venstre</w:delText>
        </w:r>
      </w:del>
    </w:p>
    <w:p w14:paraId="6ABDF847" w14:textId="45E11790" w:rsidR="009C2B01" w:rsidRPr="00B84B07" w:rsidDel="00433EBC" w:rsidRDefault="003B6893">
      <w:pPr>
        <w:pStyle w:val="Brdtekst"/>
        <w:ind w:left="513" w:right="1560"/>
        <w:rPr>
          <w:del w:id="2251" w:author="Ina Eriksen" w:date="2021-05-03T19:03:00Z"/>
          <w:lang w:val="nb-NO"/>
        </w:rPr>
      </w:pPr>
      <w:del w:id="2252" w:author="Ina Eriksen" w:date="2021-05-03T19:03:00Z">
        <w:r w:rsidRPr="00B84B07" w:rsidDel="00433EBC">
          <w:rPr>
            <w:lang w:val="nb-NO"/>
          </w:rPr>
          <w:delText>Flytende øvelse. Ekvipasjen går 180° mot venstre, hvilket resulterer i at ekvipasjen går tilbake</w:delText>
        </w:r>
        <w:r w:rsidRPr="00B84B07" w:rsidDel="00433EBC">
          <w:rPr>
            <w:spacing w:val="-57"/>
            <w:lang w:val="nb-NO"/>
          </w:rPr>
          <w:delText xml:space="preserve"> </w:delText>
        </w:r>
        <w:r w:rsidRPr="00B84B07" w:rsidDel="00433EBC">
          <w:rPr>
            <w:lang w:val="nb-NO"/>
          </w:rPr>
          <w:delText>samme</w:delText>
        </w:r>
        <w:r w:rsidRPr="00B84B07" w:rsidDel="00433EBC">
          <w:rPr>
            <w:spacing w:val="-2"/>
            <w:lang w:val="nb-NO"/>
          </w:rPr>
          <w:delText xml:space="preserve"> </w:delText>
        </w:r>
        <w:r w:rsidRPr="00B84B07" w:rsidDel="00433EBC">
          <w:rPr>
            <w:lang w:val="nb-NO"/>
          </w:rPr>
          <w:delText>vei som de</w:delText>
        </w:r>
        <w:r w:rsidRPr="00B84B07" w:rsidDel="00433EBC">
          <w:rPr>
            <w:spacing w:val="-1"/>
            <w:lang w:val="nb-NO"/>
          </w:rPr>
          <w:delText xml:space="preserve"> </w:delText>
        </w:r>
        <w:r w:rsidRPr="00B84B07" w:rsidDel="00433EBC">
          <w:rPr>
            <w:lang w:val="nb-NO"/>
          </w:rPr>
          <w:delText>kom.</w:delText>
        </w:r>
      </w:del>
    </w:p>
    <w:p w14:paraId="14EAA751" w14:textId="1D9704A5" w:rsidR="009C2B01" w:rsidRPr="00B84B07" w:rsidRDefault="003B6893">
      <w:pPr>
        <w:pStyle w:val="Brdtekst"/>
        <w:ind w:left="513"/>
        <w:rPr>
          <w:lang w:val="nb-NO"/>
        </w:rPr>
      </w:pPr>
      <w:del w:id="2253" w:author="Ina Eriksen" w:date="2021-05-03T19:14:00Z">
        <w:r w:rsidDel="005E6406">
          <w:rPr>
            <w:noProof/>
          </w:rPr>
          <w:drawing>
            <wp:anchor distT="0" distB="0" distL="0" distR="0" simplePos="0" relativeHeight="251596800" behindDoc="0" locked="0" layoutInCell="1" allowOverlap="1" wp14:anchorId="788EDE4D" wp14:editId="5651ED90">
              <wp:simplePos x="0" y="0"/>
              <wp:positionH relativeFrom="page">
                <wp:posOffset>6154641</wp:posOffset>
              </wp:positionH>
              <wp:positionV relativeFrom="paragraph">
                <wp:posOffset>122666</wp:posOffset>
              </wp:positionV>
              <wp:extent cx="857237" cy="1600199"/>
              <wp:effectExtent l="0" t="0" r="0" b="0"/>
              <wp:wrapNone/>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png"/>
                      <pic:cNvPicPr/>
                    </pic:nvPicPr>
                    <pic:blipFill>
                      <a:blip r:embed="rId135" cstate="print"/>
                      <a:stretch>
                        <a:fillRect/>
                      </a:stretch>
                    </pic:blipFill>
                    <pic:spPr>
                      <a:xfrm>
                        <a:off x="0" y="0"/>
                        <a:ext cx="857237" cy="1600199"/>
                      </a:xfrm>
                      <a:prstGeom prst="rect">
                        <a:avLst/>
                      </a:prstGeom>
                    </pic:spPr>
                  </pic:pic>
                </a:graphicData>
              </a:graphic>
            </wp:anchor>
          </w:drawing>
        </w:r>
      </w:del>
      <w:del w:id="2254" w:author="Ina Eriksen" w:date="2021-05-03T19:03:00Z">
        <w:r w:rsidRPr="00B84B07" w:rsidDel="00433EBC">
          <w:rPr>
            <w:lang w:val="nb-NO"/>
          </w:rPr>
          <w:delText>Høyreføring</w:delText>
        </w:r>
        <w:r w:rsidRPr="00B84B07" w:rsidDel="00433EBC">
          <w:rPr>
            <w:spacing w:val="-4"/>
            <w:lang w:val="nb-NO"/>
          </w:rPr>
          <w:delText xml:space="preserve"> </w:delText>
        </w:r>
        <w:r w:rsidRPr="00B84B07" w:rsidDel="00433EBC">
          <w:rPr>
            <w:lang w:val="nb-NO"/>
          </w:rPr>
          <w:delText>i</w:delText>
        </w:r>
        <w:r w:rsidRPr="00B84B07" w:rsidDel="00433EBC">
          <w:rPr>
            <w:spacing w:val="-1"/>
            <w:lang w:val="nb-NO"/>
          </w:rPr>
          <w:delText xml:space="preserve"> </w:delText>
        </w:r>
        <w:r w:rsidRPr="00B84B07" w:rsidDel="00433EBC">
          <w:rPr>
            <w:lang w:val="nb-NO"/>
          </w:rPr>
          <w:delText>klasse</w:delText>
        </w:r>
        <w:r w:rsidRPr="00B84B07" w:rsidDel="00433EBC">
          <w:rPr>
            <w:spacing w:val="-2"/>
            <w:lang w:val="nb-NO"/>
          </w:rPr>
          <w:delText xml:space="preserve"> </w:delText>
        </w:r>
        <w:r w:rsidRPr="00B84B07" w:rsidDel="00433EBC">
          <w:rPr>
            <w:lang w:val="nb-NO"/>
          </w:rPr>
          <w:delText>elite:</w:delText>
        </w:r>
        <w:r w:rsidRPr="00B84B07" w:rsidDel="00433EBC">
          <w:rPr>
            <w:spacing w:val="-1"/>
            <w:lang w:val="nb-NO"/>
          </w:rPr>
          <w:delText xml:space="preserve"> </w:delText>
        </w:r>
        <w:r w:rsidRPr="00B84B07" w:rsidDel="00433EBC">
          <w:rPr>
            <w:lang w:val="nb-NO"/>
          </w:rPr>
          <w:delText>Hunden holder</w:delText>
        </w:r>
        <w:r w:rsidRPr="00B84B07" w:rsidDel="00433EBC">
          <w:rPr>
            <w:spacing w:val="-2"/>
            <w:lang w:val="nb-NO"/>
          </w:rPr>
          <w:delText xml:space="preserve"> </w:delText>
        </w:r>
        <w:r w:rsidRPr="00B84B07" w:rsidDel="00433EBC">
          <w:rPr>
            <w:lang w:val="nb-NO"/>
          </w:rPr>
          <w:delText>hele</w:delText>
        </w:r>
        <w:r w:rsidRPr="00B84B07" w:rsidDel="00433EBC">
          <w:rPr>
            <w:spacing w:val="-2"/>
            <w:lang w:val="nb-NO"/>
          </w:rPr>
          <w:delText xml:space="preserve"> </w:delText>
        </w:r>
        <w:r w:rsidRPr="00B84B07" w:rsidDel="00433EBC">
          <w:rPr>
            <w:lang w:val="nb-NO"/>
          </w:rPr>
          <w:delText>tiden</w:delText>
        </w:r>
        <w:r w:rsidRPr="00B84B07" w:rsidDel="00433EBC">
          <w:rPr>
            <w:spacing w:val="-1"/>
            <w:lang w:val="nb-NO"/>
          </w:rPr>
          <w:delText xml:space="preserve"> </w:delText>
        </w:r>
        <w:r w:rsidRPr="00B84B07" w:rsidDel="00433EBC">
          <w:rPr>
            <w:lang w:val="nb-NO"/>
          </w:rPr>
          <w:delText>høyreposisjon</w:delText>
        </w:r>
      </w:del>
      <w:r w:rsidRPr="00B84B07">
        <w:rPr>
          <w:lang w:val="nb-NO"/>
        </w:rPr>
        <w:t>.</w:t>
      </w:r>
    </w:p>
    <w:p w14:paraId="09219B02" w14:textId="77777777" w:rsidR="009C2B01" w:rsidRPr="00B84B07" w:rsidRDefault="009C2B01">
      <w:pPr>
        <w:pStyle w:val="Brdtekst"/>
        <w:spacing w:before="6"/>
        <w:rPr>
          <w:lang w:val="nb-NO"/>
        </w:rPr>
      </w:pPr>
    </w:p>
    <w:p w14:paraId="69444143" w14:textId="3671A814" w:rsidR="009C2B01" w:rsidDel="005E6406" w:rsidRDefault="003B6893" w:rsidP="009B2B98">
      <w:pPr>
        <w:pStyle w:val="Listeavsnitt"/>
        <w:numPr>
          <w:ilvl w:val="0"/>
          <w:numId w:val="44"/>
        </w:numPr>
        <w:tabs>
          <w:tab w:val="left" w:pos="994"/>
        </w:tabs>
        <w:spacing w:before="189" w:line="274" w:lineRule="exact"/>
        <w:rPr>
          <w:del w:id="2255" w:author="Ina Eriksen" w:date="2021-05-03T19:14:00Z"/>
          <w:b/>
          <w:sz w:val="24"/>
        </w:rPr>
      </w:pPr>
      <w:bookmarkStart w:id="2256" w:name="110._270__høyre"/>
      <w:bookmarkEnd w:id="2256"/>
      <w:del w:id="2257" w:author="Ina Eriksen" w:date="2021-05-03T19:14:00Z">
        <w:r w:rsidDel="005E6406">
          <w:rPr>
            <w:b/>
            <w:sz w:val="24"/>
          </w:rPr>
          <w:delText>270°</w:delText>
        </w:r>
        <w:r w:rsidDel="005E6406">
          <w:rPr>
            <w:b/>
            <w:spacing w:val="-5"/>
            <w:sz w:val="24"/>
          </w:rPr>
          <w:delText xml:space="preserve"> </w:delText>
        </w:r>
        <w:r w:rsidDel="005E6406">
          <w:rPr>
            <w:b/>
            <w:sz w:val="24"/>
          </w:rPr>
          <w:delText>høyre</w:delText>
        </w:r>
      </w:del>
    </w:p>
    <w:p w14:paraId="7A88A79D" w14:textId="1B2FA97D" w:rsidR="009C2B01" w:rsidRPr="00B84B07" w:rsidDel="005E6406" w:rsidRDefault="003B6893" w:rsidP="009B2B98">
      <w:pPr>
        <w:pStyle w:val="Brdtekst"/>
        <w:numPr>
          <w:ilvl w:val="0"/>
          <w:numId w:val="44"/>
        </w:numPr>
        <w:tabs>
          <w:tab w:val="left" w:pos="994"/>
        </w:tabs>
        <w:spacing w:before="189" w:line="274" w:lineRule="exact"/>
        <w:ind w:right="4312"/>
        <w:rPr>
          <w:del w:id="2258" w:author="Ina Eriksen" w:date="2021-05-03T19:14:00Z"/>
          <w:lang w:val="nb-NO"/>
        </w:rPr>
      </w:pPr>
      <w:del w:id="2259" w:author="Ina Eriksen" w:date="2021-05-03T19:14:00Z">
        <w:r w:rsidRPr="00B84B07" w:rsidDel="005E6406">
          <w:rPr>
            <w:lang w:val="nb-NO"/>
          </w:rPr>
          <w:delText>Flytende øvelse. Ekvipasjen går 270° mot høyre. De ender opp til</w:delText>
        </w:r>
        <w:r w:rsidRPr="00B84B07" w:rsidDel="005E6406">
          <w:rPr>
            <w:spacing w:val="-57"/>
            <w:lang w:val="nb-NO"/>
          </w:rPr>
          <w:delText xml:space="preserve"> </w:delText>
        </w:r>
        <w:r w:rsidRPr="00B84B07" w:rsidDel="005E6406">
          <w:rPr>
            <w:lang w:val="nb-NO"/>
          </w:rPr>
          <w:delText>venstre</w:delText>
        </w:r>
        <w:r w:rsidRPr="00B84B07" w:rsidDel="005E6406">
          <w:rPr>
            <w:spacing w:val="-2"/>
            <w:lang w:val="nb-NO"/>
          </w:rPr>
          <w:delText xml:space="preserve"> </w:delText>
        </w:r>
        <w:r w:rsidRPr="00B84B07" w:rsidDel="005E6406">
          <w:rPr>
            <w:lang w:val="nb-NO"/>
          </w:rPr>
          <w:delText>for</w:delText>
        </w:r>
        <w:r w:rsidRPr="00B84B07" w:rsidDel="005E6406">
          <w:rPr>
            <w:spacing w:val="-1"/>
            <w:lang w:val="nb-NO"/>
          </w:rPr>
          <w:delText xml:space="preserve"> </w:delText>
        </w:r>
        <w:r w:rsidRPr="00B84B07" w:rsidDel="005E6406">
          <w:rPr>
            <w:lang w:val="nb-NO"/>
          </w:rPr>
          <w:delText>sin opprinnelige</w:delText>
        </w:r>
        <w:r w:rsidRPr="00B84B07" w:rsidDel="005E6406">
          <w:rPr>
            <w:spacing w:val="-1"/>
            <w:lang w:val="nb-NO"/>
          </w:rPr>
          <w:delText xml:space="preserve"> </w:delText>
        </w:r>
        <w:r w:rsidRPr="00B84B07" w:rsidDel="005E6406">
          <w:rPr>
            <w:lang w:val="nb-NO"/>
          </w:rPr>
          <w:delText>posisjon.</w:delText>
        </w:r>
      </w:del>
    </w:p>
    <w:p w14:paraId="67933109" w14:textId="1339875E" w:rsidR="009C2B01" w:rsidRPr="00B84B07" w:rsidDel="005E6406" w:rsidRDefault="003B6893" w:rsidP="009B2B98">
      <w:pPr>
        <w:pStyle w:val="Brdtekst"/>
        <w:numPr>
          <w:ilvl w:val="0"/>
          <w:numId w:val="44"/>
        </w:numPr>
        <w:tabs>
          <w:tab w:val="left" w:pos="994"/>
        </w:tabs>
        <w:spacing w:before="189" w:line="274" w:lineRule="exact"/>
        <w:rPr>
          <w:del w:id="2260" w:author="Ina Eriksen" w:date="2021-05-03T19:14:00Z"/>
          <w:lang w:val="nb-NO"/>
        </w:rPr>
      </w:pPr>
      <w:del w:id="2261" w:author="Ina Eriksen" w:date="2021-05-03T19:14:00Z">
        <w:r w:rsidRPr="00B84B07" w:rsidDel="005E6406">
          <w:rPr>
            <w:lang w:val="nb-NO"/>
          </w:rPr>
          <w:delText>Høyreføring</w:delText>
        </w:r>
        <w:r w:rsidRPr="00B84B07" w:rsidDel="005E6406">
          <w:rPr>
            <w:spacing w:val="-4"/>
            <w:lang w:val="nb-NO"/>
          </w:rPr>
          <w:delText xml:space="preserve"> </w:delText>
        </w:r>
        <w:r w:rsidRPr="00B84B07" w:rsidDel="005E6406">
          <w:rPr>
            <w:lang w:val="nb-NO"/>
          </w:rPr>
          <w:delText>i</w:delText>
        </w:r>
        <w:r w:rsidRPr="00B84B07" w:rsidDel="005E6406">
          <w:rPr>
            <w:spacing w:val="-1"/>
            <w:lang w:val="nb-NO"/>
          </w:rPr>
          <w:delText xml:space="preserve"> </w:delText>
        </w:r>
        <w:r w:rsidRPr="00B84B07" w:rsidDel="005E6406">
          <w:rPr>
            <w:lang w:val="nb-NO"/>
          </w:rPr>
          <w:delText>klasse</w:delText>
        </w:r>
        <w:r w:rsidRPr="00B84B07" w:rsidDel="005E6406">
          <w:rPr>
            <w:spacing w:val="-2"/>
            <w:lang w:val="nb-NO"/>
          </w:rPr>
          <w:delText xml:space="preserve"> </w:delText>
        </w:r>
        <w:r w:rsidRPr="00B84B07" w:rsidDel="005E6406">
          <w:rPr>
            <w:lang w:val="nb-NO"/>
          </w:rPr>
          <w:delText>elite:</w:delText>
        </w:r>
        <w:r w:rsidRPr="00B84B07" w:rsidDel="005E6406">
          <w:rPr>
            <w:spacing w:val="-1"/>
            <w:lang w:val="nb-NO"/>
          </w:rPr>
          <w:delText xml:space="preserve"> </w:delText>
        </w:r>
        <w:r w:rsidRPr="00B84B07" w:rsidDel="005E6406">
          <w:rPr>
            <w:lang w:val="nb-NO"/>
          </w:rPr>
          <w:delText>Hunden holder</w:delText>
        </w:r>
        <w:r w:rsidRPr="00B84B07" w:rsidDel="005E6406">
          <w:rPr>
            <w:spacing w:val="-2"/>
            <w:lang w:val="nb-NO"/>
          </w:rPr>
          <w:delText xml:space="preserve"> </w:delText>
        </w:r>
        <w:r w:rsidRPr="00B84B07" w:rsidDel="005E6406">
          <w:rPr>
            <w:lang w:val="nb-NO"/>
          </w:rPr>
          <w:delText>hele</w:delText>
        </w:r>
        <w:r w:rsidRPr="00B84B07" w:rsidDel="005E6406">
          <w:rPr>
            <w:spacing w:val="-2"/>
            <w:lang w:val="nb-NO"/>
          </w:rPr>
          <w:delText xml:space="preserve"> </w:delText>
        </w:r>
        <w:r w:rsidRPr="00B84B07" w:rsidDel="005E6406">
          <w:rPr>
            <w:lang w:val="nb-NO"/>
          </w:rPr>
          <w:delText>tiden</w:delText>
        </w:r>
        <w:r w:rsidRPr="00B84B07" w:rsidDel="005E6406">
          <w:rPr>
            <w:spacing w:val="-1"/>
            <w:lang w:val="nb-NO"/>
          </w:rPr>
          <w:delText xml:space="preserve"> </w:delText>
        </w:r>
        <w:r w:rsidRPr="00B84B07" w:rsidDel="005E6406">
          <w:rPr>
            <w:lang w:val="nb-NO"/>
          </w:rPr>
          <w:delText>høyreposisjon.</w:delText>
        </w:r>
      </w:del>
    </w:p>
    <w:p w14:paraId="14CD21FB" w14:textId="210AE7A8" w:rsidR="009C2B01" w:rsidRPr="00B84B07" w:rsidDel="005E6406" w:rsidRDefault="009C2B01" w:rsidP="009B2B98">
      <w:pPr>
        <w:pStyle w:val="Brdtekst"/>
        <w:numPr>
          <w:ilvl w:val="0"/>
          <w:numId w:val="44"/>
        </w:numPr>
        <w:tabs>
          <w:tab w:val="left" w:pos="994"/>
        </w:tabs>
        <w:spacing w:before="189" w:line="274" w:lineRule="exact"/>
        <w:rPr>
          <w:del w:id="2262" w:author="Ina Eriksen" w:date="2021-05-03T19:14:00Z"/>
          <w:sz w:val="26"/>
          <w:lang w:val="nb-NO"/>
        </w:rPr>
      </w:pPr>
    </w:p>
    <w:p w14:paraId="1C9D4964" w14:textId="3A65EEF3" w:rsidR="009C2B01" w:rsidRPr="00B84B07" w:rsidDel="005E6406" w:rsidRDefault="009C2B01" w:rsidP="009B2B98">
      <w:pPr>
        <w:pStyle w:val="Brdtekst"/>
        <w:tabs>
          <w:tab w:val="left" w:pos="994"/>
        </w:tabs>
        <w:spacing w:before="189" w:line="274" w:lineRule="exact"/>
        <w:ind w:left="1048"/>
        <w:rPr>
          <w:del w:id="2263" w:author="Ina Eriksen" w:date="2021-05-03T19:14:00Z"/>
          <w:sz w:val="26"/>
          <w:lang w:val="nb-NO"/>
        </w:rPr>
      </w:pPr>
    </w:p>
    <w:p w14:paraId="59154570" w14:textId="738CAEB9" w:rsidR="009C2B01" w:rsidRPr="00970F46" w:rsidDel="005E6406" w:rsidRDefault="009C2B01" w:rsidP="009B2B98">
      <w:pPr>
        <w:pStyle w:val="Brdtekst"/>
        <w:numPr>
          <w:ilvl w:val="0"/>
          <w:numId w:val="44"/>
        </w:numPr>
        <w:tabs>
          <w:tab w:val="left" w:pos="994"/>
        </w:tabs>
        <w:spacing w:before="189" w:line="274" w:lineRule="exact"/>
        <w:rPr>
          <w:del w:id="2264" w:author="Ina Eriksen" w:date="2021-05-03T19:14:00Z"/>
          <w:sz w:val="26"/>
          <w:lang w:val="nb-NO"/>
        </w:rPr>
      </w:pPr>
    </w:p>
    <w:p w14:paraId="2015B7CD" w14:textId="7717F63A" w:rsidR="009C2B01" w:rsidRPr="00970F46" w:rsidDel="005E6406" w:rsidRDefault="009C2B01" w:rsidP="009B2B98">
      <w:pPr>
        <w:pStyle w:val="Brdtekst"/>
        <w:numPr>
          <w:ilvl w:val="0"/>
          <w:numId w:val="44"/>
        </w:numPr>
        <w:tabs>
          <w:tab w:val="left" w:pos="994"/>
        </w:tabs>
        <w:spacing w:before="189" w:line="274" w:lineRule="exact"/>
        <w:rPr>
          <w:del w:id="2265" w:author="Ina Eriksen" w:date="2021-05-03T19:14:00Z"/>
          <w:sz w:val="26"/>
          <w:lang w:val="nb-NO"/>
        </w:rPr>
      </w:pPr>
    </w:p>
    <w:p w14:paraId="7C38EC57" w14:textId="45E07B2A" w:rsidR="009C2B01" w:rsidDel="005E6406" w:rsidRDefault="003B6893" w:rsidP="009B2B98">
      <w:pPr>
        <w:pStyle w:val="Listeavsnitt"/>
        <w:numPr>
          <w:ilvl w:val="0"/>
          <w:numId w:val="44"/>
        </w:numPr>
        <w:tabs>
          <w:tab w:val="left" w:pos="994"/>
        </w:tabs>
        <w:spacing w:before="189" w:line="274" w:lineRule="exact"/>
        <w:rPr>
          <w:del w:id="2266" w:author="Ina Eriksen" w:date="2021-05-03T19:14:00Z"/>
          <w:b/>
          <w:sz w:val="24"/>
        </w:rPr>
      </w:pPr>
      <w:del w:id="2267" w:author="Ina Eriksen" w:date="2021-05-03T19:14:00Z">
        <w:r w:rsidDel="005E6406">
          <w:rPr>
            <w:noProof/>
          </w:rPr>
          <w:drawing>
            <wp:anchor distT="0" distB="0" distL="0" distR="0" simplePos="0" relativeHeight="251614208" behindDoc="0" locked="0" layoutInCell="1" allowOverlap="1" wp14:anchorId="5CC551EC" wp14:editId="20139D55">
              <wp:simplePos x="0" y="0"/>
              <wp:positionH relativeFrom="page">
                <wp:posOffset>6286500</wp:posOffset>
              </wp:positionH>
              <wp:positionV relativeFrom="paragraph">
                <wp:posOffset>-37908</wp:posOffset>
              </wp:positionV>
              <wp:extent cx="933450" cy="1619237"/>
              <wp:effectExtent l="0" t="0" r="0" b="0"/>
              <wp:wrapNone/>
              <wp:docPr id="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png"/>
                      <pic:cNvPicPr/>
                    </pic:nvPicPr>
                    <pic:blipFill>
                      <a:blip r:embed="rId136" cstate="print"/>
                      <a:stretch>
                        <a:fillRect/>
                      </a:stretch>
                    </pic:blipFill>
                    <pic:spPr>
                      <a:xfrm>
                        <a:off x="0" y="0"/>
                        <a:ext cx="933450" cy="1619237"/>
                      </a:xfrm>
                      <a:prstGeom prst="rect">
                        <a:avLst/>
                      </a:prstGeom>
                    </pic:spPr>
                  </pic:pic>
                </a:graphicData>
              </a:graphic>
            </wp:anchor>
          </w:drawing>
        </w:r>
        <w:bookmarkStart w:id="2268" w:name="111._270__venstre"/>
        <w:bookmarkEnd w:id="2268"/>
        <w:r w:rsidDel="005E6406">
          <w:rPr>
            <w:b/>
            <w:sz w:val="24"/>
          </w:rPr>
          <w:delText>270°</w:delText>
        </w:r>
        <w:r w:rsidDel="005E6406">
          <w:rPr>
            <w:b/>
            <w:spacing w:val="-10"/>
            <w:sz w:val="24"/>
          </w:rPr>
          <w:delText xml:space="preserve"> </w:delText>
        </w:r>
        <w:r w:rsidDel="005E6406">
          <w:rPr>
            <w:b/>
            <w:sz w:val="24"/>
          </w:rPr>
          <w:delText>venstre</w:delText>
        </w:r>
      </w:del>
    </w:p>
    <w:p w14:paraId="2ECFC0A4" w14:textId="3D77B6F3" w:rsidR="009C2B01" w:rsidRPr="00B84B07" w:rsidDel="005E6406" w:rsidRDefault="003B6893" w:rsidP="009B2B98">
      <w:pPr>
        <w:pStyle w:val="Listeavsnitt"/>
        <w:numPr>
          <w:ilvl w:val="0"/>
          <w:numId w:val="44"/>
        </w:numPr>
        <w:tabs>
          <w:tab w:val="left" w:pos="994"/>
        </w:tabs>
        <w:spacing w:before="189" w:line="274" w:lineRule="exact"/>
        <w:rPr>
          <w:del w:id="2269" w:author="Ina Eriksen" w:date="2021-05-03T19:14:00Z"/>
          <w:lang w:val="nb-NO"/>
        </w:rPr>
      </w:pPr>
      <w:del w:id="2270" w:author="Ina Eriksen" w:date="2021-05-03T19:14:00Z">
        <w:r w:rsidRPr="00B84B07" w:rsidDel="005E6406">
          <w:rPr>
            <w:lang w:val="nb-NO"/>
          </w:rPr>
          <w:delText>Flytende øvelse. Ekvipasjen går 270° mot venstre. De ender opp til høyre for sin</w:delText>
        </w:r>
        <w:r w:rsidRPr="00B84B07" w:rsidDel="005E6406">
          <w:rPr>
            <w:spacing w:val="-57"/>
            <w:lang w:val="nb-NO"/>
          </w:rPr>
          <w:delText xml:space="preserve"> </w:delText>
        </w:r>
        <w:r w:rsidRPr="00B84B07" w:rsidDel="005E6406">
          <w:rPr>
            <w:lang w:val="nb-NO"/>
          </w:rPr>
          <w:delText>opprinnelige</w:delText>
        </w:r>
        <w:r w:rsidRPr="00B84B07" w:rsidDel="005E6406">
          <w:rPr>
            <w:spacing w:val="-2"/>
            <w:lang w:val="nb-NO"/>
          </w:rPr>
          <w:delText xml:space="preserve"> </w:delText>
        </w:r>
        <w:r w:rsidRPr="00B84B07" w:rsidDel="005E6406">
          <w:rPr>
            <w:lang w:val="nb-NO"/>
          </w:rPr>
          <w:delText>posisjon.</w:delText>
        </w:r>
      </w:del>
    </w:p>
    <w:p w14:paraId="731E10F1" w14:textId="5FF7FCE1" w:rsidR="009C2B01" w:rsidRPr="00B84B07" w:rsidDel="005E6406" w:rsidRDefault="003B6893" w:rsidP="009B2B98">
      <w:pPr>
        <w:pStyle w:val="Listeavsnitt"/>
        <w:numPr>
          <w:ilvl w:val="0"/>
          <w:numId w:val="44"/>
        </w:numPr>
        <w:tabs>
          <w:tab w:val="left" w:pos="994"/>
        </w:tabs>
        <w:spacing w:before="189" w:line="274" w:lineRule="exact"/>
        <w:rPr>
          <w:del w:id="2271" w:author="Ina Eriksen" w:date="2021-05-03T19:14:00Z"/>
          <w:lang w:val="nb-NO"/>
        </w:rPr>
      </w:pPr>
      <w:del w:id="2272" w:author="Ina Eriksen" w:date="2021-05-03T19:14:00Z">
        <w:r w:rsidRPr="00B84B07" w:rsidDel="005E6406">
          <w:rPr>
            <w:lang w:val="nb-NO"/>
          </w:rPr>
          <w:delText>Høyreføring</w:delText>
        </w:r>
        <w:r w:rsidRPr="00B84B07" w:rsidDel="005E6406">
          <w:rPr>
            <w:spacing w:val="-4"/>
            <w:lang w:val="nb-NO"/>
          </w:rPr>
          <w:delText xml:space="preserve"> </w:delText>
        </w:r>
        <w:r w:rsidRPr="00B84B07" w:rsidDel="005E6406">
          <w:rPr>
            <w:lang w:val="nb-NO"/>
          </w:rPr>
          <w:delText>i</w:delText>
        </w:r>
        <w:r w:rsidRPr="00B84B07" w:rsidDel="005E6406">
          <w:rPr>
            <w:spacing w:val="-1"/>
            <w:lang w:val="nb-NO"/>
          </w:rPr>
          <w:delText xml:space="preserve"> </w:delText>
        </w:r>
        <w:r w:rsidRPr="00B84B07" w:rsidDel="005E6406">
          <w:rPr>
            <w:lang w:val="nb-NO"/>
          </w:rPr>
          <w:delText>klasse</w:delText>
        </w:r>
        <w:r w:rsidRPr="00B84B07" w:rsidDel="005E6406">
          <w:rPr>
            <w:spacing w:val="-2"/>
            <w:lang w:val="nb-NO"/>
          </w:rPr>
          <w:delText xml:space="preserve"> </w:delText>
        </w:r>
        <w:r w:rsidRPr="00B84B07" w:rsidDel="005E6406">
          <w:rPr>
            <w:lang w:val="nb-NO"/>
          </w:rPr>
          <w:delText>elite:</w:delText>
        </w:r>
        <w:r w:rsidRPr="00B84B07" w:rsidDel="005E6406">
          <w:rPr>
            <w:spacing w:val="-1"/>
            <w:lang w:val="nb-NO"/>
          </w:rPr>
          <w:delText xml:space="preserve"> </w:delText>
        </w:r>
        <w:r w:rsidRPr="00B84B07" w:rsidDel="005E6406">
          <w:rPr>
            <w:lang w:val="nb-NO"/>
          </w:rPr>
          <w:delText>Hunden holder</w:delText>
        </w:r>
        <w:r w:rsidRPr="00B84B07" w:rsidDel="005E6406">
          <w:rPr>
            <w:spacing w:val="-2"/>
            <w:lang w:val="nb-NO"/>
          </w:rPr>
          <w:delText xml:space="preserve"> </w:delText>
        </w:r>
        <w:r w:rsidRPr="00B84B07" w:rsidDel="005E6406">
          <w:rPr>
            <w:lang w:val="nb-NO"/>
          </w:rPr>
          <w:delText>hele</w:delText>
        </w:r>
        <w:r w:rsidRPr="00B84B07" w:rsidDel="005E6406">
          <w:rPr>
            <w:spacing w:val="-2"/>
            <w:lang w:val="nb-NO"/>
          </w:rPr>
          <w:delText xml:space="preserve"> </w:delText>
        </w:r>
        <w:r w:rsidRPr="00B84B07" w:rsidDel="005E6406">
          <w:rPr>
            <w:lang w:val="nb-NO"/>
          </w:rPr>
          <w:delText>tiden</w:delText>
        </w:r>
        <w:r w:rsidRPr="00B84B07" w:rsidDel="005E6406">
          <w:rPr>
            <w:spacing w:val="-1"/>
            <w:lang w:val="nb-NO"/>
          </w:rPr>
          <w:delText xml:space="preserve"> </w:delText>
        </w:r>
        <w:r w:rsidRPr="00B84B07" w:rsidDel="005E6406">
          <w:rPr>
            <w:lang w:val="nb-NO"/>
          </w:rPr>
          <w:delText>høyreposisjon.</w:delText>
        </w:r>
      </w:del>
    </w:p>
    <w:p w14:paraId="637CE4AF" w14:textId="47AD387A" w:rsidR="009C2B01" w:rsidRPr="00B84B07" w:rsidDel="005E6406" w:rsidRDefault="009C2B01" w:rsidP="009B2B98">
      <w:pPr>
        <w:pStyle w:val="Listeavsnitt"/>
        <w:numPr>
          <w:ilvl w:val="0"/>
          <w:numId w:val="44"/>
        </w:numPr>
        <w:tabs>
          <w:tab w:val="left" w:pos="994"/>
        </w:tabs>
        <w:spacing w:before="189" w:line="274" w:lineRule="exact"/>
        <w:rPr>
          <w:del w:id="2273" w:author="Ina Eriksen" w:date="2021-05-03T19:14:00Z"/>
          <w:sz w:val="26"/>
          <w:lang w:val="nb-NO"/>
        </w:rPr>
      </w:pPr>
    </w:p>
    <w:p w14:paraId="495E0695" w14:textId="5B5C7A02" w:rsidR="009C2B01" w:rsidRPr="00B84B07" w:rsidDel="005E6406" w:rsidRDefault="009C2B01" w:rsidP="009B2B98">
      <w:pPr>
        <w:pStyle w:val="Listeavsnitt"/>
        <w:numPr>
          <w:ilvl w:val="0"/>
          <w:numId w:val="44"/>
        </w:numPr>
        <w:tabs>
          <w:tab w:val="left" w:pos="994"/>
        </w:tabs>
        <w:spacing w:before="189" w:line="274" w:lineRule="exact"/>
        <w:rPr>
          <w:del w:id="2274" w:author="Ina Eriksen" w:date="2021-05-03T19:14:00Z"/>
          <w:sz w:val="26"/>
          <w:lang w:val="nb-NO"/>
        </w:rPr>
      </w:pPr>
    </w:p>
    <w:p w14:paraId="372F6962" w14:textId="05C188D4" w:rsidR="009C2B01" w:rsidRPr="00B84B07" w:rsidDel="005E6406" w:rsidRDefault="009C2B01" w:rsidP="009B2B98">
      <w:pPr>
        <w:pStyle w:val="Listeavsnitt"/>
        <w:numPr>
          <w:ilvl w:val="0"/>
          <w:numId w:val="44"/>
        </w:numPr>
        <w:tabs>
          <w:tab w:val="left" w:pos="994"/>
        </w:tabs>
        <w:spacing w:before="189" w:line="274" w:lineRule="exact"/>
        <w:rPr>
          <w:del w:id="2275" w:author="Ina Eriksen" w:date="2021-05-03T19:14:00Z"/>
          <w:sz w:val="26"/>
          <w:lang w:val="nb-NO"/>
        </w:rPr>
      </w:pPr>
    </w:p>
    <w:p w14:paraId="30EA939E" w14:textId="3BC662F7" w:rsidR="009C2B01" w:rsidDel="005E6406" w:rsidRDefault="003B6893" w:rsidP="009B2B98">
      <w:pPr>
        <w:pStyle w:val="Listeavsnitt"/>
        <w:numPr>
          <w:ilvl w:val="0"/>
          <w:numId w:val="44"/>
        </w:numPr>
        <w:tabs>
          <w:tab w:val="left" w:pos="994"/>
        </w:tabs>
        <w:spacing w:before="189" w:line="274" w:lineRule="exact"/>
        <w:rPr>
          <w:del w:id="2276" w:author="Ina Eriksen" w:date="2021-05-03T19:14:00Z"/>
          <w:b/>
          <w:sz w:val="24"/>
        </w:rPr>
      </w:pPr>
      <w:bookmarkStart w:id="2277" w:name="112._360__høyre"/>
      <w:bookmarkEnd w:id="2277"/>
      <w:del w:id="2278" w:author="Ina Eriksen" w:date="2021-05-03T19:14:00Z">
        <w:r w:rsidDel="005E6406">
          <w:rPr>
            <w:b/>
            <w:sz w:val="24"/>
          </w:rPr>
          <w:delText>360°</w:delText>
        </w:r>
        <w:r w:rsidDel="005E6406">
          <w:rPr>
            <w:b/>
            <w:spacing w:val="-5"/>
            <w:sz w:val="24"/>
          </w:rPr>
          <w:delText xml:space="preserve"> </w:delText>
        </w:r>
        <w:r w:rsidDel="005E6406">
          <w:rPr>
            <w:b/>
            <w:sz w:val="24"/>
          </w:rPr>
          <w:delText>høyre</w:delText>
        </w:r>
      </w:del>
    </w:p>
    <w:p w14:paraId="322DE506" w14:textId="6C0D9B75" w:rsidR="009C2B01" w:rsidDel="005E6406" w:rsidRDefault="003B6893" w:rsidP="009B2B98">
      <w:pPr>
        <w:pStyle w:val="Listeavsnitt"/>
        <w:numPr>
          <w:ilvl w:val="0"/>
          <w:numId w:val="44"/>
        </w:numPr>
        <w:tabs>
          <w:tab w:val="left" w:pos="994"/>
        </w:tabs>
        <w:spacing w:before="189" w:line="274" w:lineRule="exact"/>
        <w:rPr>
          <w:del w:id="2279" w:author="Ina Eriksen" w:date="2021-05-03T19:14:00Z"/>
        </w:rPr>
      </w:pPr>
      <w:del w:id="2280" w:author="Ina Eriksen" w:date="2021-05-03T19:14:00Z">
        <w:r w:rsidRPr="00B84B07" w:rsidDel="005E6406">
          <w:rPr>
            <w:lang w:val="nb-NO"/>
          </w:rPr>
          <w:delText>Flytende øvelse. Ekvipasjen går 360° mot høyre og går videre fram i banen.</w:delText>
        </w:r>
        <w:r w:rsidRPr="00B84B07" w:rsidDel="005E6406">
          <w:rPr>
            <w:spacing w:val="-57"/>
            <w:lang w:val="nb-NO"/>
          </w:rPr>
          <w:delText xml:space="preserve"> </w:delText>
        </w:r>
        <w:r w:rsidDel="005E6406">
          <w:delText>Høyreføring</w:delText>
        </w:r>
        <w:r w:rsidDel="005E6406">
          <w:rPr>
            <w:spacing w:val="-4"/>
          </w:rPr>
          <w:delText xml:space="preserve"> </w:delText>
        </w:r>
        <w:r w:rsidDel="005E6406">
          <w:delText>i klasse</w:delText>
        </w:r>
        <w:r w:rsidDel="005E6406">
          <w:rPr>
            <w:spacing w:val="-2"/>
          </w:rPr>
          <w:delText xml:space="preserve"> </w:delText>
        </w:r>
        <w:r w:rsidDel="005E6406">
          <w:delText>elite: Hunden</w:delText>
        </w:r>
        <w:r w:rsidDel="005E6406">
          <w:rPr>
            <w:spacing w:val="-1"/>
          </w:rPr>
          <w:delText xml:space="preserve"> </w:delText>
        </w:r>
        <w:r w:rsidDel="005E6406">
          <w:delText>holder</w:delText>
        </w:r>
        <w:r w:rsidDel="005E6406">
          <w:rPr>
            <w:spacing w:val="-1"/>
          </w:rPr>
          <w:delText xml:space="preserve"> </w:delText>
        </w:r>
        <w:r w:rsidDel="005E6406">
          <w:delText>hele</w:delText>
        </w:r>
        <w:r w:rsidDel="005E6406">
          <w:rPr>
            <w:spacing w:val="-1"/>
          </w:rPr>
          <w:delText xml:space="preserve"> </w:delText>
        </w:r>
        <w:r w:rsidDel="005E6406">
          <w:delText>tiden</w:delText>
        </w:r>
        <w:r w:rsidDel="005E6406">
          <w:rPr>
            <w:spacing w:val="-1"/>
          </w:rPr>
          <w:delText xml:space="preserve"> </w:delText>
        </w:r>
        <w:r w:rsidDel="005E6406">
          <w:delText>høyreposisjon.</w:delText>
        </w:r>
      </w:del>
    </w:p>
    <w:p w14:paraId="25B7DBBE" w14:textId="6111C3EC" w:rsidR="009C2B01" w:rsidDel="005E6406" w:rsidRDefault="009C2B01" w:rsidP="009B2B98">
      <w:pPr>
        <w:pStyle w:val="Listeavsnitt"/>
        <w:numPr>
          <w:ilvl w:val="0"/>
          <w:numId w:val="44"/>
        </w:numPr>
        <w:tabs>
          <w:tab w:val="left" w:pos="994"/>
        </w:tabs>
        <w:spacing w:before="189" w:line="274" w:lineRule="exact"/>
        <w:rPr>
          <w:del w:id="2281" w:author="Ina Eriksen" w:date="2021-05-03T19:14:00Z"/>
        </w:rPr>
      </w:pPr>
    </w:p>
    <w:p w14:paraId="1975C338" w14:textId="043D7EE0" w:rsidR="009C2B01" w:rsidDel="005E6406" w:rsidRDefault="003B6893" w:rsidP="009B2B98">
      <w:pPr>
        <w:pStyle w:val="Listeavsnitt"/>
        <w:numPr>
          <w:ilvl w:val="0"/>
          <w:numId w:val="44"/>
        </w:numPr>
        <w:tabs>
          <w:tab w:val="left" w:pos="994"/>
        </w:tabs>
        <w:spacing w:before="189" w:line="274" w:lineRule="exact"/>
        <w:rPr>
          <w:del w:id="2282" w:author="Ina Eriksen" w:date="2021-05-03T19:14:00Z"/>
          <w:b/>
          <w:sz w:val="24"/>
        </w:rPr>
      </w:pPr>
      <w:bookmarkStart w:id="2283" w:name="113._360__venstre"/>
      <w:bookmarkEnd w:id="2283"/>
      <w:del w:id="2284" w:author="Ina Eriksen" w:date="2021-05-03T19:14:00Z">
        <w:r w:rsidDel="005E6406">
          <w:rPr>
            <w:b/>
            <w:sz w:val="24"/>
          </w:rPr>
          <w:delText>360°</w:delText>
        </w:r>
        <w:r w:rsidDel="005E6406">
          <w:rPr>
            <w:b/>
            <w:spacing w:val="-10"/>
            <w:sz w:val="24"/>
          </w:rPr>
          <w:delText xml:space="preserve"> </w:delText>
        </w:r>
        <w:r w:rsidDel="005E6406">
          <w:rPr>
            <w:b/>
            <w:sz w:val="24"/>
          </w:rPr>
          <w:delText>venstre</w:delText>
        </w:r>
      </w:del>
    </w:p>
    <w:p w14:paraId="55CF01DA" w14:textId="56A79F21" w:rsidR="009C2B01" w:rsidDel="005E6406" w:rsidRDefault="003B6893" w:rsidP="009B2B98">
      <w:pPr>
        <w:pStyle w:val="Listeavsnitt"/>
        <w:numPr>
          <w:ilvl w:val="0"/>
          <w:numId w:val="44"/>
        </w:numPr>
        <w:tabs>
          <w:tab w:val="left" w:pos="994"/>
        </w:tabs>
        <w:spacing w:before="189" w:line="274" w:lineRule="exact"/>
        <w:rPr>
          <w:del w:id="2285" w:author="Ina Eriksen" w:date="2021-05-03T19:14:00Z"/>
        </w:rPr>
      </w:pPr>
      <w:del w:id="2286" w:author="Ina Eriksen" w:date="2021-05-03T19:14:00Z">
        <w:r w:rsidRPr="00B84B07" w:rsidDel="005E6406">
          <w:rPr>
            <w:lang w:val="nb-NO"/>
          </w:rPr>
          <w:delText>Flytende øvelse. Ekvipasjen går 360° mot venstre og går videre fram i banen.</w:delText>
        </w:r>
        <w:r w:rsidRPr="00B84B07" w:rsidDel="005E6406">
          <w:rPr>
            <w:spacing w:val="-57"/>
            <w:lang w:val="nb-NO"/>
          </w:rPr>
          <w:delText xml:space="preserve"> </w:delText>
        </w:r>
        <w:r w:rsidDel="005E6406">
          <w:delText>Høyreføring</w:delText>
        </w:r>
        <w:r w:rsidDel="005E6406">
          <w:rPr>
            <w:spacing w:val="-4"/>
          </w:rPr>
          <w:delText xml:space="preserve"> </w:delText>
        </w:r>
        <w:r w:rsidDel="005E6406">
          <w:delText>i klasse</w:delText>
        </w:r>
        <w:r w:rsidDel="005E6406">
          <w:rPr>
            <w:spacing w:val="-2"/>
          </w:rPr>
          <w:delText xml:space="preserve"> </w:delText>
        </w:r>
        <w:r w:rsidDel="005E6406">
          <w:delText>elite: Hunden holder</w:delText>
        </w:r>
        <w:r w:rsidDel="005E6406">
          <w:rPr>
            <w:spacing w:val="-2"/>
          </w:rPr>
          <w:delText xml:space="preserve"> </w:delText>
        </w:r>
        <w:r w:rsidDel="005E6406">
          <w:delText>hele</w:delText>
        </w:r>
        <w:r w:rsidDel="005E6406">
          <w:rPr>
            <w:spacing w:val="-1"/>
          </w:rPr>
          <w:delText xml:space="preserve"> </w:delText>
        </w:r>
        <w:r w:rsidDel="005E6406">
          <w:delText>tiden høyreposisjon.</w:delText>
        </w:r>
      </w:del>
    </w:p>
    <w:p w14:paraId="0186DF1E" w14:textId="6CE51185" w:rsidR="009C2B01" w:rsidDel="00091F0D" w:rsidRDefault="009C2B01" w:rsidP="009B2B98">
      <w:pPr>
        <w:pStyle w:val="Listeavsnitt"/>
        <w:numPr>
          <w:ilvl w:val="0"/>
          <w:numId w:val="44"/>
        </w:numPr>
        <w:tabs>
          <w:tab w:val="left" w:pos="994"/>
        </w:tabs>
        <w:spacing w:before="189" w:line="274" w:lineRule="exact"/>
        <w:rPr>
          <w:del w:id="2287" w:author="Ina Eriksen" w:date="2021-05-03T19:36:00Z"/>
        </w:rPr>
        <w:sectPr w:rsidR="009C2B01" w:rsidDel="00091F0D">
          <w:headerReference w:type="default" r:id="rId137"/>
          <w:footerReference w:type="default" r:id="rId138"/>
          <w:pgSz w:w="11920" w:h="16860"/>
          <w:pgMar w:top="960" w:right="300" w:bottom="1060" w:left="480" w:header="715" w:footer="878" w:gutter="0"/>
          <w:cols w:space="708"/>
        </w:sectPr>
      </w:pPr>
    </w:p>
    <w:p w14:paraId="2E2A29FD" w14:textId="7C3DA501" w:rsidR="009C2B01" w:rsidDel="00D86735" w:rsidRDefault="003B6893" w:rsidP="009B2B98">
      <w:pPr>
        <w:rPr>
          <w:del w:id="2288" w:author="Ina Eriksen" w:date="2021-05-03T19:25:00Z"/>
        </w:rPr>
      </w:pPr>
      <w:bookmarkStart w:id="2289" w:name="114._Sitt_foran_-_Høyre_-_Frem"/>
      <w:bookmarkEnd w:id="2289"/>
      <w:del w:id="2290" w:author="Ina Eriksen" w:date="2021-05-03T19:25:00Z">
        <w:r w:rsidDel="00D86735">
          <w:delText>Sitt</w:delText>
        </w:r>
        <w:r w:rsidDel="00D86735">
          <w:rPr>
            <w:spacing w:val="-2"/>
          </w:rPr>
          <w:delText xml:space="preserve"> </w:delText>
        </w:r>
        <w:r w:rsidDel="00D86735">
          <w:delText>foran -</w:delText>
        </w:r>
        <w:r w:rsidDel="00D86735">
          <w:rPr>
            <w:spacing w:val="-2"/>
          </w:rPr>
          <w:delText xml:space="preserve"> </w:delText>
        </w:r>
        <w:r w:rsidDel="00D86735">
          <w:delText>Høyre</w:delText>
        </w:r>
        <w:r w:rsidDel="00D86735">
          <w:rPr>
            <w:spacing w:val="-1"/>
          </w:rPr>
          <w:delText xml:space="preserve"> </w:delText>
        </w:r>
        <w:r w:rsidDel="00D86735">
          <w:delText>-</w:delText>
        </w:r>
        <w:r w:rsidDel="00D86735">
          <w:rPr>
            <w:spacing w:val="-5"/>
          </w:rPr>
          <w:delText xml:space="preserve"> </w:delText>
        </w:r>
        <w:r w:rsidDel="00D86735">
          <w:delText>Frem</w:delText>
        </w:r>
      </w:del>
    </w:p>
    <w:p w14:paraId="22998935" w14:textId="1478C3D4" w:rsidR="009C2B01" w:rsidRPr="00B84B07" w:rsidDel="00D86735" w:rsidRDefault="003B6893" w:rsidP="009B2B98">
      <w:pPr>
        <w:pStyle w:val="Listeavsnitt"/>
        <w:numPr>
          <w:ilvl w:val="0"/>
          <w:numId w:val="44"/>
        </w:numPr>
        <w:tabs>
          <w:tab w:val="left" w:pos="994"/>
        </w:tabs>
        <w:spacing w:before="192" w:line="271" w:lineRule="exact"/>
        <w:jc w:val="both"/>
        <w:rPr>
          <w:del w:id="2291" w:author="Ina Eriksen" w:date="2021-05-03T19:25:00Z"/>
          <w:lang w:val="nb-NO"/>
        </w:rPr>
      </w:pPr>
      <w:del w:id="2292" w:author="Ina Eriksen" w:date="2021-05-03T19:25:00Z">
        <w:r w:rsidRPr="00B84B07" w:rsidDel="00D86735">
          <w:rPr>
            <w:lang w:val="nb-NO"/>
          </w:rPr>
          <w:delText>Stasjonær øvelse. Fører kommanderer hunden foran seg i en sitt med hodet mot</w:delText>
        </w:r>
        <w:r w:rsidRPr="00B84B07" w:rsidDel="00D86735">
          <w:rPr>
            <w:spacing w:val="-57"/>
            <w:lang w:val="nb-NO"/>
          </w:rPr>
          <w:delText xml:space="preserve"> </w:delText>
        </w:r>
        <w:r w:rsidRPr="00B84B07" w:rsidDel="00D86735">
          <w:rPr>
            <w:lang w:val="nb-NO"/>
          </w:rPr>
          <w:delText>fører.</w:delText>
        </w:r>
        <w:r w:rsidRPr="00B84B07" w:rsidDel="00D86735">
          <w:rPr>
            <w:spacing w:val="1"/>
            <w:lang w:val="nb-NO"/>
          </w:rPr>
          <w:delText xml:space="preserve"> </w:delText>
        </w:r>
        <w:r w:rsidRPr="00B84B07" w:rsidDel="00D86735">
          <w:rPr>
            <w:lang w:val="nb-NO"/>
          </w:rPr>
          <w:delText>Fører</w:delText>
        </w:r>
        <w:r w:rsidRPr="00B84B07" w:rsidDel="00D86735">
          <w:rPr>
            <w:spacing w:val="-1"/>
            <w:lang w:val="nb-NO"/>
          </w:rPr>
          <w:delText xml:space="preserve"> </w:delText>
        </w:r>
        <w:r w:rsidRPr="00B84B07" w:rsidDel="00D86735">
          <w:rPr>
            <w:lang w:val="nb-NO"/>
          </w:rPr>
          <w:delText>kan</w:delText>
        </w:r>
        <w:r w:rsidRPr="00B84B07" w:rsidDel="00D86735">
          <w:rPr>
            <w:spacing w:val="-1"/>
            <w:lang w:val="nb-NO"/>
          </w:rPr>
          <w:delText xml:space="preserve"> </w:delText>
        </w:r>
        <w:r w:rsidRPr="00B84B07" w:rsidDel="00D86735">
          <w:rPr>
            <w:lang w:val="nb-NO"/>
          </w:rPr>
          <w:delText>ta</w:delText>
        </w:r>
        <w:r w:rsidRPr="00B84B07" w:rsidDel="00D86735">
          <w:rPr>
            <w:spacing w:val="1"/>
            <w:lang w:val="nb-NO"/>
          </w:rPr>
          <w:delText xml:space="preserve"> </w:delText>
        </w:r>
        <w:r w:rsidRPr="00B84B07" w:rsidDel="00D86735">
          <w:rPr>
            <w:lang w:val="nb-NO"/>
          </w:rPr>
          <w:delText>inntil tre</w:delText>
        </w:r>
        <w:r w:rsidRPr="00B84B07" w:rsidDel="00D86735">
          <w:rPr>
            <w:spacing w:val="-2"/>
            <w:lang w:val="nb-NO"/>
          </w:rPr>
          <w:delText xml:space="preserve"> </w:delText>
        </w:r>
        <w:r w:rsidRPr="00B84B07" w:rsidDel="00D86735">
          <w:rPr>
            <w:lang w:val="nb-NO"/>
          </w:rPr>
          <w:delText>steg</w:delText>
        </w:r>
        <w:r w:rsidRPr="00B84B07" w:rsidDel="00D86735">
          <w:rPr>
            <w:spacing w:val="-3"/>
            <w:lang w:val="nb-NO"/>
          </w:rPr>
          <w:delText xml:space="preserve"> </w:delText>
        </w:r>
        <w:r w:rsidRPr="00B84B07" w:rsidDel="00D86735">
          <w:rPr>
            <w:lang w:val="nb-NO"/>
          </w:rPr>
          <w:delText>bakover</w:delText>
        </w:r>
        <w:r w:rsidRPr="00B84B07" w:rsidDel="00D86735">
          <w:rPr>
            <w:spacing w:val="-2"/>
            <w:lang w:val="nb-NO"/>
          </w:rPr>
          <w:delText xml:space="preserve"> </w:delText>
        </w:r>
        <w:r w:rsidRPr="00B84B07" w:rsidDel="00D86735">
          <w:rPr>
            <w:lang w:val="nb-NO"/>
          </w:rPr>
          <w:delText>for</w:delText>
        </w:r>
        <w:r w:rsidRPr="00B84B07" w:rsidDel="00D86735">
          <w:rPr>
            <w:spacing w:val="-1"/>
            <w:lang w:val="nb-NO"/>
          </w:rPr>
          <w:delText xml:space="preserve"> </w:delText>
        </w:r>
        <w:r w:rsidRPr="00B84B07" w:rsidDel="00D86735">
          <w:rPr>
            <w:lang w:val="nb-NO"/>
          </w:rPr>
          <w:delText>å</w:delText>
        </w:r>
        <w:r w:rsidRPr="00B84B07" w:rsidDel="00D86735">
          <w:rPr>
            <w:spacing w:val="-1"/>
            <w:lang w:val="nb-NO"/>
          </w:rPr>
          <w:delText xml:space="preserve"> </w:delText>
        </w:r>
        <w:r w:rsidRPr="00B84B07" w:rsidDel="00D86735">
          <w:rPr>
            <w:lang w:val="nb-NO"/>
          </w:rPr>
          <w:delText>hjelpe</w:delText>
        </w:r>
        <w:r w:rsidRPr="00B84B07" w:rsidDel="00D86735">
          <w:rPr>
            <w:spacing w:val="-2"/>
            <w:lang w:val="nb-NO"/>
          </w:rPr>
          <w:delText xml:space="preserve"> </w:delText>
        </w:r>
        <w:r w:rsidRPr="00B84B07" w:rsidDel="00D86735">
          <w:rPr>
            <w:lang w:val="nb-NO"/>
          </w:rPr>
          <w:delText>hunden inn</w:delText>
        </w:r>
        <w:r w:rsidRPr="00B84B07" w:rsidDel="00D86735">
          <w:rPr>
            <w:spacing w:val="-1"/>
            <w:lang w:val="nb-NO"/>
          </w:rPr>
          <w:delText xml:space="preserve"> </w:delText>
        </w:r>
        <w:r w:rsidRPr="00B84B07" w:rsidDel="00D86735">
          <w:rPr>
            <w:lang w:val="nb-NO"/>
          </w:rPr>
          <w:delText>i posisjon.</w:delText>
        </w:r>
      </w:del>
    </w:p>
    <w:p w14:paraId="7731815E" w14:textId="39432864" w:rsidR="009C2B01" w:rsidRPr="00B84B07" w:rsidDel="00D86735" w:rsidRDefault="003B6893" w:rsidP="009B2B98">
      <w:pPr>
        <w:pStyle w:val="Listeavsnitt"/>
        <w:numPr>
          <w:ilvl w:val="0"/>
          <w:numId w:val="44"/>
        </w:numPr>
        <w:tabs>
          <w:tab w:val="left" w:pos="994"/>
        </w:tabs>
        <w:spacing w:before="192" w:line="271" w:lineRule="exact"/>
        <w:jc w:val="both"/>
        <w:rPr>
          <w:del w:id="2293" w:author="Ina Eriksen" w:date="2021-05-03T19:25:00Z"/>
          <w:lang w:val="nb-NO"/>
        </w:rPr>
      </w:pPr>
      <w:del w:id="2294" w:author="Ina Eriksen" w:date="2021-05-03T19:25:00Z">
        <w:r w:rsidRPr="00B84B07" w:rsidDel="00D86735">
          <w:rPr>
            <w:lang w:val="nb-NO"/>
          </w:rPr>
          <w:delText>Siste del av øvelsen er flytende. Føreren kommanderer hunden til å gå rundt</w:delText>
        </w:r>
        <w:r w:rsidRPr="00B84B07" w:rsidDel="00D86735">
          <w:rPr>
            <w:spacing w:val="1"/>
            <w:lang w:val="nb-NO"/>
          </w:rPr>
          <w:delText xml:space="preserve"> </w:delText>
        </w:r>
        <w:r w:rsidRPr="00B84B07" w:rsidDel="00D86735">
          <w:rPr>
            <w:lang w:val="nb-NO"/>
          </w:rPr>
          <w:delText>førers høyre side og tilbake til førers venstre side. Ekvipasjen fortsetter frem</w:delText>
        </w:r>
        <w:r w:rsidRPr="00B84B07" w:rsidDel="00D86735">
          <w:rPr>
            <w:spacing w:val="-57"/>
            <w:lang w:val="nb-NO"/>
          </w:rPr>
          <w:delText xml:space="preserve"> </w:delText>
        </w:r>
        <w:r w:rsidRPr="00B84B07" w:rsidDel="00D86735">
          <w:rPr>
            <w:lang w:val="nb-NO"/>
          </w:rPr>
          <w:delText>mot neste øvelse uten at hunden setter seg. Fører kan begynne å gå framover</w:delText>
        </w:r>
        <w:r w:rsidRPr="00B84B07" w:rsidDel="00D86735">
          <w:rPr>
            <w:spacing w:val="-57"/>
            <w:lang w:val="nb-NO"/>
          </w:rPr>
          <w:delText xml:space="preserve"> </w:delText>
        </w:r>
        <w:r w:rsidRPr="00B84B07" w:rsidDel="00D86735">
          <w:rPr>
            <w:lang w:val="nb-NO"/>
          </w:rPr>
          <w:delText>når</w:delText>
        </w:r>
        <w:r w:rsidRPr="00B84B07" w:rsidDel="00D86735">
          <w:rPr>
            <w:spacing w:val="-2"/>
            <w:lang w:val="nb-NO"/>
          </w:rPr>
          <w:delText xml:space="preserve"> </w:delText>
        </w:r>
        <w:r w:rsidRPr="00B84B07" w:rsidDel="00D86735">
          <w:rPr>
            <w:lang w:val="nb-NO"/>
          </w:rPr>
          <w:delText>hunden er</w:delText>
        </w:r>
        <w:r w:rsidRPr="00B84B07" w:rsidDel="00D86735">
          <w:rPr>
            <w:spacing w:val="-1"/>
            <w:lang w:val="nb-NO"/>
          </w:rPr>
          <w:delText xml:space="preserve"> </w:delText>
        </w:r>
        <w:r w:rsidRPr="00B84B07" w:rsidDel="00D86735">
          <w:rPr>
            <w:lang w:val="nb-NO"/>
          </w:rPr>
          <w:delText>i posisjon ved førers venstre</w:delText>
        </w:r>
        <w:r w:rsidRPr="00B84B07" w:rsidDel="00D86735">
          <w:rPr>
            <w:spacing w:val="-1"/>
            <w:lang w:val="nb-NO"/>
          </w:rPr>
          <w:delText xml:space="preserve"> </w:delText>
        </w:r>
        <w:r w:rsidRPr="00B84B07" w:rsidDel="00D86735">
          <w:rPr>
            <w:lang w:val="nb-NO"/>
          </w:rPr>
          <w:delText>kne.</w:delText>
        </w:r>
      </w:del>
    </w:p>
    <w:p w14:paraId="413CE3CE" w14:textId="121EE6EF" w:rsidR="009C2B01" w:rsidDel="00D86735" w:rsidRDefault="003B6893" w:rsidP="009B2B98">
      <w:pPr>
        <w:pStyle w:val="Listeavsnitt"/>
        <w:numPr>
          <w:ilvl w:val="0"/>
          <w:numId w:val="44"/>
        </w:numPr>
        <w:tabs>
          <w:tab w:val="left" w:pos="994"/>
        </w:tabs>
        <w:spacing w:before="192" w:line="271" w:lineRule="exact"/>
        <w:jc w:val="both"/>
        <w:rPr>
          <w:del w:id="2295" w:author="Ina Eriksen" w:date="2021-05-03T19:25:00Z"/>
        </w:rPr>
      </w:pPr>
      <w:del w:id="2296" w:author="Ina Eriksen" w:date="2021-05-03T19:25:00Z">
        <w:r w:rsidRPr="00B84B07" w:rsidDel="00D86735">
          <w:rPr>
            <w:lang w:val="nb-NO"/>
          </w:rPr>
          <w:delText xml:space="preserve">Høyreføring i klasse elite: Hunden holder høyreposisjon til sitt i front. </w:delText>
        </w:r>
        <w:r w:rsidDel="00D86735">
          <w:delText>Resten</w:delText>
        </w:r>
        <w:r w:rsidDel="00D86735">
          <w:rPr>
            <w:spacing w:val="-57"/>
          </w:rPr>
          <w:delText xml:space="preserve"> </w:delText>
        </w:r>
        <w:r w:rsidDel="00D86735">
          <w:delText>av</w:delText>
        </w:r>
        <w:r w:rsidDel="00D86735">
          <w:rPr>
            <w:spacing w:val="-1"/>
          </w:rPr>
          <w:delText xml:space="preserve"> </w:delText>
        </w:r>
        <w:r w:rsidDel="00D86735">
          <w:delText>øvelsen utføres som ved venstreføring.</w:delText>
        </w:r>
      </w:del>
    </w:p>
    <w:p w14:paraId="57FC203D" w14:textId="468E2AF4" w:rsidR="009C2B01" w:rsidDel="00D86735" w:rsidRDefault="00970F46" w:rsidP="009B2B98">
      <w:pPr>
        <w:pStyle w:val="Listeavsnitt"/>
        <w:numPr>
          <w:ilvl w:val="0"/>
          <w:numId w:val="44"/>
        </w:numPr>
        <w:tabs>
          <w:tab w:val="left" w:pos="994"/>
        </w:tabs>
        <w:spacing w:before="192" w:line="271" w:lineRule="exact"/>
        <w:jc w:val="both"/>
        <w:rPr>
          <w:del w:id="2297" w:author="Ina Eriksen" w:date="2021-05-03T19:25:00Z"/>
          <w:sz w:val="26"/>
        </w:rPr>
      </w:pPr>
      <w:r>
        <w:rPr>
          <w:noProof/>
        </w:rPr>
        <w:drawing>
          <wp:anchor distT="0" distB="0" distL="0" distR="0" simplePos="0" relativeHeight="251621376" behindDoc="0" locked="0" layoutInCell="1" allowOverlap="1" wp14:anchorId="18257A95" wp14:editId="2B878E90">
            <wp:simplePos x="0" y="0"/>
            <wp:positionH relativeFrom="page">
              <wp:posOffset>6496023</wp:posOffset>
            </wp:positionH>
            <wp:positionV relativeFrom="paragraph">
              <wp:posOffset>19050</wp:posOffset>
            </wp:positionV>
            <wp:extent cx="586298" cy="1112726"/>
            <wp:effectExtent l="0" t="0" r="0" b="0"/>
            <wp:wrapNone/>
            <wp:docPr id="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139" cstate="print"/>
                    <a:stretch>
                      <a:fillRect/>
                    </a:stretch>
                  </pic:blipFill>
                  <pic:spPr>
                    <a:xfrm>
                      <a:off x="0" y="0"/>
                      <a:ext cx="586298" cy="1112726"/>
                    </a:xfrm>
                    <a:prstGeom prst="rect">
                      <a:avLst/>
                    </a:prstGeom>
                  </pic:spPr>
                </pic:pic>
              </a:graphicData>
            </a:graphic>
            <wp14:sizeRelH relativeFrom="margin">
              <wp14:pctWidth>0</wp14:pctWidth>
            </wp14:sizeRelH>
            <wp14:sizeRelV relativeFrom="margin">
              <wp14:pctHeight>0</wp14:pctHeight>
            </wp14:sizeRelV>
          </wp:anchor>
        </w:drawing>
      </w:r>
    </w:p>
    <w:p w14:paraId="7E6DAC28" w14:textId="11C2CAEB" w:rsidR="009C2B01" w:rsidDel="00D86735" w:rsidRDefault="009C2B01" w:rsidP="009B2B98">
      <w:pPr>
        <w:pStyle w:val="Listeavsnitt"/>
        <w:numPr>
          <w:ilvl w:val="0"/>
          <w:numId w:val="44"/>
        </w:numPr>
        <w:tabs>
          <w:tab w:val="left" w:pos="994"/>
        </w:tabs>
        <w:spacing w:before="192" w:line="271" w:lineRule="exact"/>
        <w:jc w:val="both"/>
        <w:rPr>
          <w:del w:id="2298" w:author="Ina Eriksen" w:date="2021-05-03T19:25:00Z"/>
          <w:sz w:val="26"/>
        </w:rPr>
      </w:pPr>
    </w:p>
    <w:p w14:paraId="50727F3B" w14:textId="78EF5BC1" w:rsidR="009C2B01" w:rsidDel="00D86735" w:rsidRDefault="009C2B01" w:rsidP="009B2B98">
      <w:pPr>
        <w:pStyle w:val="Listeavsnitt"/>
        <w:numPr>
          <w:ilvl w:val="0"/>
          <w:numId w:val="44"/>
        </w:numPr>
        <w:tabs>
          <w:tab w:val="left" w:pos="994"/>
        </w:tabs>
        <w:spacing w:before="192" w:line="271" w:lineRule="exact"/>
        <w:jc w:val="both"/>
        <w:rPr>
          <w:del w:id="2299" w:author="Ina Eriksen" w:date="2021-05-03T19:25:00Z"/>
          <w:sz w:val="26"/>
        </w:rPr>
      </w:pPr>
    </w:p>
    <w:p w14:paraId="5387C849" w14:textId="119FF8C5" w:rsidR="009C2B01" w:rsidDel="00D86735" w:rsidRDefault="009C2B01" w:rsidP="009B2B98">
      <w:pPr>
        <w:pStyle w:val="Listeavsnitt"/>
        <w:numPr>
          <w:ilvl w:val="0"/>
          <w:numId w:val="44"/>
        </w:numPr>
        <w:tabs>
          <w:tab w:val="left" w:pos="994"/>
        </w:tabs>
        <w:spacing w:before="192" w:line="271" w:lineRule="exact"/>
        <w:jc w:val="both"/>
        <w:rPr>
          <w:del w:id="2300" w:author="Ina Eriksen" w:date="2021-05-03T19:25:00Z"/>
          <w:sz w:val="26"/>
        </w:rPr>
      </w:pPr>
    </w:p>
    <w:p w14:paraId="1B1B67CC" w14:textId="5D131A37" w:rsidR="009C2B01" w:rsidDel="00D86735" w:rsidRDefault="003B6893" w:rsidP="009B2B98">
      <w:pPr>
        <w:pStyle w:val="Listeavsnitt"/>
        <w:numPr>
          <w:ilvl w:val="0"/>
          <w:numId w:val="44"/>
        </w:numPr>
        <w:tabs>
          <w:tab w:val="left" w:pos="994"/>
        </w:tabs>
        <w:spacing w:before="192" w:line="271" w:lineRule="exact"/>
        <w:jc w:val="both"/>
        <w:rPr>
          <w:del w:id="2301" w:author="Ina Eriksen" w:date="2021-05-03T19:25:00Z"/>
          <w:b/>
          <w:sz w:val="24"/>
        </w:rPr>
      </w:pPr>
      <w:bookmarkStart w:id="2302" w:name="115._Sitt_foran_-_Venstre_-_Frem"/>
      <w:bookmarkEnd w:id="2302"/>
      <w:del w:id="2303" w:author="Ina Eriksen" w:date="2021-05-03T19:25:00Z">
        <w:r w:rsidDel="00D86735">
          <w:rPr>
            <w:b/>
            <w:sz w:val="24"/>
          </w:rPr>
          <w:delText>Sitt</w:delText>
        </w:r>
        <w:r w:rsidDel="00D86735">
          <w:rPr>
            <w:b/>
            <w:spacing w:val="-2"/>
            <w:sz w:val="24"/>
          </w:rPr>
          <w:delText xml:space="preserve"> </w:delText>
        </w:r>
        <w:r w:rsidDel="00D86735">
          <w:rPr>
            <w:b/>
            <w:sz w:val="24"/>
          </w:rPr>
          <w:delText>foran</w:delText>
        </w:r>
        <w:r w:rsidDel="00D86735">
          <w:rPr>
            <w:b/>
            <w:spacing w:val="-1"/>
            <w:sz w:val="24"/>
          </w:rPr>
          <w:delText xml:space="preserve"> </w:delText>
        </w:r>
        <w:r w:rsidDel="00D86735">
          <w:rPr>
            <w:b/>
            <w:sz w:val="24"/>
          </w:rPr>
          <w:delText>-</w:delText>
        </w:r>
        <w:r w:rsidDel="00D86735">
          <w:rPr>
            <w:b/>
            <w:spacing w:val="-1"/>
            <w:sz w:val="24"/>
          </w:rPr>
          <w:delText xml:space="preserve"> </w:delText>
        </w:r>
        <w:r w:rsidDel="00D86735">
          <w:rPr>
            <w:b/>
            <w:sz w:val="24"/>
          </w:rPr>
          <w:delText>Venstre</w:delText>
        </w:r>
        <w:r w:rsidDel="00D86735">
          <w:rPr>
            <w:b/>
            <w:spacing w:val="-2"/>
            <w:sz w:val="24"/>
          </w:rPr>
          <w:delText xml:space="preserve"> </w:delText>
        </w:r>
        <w:r w:rsidDel="00D86735">
          <w:rPr>
            <w:b/>
            <w:sz w:val="24"/>
          </w:rPr>
          <w:delText>-</w:delText>
        </w:r>
        <w:r w:rsidDel="00D86735">
          <w:rPr>
            <w:b/>
            <w:spacing w:val="-7"/>
            <w:sz w:val="24"/>
          </w:rPr>
          <w:delText xml:space="preserve"> </w:delText>
        </w:r>
        <w:r w:rsidDel="00D86735">
          <w:rPr>
            <w:b/>
            <w:sz w:val="24"/>
          </w:rPr>
          <w:delText>Frem</w:delText>
        </w:r>
      </w:del>
    </w:p>
    <w:p w14:paraId="0569B755" w14:textId="2BA7186A" w:rsidR="009C2B01" w:rsidRPr="00B84B07" w:rsidDel="00D86735" w:rsidRDefault="003B6893" w:rsidP="009B2B98">
      <w:pPr>
        <w:pStyle w:val="Listeavsnitt"/>
        <w:numPr>
          <w:ilvl w:val="0"/>
          <w:numId w:val="44"/>
        </w:numPr>
        <w:tabs>
          <w:tab w:val="left" w:pos="994"/>
        </w:tabs>
        <w:spacing w:before="192" w:line="271" w:lineRule="exact"/>
        <w:jc w:val="both"/>
        <w:rPr>
          <w:del w:id="2304" w:author="Ina Eriksen" w:date="2021-05-03T19:25:00Z"/>
          <w:lang w:val="nb-NO"/>
        </w:rPr>
      </w:pPr>
      <w:del w:id="2305" w:author="Ina Eriksen" w:date="2021-05-03T19:25:00Z">
        <w:r w:rsidRPr="00B84B07" w:rsidDel="00D86735">
          <w:rPr>
            <w:lang w:val="nb-NO"/>
          </w:rPr>
          <w:delText>Stasjonær øvelse. Fører kommanderer hunden foran seg i en sitt med hodet</w:delText>
        </w:r>
        <w:r w:rsidRPr="00B84B07" w:rsidDel="00D86735">
          <w:rPr>
            <w:spacing w:val="1"/>
            <w:lang w:val="nb-NO"/>
          </w:rPr>
          <w:delText xml:space="preserve"> </w:delText>
        </w:r>
        <w:r w:rsidRPr="00B84B07" w:rsidDel="00D86735">
          <w:rPr>
            <w:lang w:val="nb-NO"/>
          </w:rPr>
          <w:delText>mot fører. Fører kan ta inntil tre steg bakover for å hjelpe hunden inn i</w:delText>
        </w:r>
        <w:r w:rsidRPr="00B84B07" w:rsidDel="00D86735">
          <w:rPr>
            <w:spacing w:val="1"/>
            <w:lang w:val="nb-NO"/>
          </w:rPr>
          <w:delText xml:space="preserve"> </w:delText>
        </w:r>
        <w:r w:rsidRPr="00B84B07" w:rsidDel="00D86735">
          <w:rPr>
            <w:lang w:val="nb-NO"/>
          </w:rPr>
          <w:delText>posisjon. Siste del av øvelsen er flytende. Fra sitt kommanderes hunden til å</w:delText>
        </w:r>
        <w:r w:rsidRPr="00B84B07" w:rsidDel="00D86735">
          <w:rPr>
            <w:spacing w:val="-57"/>
            <w:lang w:val="nb-NO"/>
          </w:rPr>
          <w:delText xml:space="preserve"> </w:delText>
        </w:r>
        <w:r w:rsidRPr="00B84B07" w:rsidDel="00D86735">
          <w:rPr>
            <w:lang w:val="nb-NO"/>
          </w:rPr>
          <w:delText>svinge seg inn på førers venstre side. Ekvipasjen fortsetter frem til neste</w:delText>
        </w:r>
        <w:r w:rsidRPr="00B84B07" w:rsidDel="00D86735">
          <w:rPr>
            <w:spacing w:val="1"/>
            <w:lang w:val="nb-NO"/>
          </w:rPr>
          <w:delText xml:space="preserve"> </w:delText>
        </w:r>
        <w:r w:rsidRPr="00B84B07" w:rsidDel="00D86735">
          <w:rPr>
            <w:lang w:val="nb-NO"/>
          </w:rPr>
          <w:delText>øvelse uten at hunden setter seg. Det er valgfritt hvilken vei hunden svinger</w:delText>
        </w:r>
        <w:r w:rsidRPr="00B84B07" w:rsidDel="00D86735">
          <w:rPr>
            <w:spacing w:val="1"/>
            <w:lang w:val="nb-NO"/>
          </w:rPr>
          <w:delText xml:space="preserve"> </w:delText>
        </w:r>
        <w:r w:rsidRPr="00B84B07" w:rsidDel="00D86735">
          <w:rPr>
            <w:lang w:val="nb-NO"/>
          </w:rPr>
          <w:delText>inn på førers venstre side. Fører kan begynne å gå når hunden er mindre enn</w:delText>
        </w:r>
        <w:r w:rsidRPr="00B84B07" w:rsidDel="00D86735">
          <w:rPr>
            <w:spacing w:val="-57"/>
            <w:lang w:val="nb-NO"/>
          </w:rPr>
          <w:delText xml:space="preserve"> </w:delText>
        </w:r>
        <w:r w:rsidRPr="00B84B07" w:rsidDel="00D86735">
          <w:rPr>
            <w:lang w:val="nb-NO"/>
          </w:rPr>
          <w:delText>90°</w:delText>
        </w:r>
        <w:r w:rsidRPr="00B84B07" w:rsidDel="00D86735">
          <w:rPr>
            <w:spacing w:val="-1"/>
            <w:lang w:val="nb-NO"/>
          </w:rPr>
          <w:delText xml:space="preserve"> </w:delText>
        </w:r>
        <w:r w:rsidRPr="00B84B07" w:rsidDel="00D86735">
          <w:rPr>
            <w:lang w:val="nb-NO"/>
          </w:rPr>
          <w:delText>rett ut fra</w:delText>
        </w:r>
        <w:r w:rsidRPr="00B84B07" w:rsidDel="00D86735">
          <w:rPr>
            <w:spacing w:val="-1"/>
            <w:lang w:val="nb-NO"/>
          </w:rPr>
          <w:delText xml:space="preserve"> </w:delText>
        </w:r>
        <w:r w:rsidRPr="00B84B07" w:rsidDel="00D86735">
          <w:rPr>
            <w:lang w:val="nb-NO"/>
          </w:rPr>
          <w:delText>fører.</w:delText>
        </w:r>
      </w:del>
    </w:p>
    <w:p w14:paraId="43AAF086" w14:textId="44606151" w:rsidR="009C2B01" w:rsidDel="00D86735" w:rsidRDefault="00970F46" w:rsidP="009B2B98">
      <w:pPr>
        <w:pStyle w:val="Listeavsnitt"/>
        <w:numPr>
          <w:ilvl w:val="0"/>
          <w:numId w:val="44"/>
        </w:numPr>
        <w:tabs>
          <w:tab w:val="left" w:pos="994"/>
        </w:tabs>
        <w:spacing w:before="192" w:line="271" w:lineRule="exact"/>
        <w:jc w:val="both"/>
        <w:rPr>
          <w:del w:id="2306" w:author="Ina Eriksen" w:date="2021-05-03T19:25:00Z"/>
        </w:rPr>
      </w:pPr>
      <w:r>
        <w:rPr>
          <w:noProof/>
        </w:rPr>
        <w:drawing>
          <wp:anchor distT="0" distB="0" distL="0" distR="0" simplePos="0" relativeHeight="251623424" behindDoc="0" locked="0" layoutInCell="1" allowOverlap="1" wp14:anchorId="54011777" wp14:editId="0A74E523">
            <wp:simplePos x="0" y="0"/>
            <wp:positionH relativeFrom="page">
              <wp:posOffset>6694915</wp:posOffset>
            </wp:positionH>
            <wp:positionV relativeFrom="paragraph">
              <wp:posOffset>430364</wp:posOffset>
            </wp:positionV>
            <wp:extent cx="604299" cy="1039590"/>
            <wp:effectExtent l="0" t="0" r="0" b="0"/>
            <wp:wrapNone/>
            <wp:docPr id="1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jpeg"/>
                    <pic:cNvPicPr/>
                  </pic:nvPicPr>
                  <pic:blipFill>
                    <a:blip r:embed="rId140" cstate="print"/>
                    <a:stretch>
                      <a:fillRect/>
                    </a:stretch>
                  </pic:blipFill>
                  <pic:spPr>
                    <a:xfrm>
                      <a:off x="0" y="0"/>
                      <a:ext cx="604299" cy="1039590"/>
                    </a:xfrm>
                    <a:prstGeom prst="rect">
                      <a:avLst/>
                    </a:prstGeom>
                  </pic:spPr>
                </pic:pic>
              </a:graphicData>
            </a:graphic>
            <wp14:sizeRelH relativeFrom="margin">
              <wp14:pctWidth>0</wp14:pctWidth>
            </wp14:sizeRelH>
            <wp14:sizeRelV relativeFrom="margin">
              <wp14:pctHeight>0</wp14:pctHeight>
            </wp14:sizeRelV>
          </wp:anchor>
        </w:drawing>
      </w:r>
      <w:del w:id="2307" w:author="Ina Eriksen" w:date="2021-05-03T19:25:00Z">
        <w:r w:rsidR="003B6893" w:rsidRPr="00B84B07" w:rsidDel="00D86735">
          <w:rPr>
            <w:lang w:val="nb-NO"/>
          </w:rPr>
          <w:delText>Høyreføring i klasse elite: Hunden holder høyreposisjon til sitt i front.</w:delText>
        </w:r>
        <w:r w:rsidR="003B6893" w:rsidRPr="00B84B07" w:rsidDel="00D86735">
          <w:rPr>
            <w:spacing w:val="-57"/>
            <w:lang w:val="nb-NO"/>
          </w:rPr>
          <w:delText xml:space="preserve"> </w:delText>
        </w:r>
        <w:r w:rsidR="003B6893" w:rsidDel="00D86735">
          <w:delText>Resten</w:delText>
        </w:r>
        <w:r w:rsidR="003B6893" w:rsidDel="00D86735">
          <w:rPr>
            <w:spacing w:val="-1"/>
          </w:rPr>
          <w:delText xml:space="preserve"> </w:delText>
        </w:r>
        <w:r w:rsidR="003B6893" w:rsidDel="00D86735">
          <w:delText>av øvelsen utføres</w:delText>
        </w:r>
        <w:r w:rsidR="003B6893" w:rsidDel="00D86735">
          <w:rPr>
            <w:spacing w:val="-1"/>
          </w:rPr>
          <w:delText xml:space="preserve"> </w:delText>
        </w:r>
        <w:r w:rsidR="003B6893" w:rsidDel="00D86735">
          <w:delText>som ved venstreføring.</w:delText>
        </w:r>
      </w:del>
    </w:p>
    <w:p w14:paraId="0FDA2ACF" w14:textId="7576AA27" w:rsidR="009C2B01" w:rsidDel="00D86735" w:rsidRDefault="009C2B01" w:rsidP="009B2B98">
      <w:pPr>
        <w:pStyle w:val="Listeavsnitt"/>
        <w:numPr>
          <w:ilvl w:val="0"/>
          <w:numId w:val="44"/>
        </w:numPr>
        <w:tabs>
          <w:tab w:val="left" w:pos="994"/>
        </w:tabs>
        <w:spacing w:before="192" w:line="271" w:lineRule="exact"/>
        <w:jc w:val="both"/>
        <w:rPr>
          <w:del w:id="2308" w:author="Ina Eriksen" w:date="2021-05-03T19:25:00Z"/>
          <w:sz w:val="26"/>
        </w:rPr>
      </w:pPr>
    </w:p>
    <w:p w14:paraId="3FA910C7" w14:textId="23ECA969" w:rsidR="009C2B01" w:rsidDel="00D86735" w:rsidRDefault="009C2B01" w:rsidP="009B2B98">
      <w:pPr>
        <w:pStyle w:val="Listeavsnitt"/>
        <w:numPr>
          <w:ilvl w:val="0"/>
          <w:numId w:val="44"/>
        </w:numPr>
        <w:tabs>
          <w:tab w:val="left" w:pos="994"/>
        </w:tabs>
        <w:spacing w:before="192" w:line="271" w:lineRule="exact"/>
        <w:jc w:val="both"/>
        <w:rPr>
          <w:del w:id="2309" w:author="Ina Eriksen" w:date="2021-05-03T19:25:00Z"/>
          <w:sz w:val="26"/>
        </w:rPr>
      </w:pPr>
    </w:p>
    <w:p w14:paraId="53F58A5E" w14:textId="492BED92" w:rsidR="009C2B01" w:rsidDel="00D86735" w:rsidRDefault="009C2B01" w:rsidP="009B2B98">
      <w:pPr>
        <w:pStyle w:val="Listeavsnitt"/>
        <w:numPr>
          <w:ilvl w:val="0"/>
          <w:numId w:val="44"/>
        </w:numPr>
        <w:tabs>
          <w:tab w:val="left" w:pos="994"/>
        </w:tabs>
        <w:spacing w:before="192" w:line="271" w:lineRule="exact"/>
        <w:jc w:val="both"/>
        <w:rPr>
          <w:del w:id="2310" w:author="Ina Eriksen" w:date="2021-05-03T19:25:00Z"/>
          <w:sz w:val="20"/>
        </w:rPr>
      </w:pPr>
    </w:p>
    <w:p w14:paraId="0DCA1D74" w14:textId="529875D6" w:rsidR="009C2B01" w:rsidDel="00D86735" w:rsidRDefault="003B6893" w:rsidP="009B2B98">
      <w:pPr>
        <w:pStyle w:val="Listeavsnitt"/>
        <w:numPr>
          <w:ilvl w:val="0"/>
          <w:numId w:val="44"/>
        </w:numPr>
        <w:tabs>
          <w:tab w:val="left" w:pos="994"/>
        </w:tabs>
        <w:spacing w:before="192" w:line="271" w:lineRule="exact"/>
        <w:jc w:val="both"/>
        <w:rPr>
          <w:del w:id="2311" w:author="Ina Eriksen" w:date="2021-05-03T19:25:00Z"/>
          <w:b/>
          <w:sz w:val="24"/>
        </w:rPr>
      </w:pPr>
      <w:bookmarkStart w:id="2312" w:name="116._Sitt_foran_-_Høyre_-_Sitt"/>
      <w:bookmarkEnd w:id="2312"/>
      <w:del w:id="2313" w:author="Ina Eriksen" w:date="2021-05-03T19:25:00Z">
        <w:r w:rsidDel="00D86735">
          <w:rPr>
            <w:b/>
            <w:sz w:val="24"/>
          </w:rPr>
          <w:delText>Sitt</w:delText>
        </w:r>
        <w:r w:rsidDel="00D86735">
          <w:rPr>
            <w:b/>
            <w:spacing w:val="-2"/>
            <w:sz w:val="24"/>
          </w:rPr>
          <w:delText xml:space="preserve"> </w:delText>
        </w:r>
        <w:r w:rsidDel="00D86735">
          <w:rPr>
            <w:b/>
            <w:sz w:val="24"/>
          </w:rPr>
          <w:delText>foran</w:delText>
        </w:r>
        <w:r w:rsidDel="00D86735">
          <w:rPr>
            <w:b/>
            <w:spacing w:val="-1"/>
            <w:sz w:val="24"/>
          </w:rPr>
          <w:delText xml:space="preserve"> </w:delText>
        </w:r>
        <w:r w:rsidDel="00D86735">
          <w:rPr>
            <w:b/>
            <w:sz w:val="24"/>
          </w:rPr>
          <w:delText>-</w:delText>
        </w:r>
        <w:r w:rsidDel="00D86735">
          <w:rPr>
            <w:b/>
            <w:spacing w:val="-2"/>
            <w:sz w:val="24"/>
          </w:rPr>
          <w:delText xml:space="preserve"> </w:delText>
        </w:r>
        <w:r w:rsidDel="00D86735">
          <w:rPr>
            <w:b/>
            <w:sz w:val="24"/>
          </w:rPr>
          <w:delText>Høyre</w:delText>
        </w:r>
        <w:r w:rsidDel="00D86735">
          <w:rPr>
            <w:b/>
            <w:spacing w:val="-2"/>
            <w:sz w:val="24"/>
          </w:rPr>
          <w:delText xml:space="preserve"> </w:delText>
        </w:r>
        <w:r w:rsidDel="00D86735">
          <w:rPr>
            <w:b/>
            <w:sz w:val="24"/>
          </w:rPr>
          <w:delText>-</w:delText>
        </w:r>
        <w:r w:rsidDel="00D86735">
          <w:rPr>
            <w:b/>
            <w:spacing w:val="-5"/>
            <w:sz w:val="24"/>
          </w:rPr>
          <w:delText xml:space="preserve"> </w:delText>
        </w:r>
        <w:r w:rsidDel="00D86735">
          <w:rPr>
            <w:b/>
            <w:sz w:val="24"/>
          </w:rPr>
          <w:delText>Sitt</w:delText>
        </w:r>
      </w:del>
    </w:p>
    <w:p w14:paraId="1DD8B4CC" w14:textId="3A6C8537" w:rsidR="009C2B01" w:rsidRPr="00B84B07" w:rsidDel="00D86735" w:rsidRDefault="003B6893" w:rsidP="009B2B98">
      <w:pPr>
        <w:pStyle w:val="Listeavsnitt"/>
        <w:numPr>
          <w:ilvl w:val="0"/>
          <w:numId w:val="44"/>
        </w:numPr>
        <w:tabs>
          <w:tab w:val="left" w:pos="994"/>
        </w:tabs>
        <w:spacing w:before="192" w:line="271" w:lineRule="exact"/>
        <w:jc w:val="both"/>
        <w:rPr>
          <w:del w:id="2314" w:author="Ina Eriksen" w:date="2021-05-03T19:25:00Z"/>
          <w:lang w:val="nb-NO"/>
        </w:rPr>
      </w:pPr>
      <w:del w:id="2315" w:author="Ina Eriksen" w:date="2021-05-03T19:25:00Z">
        <w:r w:rsidRPr="00B84B07" w:rsidDel="00D86735">
          <w:rPr>
            <w:lang w:val="nb-NO"/>
          </w:rPr>
          <w:delText>Stasjonær øvelse. Fører kommanderer hunden foran seg i en sitt med hodet mot</w:delText>
        </w:r>
        <w:r w:rsidRPr="00B84B07" w:rsidDel="00D86735">
          <w:rPr>
            <w:spacing w:val="-57"/>
            <w:lang w:val="nb-NO"/>
          </w:rPr>
          <w:delText xml:space="preserve"> </w:delText>
        </w:r>
        <w:r w:rsidRPr="00B84B07" w:rsidDel="00D86735">
          <w:rPr>
            <w:lang w:val="nb-NO"/>
          </w:rPr>
          <w:delText>fører.</w:delText>
        </w:r>
        <w:r w:rsidRPr="00B84B07" w:rsidDel="00D86735">
          <w:rPr>
            <w:spacing w:val="1"/>
            <w:lang w:val="nb-NO"/>
          </w:rPr>
          <w:delText xml:space="preserve"> </w:delText>
        </w:r>
        <w:r w:rsidRPr="00B84B07" w:rsidDel="00D86735">
          <w:rPr>
            <w:lang w:val="nb-NO"/>
          </w:rPr>
          <w:delText>Fører</w:delText>
        </w:r>
        <w:r w:rsidRPr="00B84B07" w:rsidDel="00D86735">
          <w:rPr>
            <w:spacing w:val="-1"/>
            <w:lang w:val="nb-NO"/>
          </w:rPr>
          <w:delText xml:space="preserve"> </w:delText>
        </w:r>
        <w:r w:rsidRPr="00B84B07" w:rsidDel="00D86735">
          <w:rPr>
            <w:lang w:val="nb-NO"/>
          </w:rPr>
          <w:delText>kan</w:delText>
        </w:r>
        <w:r w:rsidRPr="00B84B07" w:rsidDel="00D86735">
          <w:rPr>
            <w:spacing w:val="-1"/>
            <w:lang w:val="nb-NO"/>
          </w:rPr>
          <w:delText xml:space="preserve"> </w:delText>
        </w:r>
        <w:r w:rsidRPr="00B84B07" w:rsidDel="00D86735">
          <w:rPr>
            <w:lang w:val="nb-NO"/>
          </w:rPr>
          <w:delText>ta</w:delText>
        </w:r>
        <w:r w:rsidRPr="00B84B07" w:rsidDel="00D86735">
          <w:rPr>
            <w:spacing w:val="1"/>
            <w:lang w:val="nb-NO"/>
          </w:rPr>
          <w:delText xml:space="preserve"> </w:delText>
        </w:r>
        <w:r w:rsidRPr="00B84B07" w:rsidDel="00D86735">
          <w:rPr>
            <w:lang w:val="nb-NO"/>
          </w:rPr>
          <w:delText>inntil tre</w:delText>
        </w:r>
        <w:r w:rsidRPr="00B84B07" w:rsidDel="00D86735">
          <w:rPr>
            <w:spacing w:val="-2"/>
            <w:lang w:val="nb-NO"/>
          </w:rPr>
          <w:delText xml:space="preserve"> </w:delText>
        </w:r>
        <w:r w:rsidRPr="00B84B07" w:rsidDel="00D86735">
          <w:rPr>
            <w:lang w:val="nb-NO"/>
          </w:rPr>
          <w:delText>steg</w:delText>
        </w:r>
        <w:r w:rsidRPr="00B84B07" w:rsidDel="00D86735">
          <w:rPr>
            <w:spacing w:val="-3"/>
            <w:lang w:val="nb-NO"/>
          </w:rPr>
          <w:delText xml:space="preserve"> </w:delText>
        </w:r>
        <w:r w:rsidRPr="00B84B07" w:rsidDel="00D86735">
          <w:rPr>
            <w:lang w:val="nb-NO"/>
          </w:rPr>
          <w:delText>bakover</w:delText>
        </w:r>
        <w:r w:rsidRPr="00B84B07" w:rsidDel="00D86735">
          <w:rPr>
            <w:spacing w:val="-2"/>
            <w:lang w:val="nb-NO"/>
          </w:rPr>
          <w:delText xml:space="preserve"> </w:delText>
        </w:r>
        <w:r w:rsidRPr="00B84B07" w:rsidDel="00D86735">
          <w:rPr>
            <w:lang w:val="nb-NO"/>
          </w:rPr>
          <w:delText>for</w:delText>
        </w:r>
        <w:r w:rsidRPr="00B84B07" w:rsidDel="00D86735">
          <w:rPr>
            <w:spacing w:val="-1"/>
            <w:lang w:val="nb-NO"/>
          </w:rPr>
          <w:delText xml:space="preserve"> </w:delText>
        </w:r>
        <w:r w:rsidRPr="00B84B07" w:rsidDel="00D86735">
          <w:rPr>
            <w:lang w:val="nb-NO"/>
          </w:rPr>
          <w:delText>å</w:delText>
        </w:r>
        <w:r w:rsidRPr="00B84B07" w:rsidDel="00D86735">
          <w:rPr>
            <w:spacing w:val="-1"/>
            <w:lang w:val="nb-NO"/>
          </w:rPr>
          <w:delText xml:space="preserve"> </w:delText>
        </w:r>
        <w:r w:rsidRPr="00B84B07" w:rsidDel="00D86735">
          <w:rPr>
            <w:lang w:val="nb-NO"/>
          </w:rPr>
          <w:delText>hjelpe</w:delText>
        </w:r>
        <w:r w:rsidRPr="00B84B07" w:rsidDel="00D86735">
          <w:rPr>
            <w:spacing w:val="-2"/>
            <w:lang w:val="nb-NO"/>
          </w:rPr>
          <w:delText xml:space="preserve"> </w:delText>
        </w:r>
        <w:r w:rsidRPr="00B84B07" w:rsidDel="00D86735">
          <w:rPr>
            <w:lang w:val="nb-NO"/>
          </w:rPr>
          <w:delText>hunden inn</w:delText>
        </w:r>
        <w:r w:rsidRPr="00B84B07" w:rsidDel="00D86735">
          <w:rPr>
            <w:spacing w:val="-1"/>
            <w:lang w:val="nb-NO"/>
          </w:rPr>
          <w:delText xml:space="preserve"> </w:delText>
        </w:r>
        <w:r w:rsidRPr="00B84B07" w:rsidDel="00D86735">
          <w:rPr>
            <w:lang w:val="nb-NO"/>
          </w:rPr>
          <w:delText>i posisjon.</w:delText>
        </w:r>
      </w:del>
    </w:p>
    <w:p w14:paraId="1D9CBECB" w14:textId="2DB39D3D" w:rsidR="009C2B01" w:rsidRPr="00B84B07" w:rsidDel="00D86735" w:rsidRDefault="003B6893" w:rsidP="009B2B98">
      <w:pPr>
        <w:pStyle w:val="Listeavsnitt"/>
        <w:numPr>
          <w:ilvl w:val="0"/>
          <w:numId w:val="44"/>
        </w:numPr>
        <w:tabs>
          <w:tab w:val="left" w:pos="994"/>
        </w:tabs>
        <w:spacing w:before="192" w:line="271" w:lineRule="exact"/>
        <w:jc w:val="both"/>
        <w:rPr>
          <w:del w:id="2316" w:author="Ina Eriksen" w:date="2021-05-03T19:25:00Z"/>
          <w:lang w:val="nb-NO"/>
        </w:rPr>
      </w:pPr>
      <w:del w:id="2317" w:author="Ina Eriksen" w:date="2021-05-03T19:25:00Z">
        <w:r w:rsidRPr="00B84B07" w:rsidDel="00D86735">
          <w:rPr>
            <w:lang w:val="nb-NO"/>
          </w:rPr>
          <w:delText>Fører kommanderer hunden til å gå rundt førers høyre side og tilbake til førers</w:delText>
        </w:r>
        <w:r w:rsidRPr="00B84B07" w:rsidDel="00D86735">
          <w:rPr>
            <w:spacing w:val="1"/>
            <w:lang w:val="nb-NO"/>
          </w:rPr>
          <w:delText xml:space="preserve"> </w:delText>
        </w:r>
        <w:r w:rsidRPr="00B84B07" w:rsidDel="00D86735">
          <w:rPr>
            <w:lang w:val="nb-NO"/>
          </w:rPr>
          <w:delText>venstre</w:delText>
        </w:r>
        <w:r w:rsidRPr="00B84B07" w:rsidDel="00D86735">
          <w:rPr>
            <w:spacing w:val="1"/>
            <w:lang w:val="nb-NO"/>
          </w:rPr>
          <w:delText xml:space="preserve"> </w:delText>
        </w:r>
        <w:r w:rsidRPr="00B84B07" w:rsidDel="00D86735">
          <w:rPr>
            <w:lang w:val="nb-NO"/>
          </w:rPr>
          <w:delText>side.</w:delText>
        </w:r>
        <w:r w:rsidRPr="00B84B07" w:rsidDel="00D86735">
          <w:rPr>
            <w:spacing w:val="4"/>
            <w:lang w:val="nb-NO"/>
          </w:rPr>
          <w:delText xml:space="preserve"> </w:delText>
        </w:r>
        <w:r w:rsidRPr="00B84B07" w:rsidDel="00D86735">
          <w:rPr>
            <w:lang w:val="nb-NO"/>
          </w:rPr>
          <w:delText>Før</w:delText>
        </w:r>
        <w:r w:rsidRPr="00B84B07" w:rsidDel="00D86735">
          <w:rPr>
            <w:spacing w:val="1"/>
            <w:lang w:val="nb-NO"/>
          </w:rPr>
          <w:delText xml:space="preserve"> </w:delText>
        </w:r>
        <w:r w:rsidRPr="00B84B07" w:rsidDel="00D86735">
          <w:rPr>
            <w:lang w:val="nb-NO"/>
          </w:rPr>
          <w:delText>ekvipasjen</w:delText>
        </w:r>
        <w:r w:rsidRPr="00B84B07" w:rsidDel="00D86735">
          <w:rPr>
            <w:spacing w:val="2"/>
            <w:lang w:val="nb-NO"/>
          </w:rPr>
          <w:delText xml:space="preserve"> </w:delText>
        </w:r>
        <w:r w:rsidRPr="00B84B07" w:rsidDel="00D86735">
          <w:rPr>
            <w:lang w:val="nb-NO"/>
          </w:rPr>
          <w:delText>går</w:delText>
        </w:r>
        <w:r w:rsidRPr="00B84B07" w:rsidDel="00D86735">
          <w:rPr>
            <w:spacing w:val="1"/>
            <w:lang w:val="nb-NO"/>
          </w:rPr>
          <w:delText xml:space="preserve"> </w:delText>
        </w:r>
        <w:r w:rsidRPr="00B84B07" w:rsidDel="00D86735">
          <w:rPr>
            <w:lang w:val="nb-NO"/>
          </w:rPr>
          <w:delText>videre</w:delText>
        </w:r>
        <w:r w:rsidRPr="00B84B07" w:rsidDel="00D86735">
          <w:rPr>
            <w:spacing w:val="1"/>
            <w:lang w:val="nb-NO"/>
          </w:rPr>
          <w:delText xml:space="preserve"> </w:delText>
        </w:r>
        <w:r w:rsidRPr="00B84B07" w:rsidDel="00D86735">
          <w:rPr>
            <w:lang w:val="nb-NO"/>
          </w:rPr>
          <w:delText>til</w:delText>
        </w:r>
        <w:r w:rsidRPr="00B84B07" w:rsidDel="00D86735">
          <w:rPr>
            <w:spacing w:val="3"/>
            <w:lang w:val="nb-NO"/>
          </w:rPr>
          <w:delText xml:space="preserve"> </w:delText>
        </w:r>
        <w:r w:rsidRPr="00B84B07" w:rsidDel="00D86735">
          <w:rPr>
            <w:lang w:val="nb-NO"/>
          </w:rPr>
          <w:delText>neste</w:delText>
        </w:r>
        <w:r w:rsidRPr="00B84B07" w:rsidDel="00D86735">
          <w:rPr>
            <w:spacing w:val="1"/>
            <w:lang w:val="nb-NO"/>
          </w:rPr>
          <w:delText xml:space="preserve"> </w:delText>
        </w:r>
        <w:r w:rsidRPr="00B84B07" w:rsidDel="00D86735">
          <w:rPr>
            <w:lang w:val="nb-NO"/>
          </w:rPr>
          <w:delText>øvelse,</w:delText>
        </w:r>
        <w:r w:rsidRPr="00B84B07" w:rsidDel="00D86735">
          <w:rPr>
            <w:spacing w:val="2"/>
            <w:lang w:val="nb-NO"/>
          </w:rPr>
          <w:delText xml:space="preserve"> </w:delText>
        </w:r>
        <w:r w:rsidRPr="00B84B07" w:rsidDel="00D86735">
          <w:rPr>
            <w:lang w:val="nb-NO"/>
          </w:rPr>
          <w:delText>skal</w:delText>
        </w:r>
        <w:r w:rsidRPr="00B84B07" w:rsidDel="00D86735">
          <w:rPr>
            <w:spacing w:val="2"/>
            <w:lang w:val="nb-NO"/>
          </w:rPr>
          <w:delText xml:space="preserve"> </w:delText>
        </w:r>
        <w:r w:rsidRPr="00B84B07" w:rsidDel="00D86735">
          <w:rPr>
            <w:lang w:val="nb-NO"/>
          </w:rPr>
          <w:delText>hunden</w:delText>
        </w:r>
        <w:r w:rsidRPr="00B84B07" w:rsidDel="00D86735">
          <w:rPr>
            <w:spacing w:val="2"/>
            <w:lang w:val="nb-NO"/>
          </w:rPr>
          <w:delText xml:space="preserve"> </w:delText>
        </w:r>
        <w:r w:rsidRPr="00B84B07" w:rsidDel="00D86735">
          <w:rPr>
            <w:lang w:val="nb-NO"/>
          </w:rPr>
          <w:delText>tydelig</w:delText>
        </w:r>
        <w:r w:rsidRPr="00B84B07" w:rsidDel="00D86735">
          <w:rPr>
            <w:spacing w:val="1"/>
            <w:lang w:val="nb-NO"/>
          </w:rPr>
          <w:delText xml:space="preserve"> </w:delText>
        </w:r>
        <w:r w:rsidRPr="00B84B07" w:rsidDel="00D86735">
          <w:rPr>
            <w:lang w:val="nb-NO"/>
          </w:rPr>
          <w:delText>sitte i utgangsstilling. Fører kan gå ett skritt fram når hunden kommer rundt og</w:delText>
        </w:r>
        <w:r w:rsidRPr="00B84B07" w:rsidDel="00D86735">
          <w:rPr>
            <w:spacing w:val="-57"/>
            <w:lang w:val="nb-NO"/>
          </w:rPr>
          <w:delText xml:space="preserve"> </w:delText>
        </w:r>
        <w:r w:rsidRPr="00B84B07" w:rsidDel="00D86735">
          <w:rPr>
            <w:lang w:val="nb-NO"/>
          </w:rPr>
          <w:delText>skal sette seg. Når hunden sitter, kommanderer fører hunden til å gå på plass til</w:delText>
        </w:r>
        <w:r w:rsidRPr="00B84B07" w:rsidDel="00D86735">
          <w:rPr>
            <w:spacing w:val="-57"/>
            <w:lang w:val="nb-NO"/>
          </w:rPr>
          <w:delText xml:space="preserve"> </w:delText>
        </w:r>
        <w:r w:rsidRPr="00B84B07" w:rsidDel="00D86735">
          <w:rPr>
            <w:lang w:val="nb-NO"/>
          </w:rPr>
          <w:delText>neste</w:delText>
        </w:r>
        <w:r w:rsidRPr="00B84B07" w:rsidDel="00D86735">
          <w:rPr>
            <w:spacing w:val="-7"/>
            <w:lang w:val="nb-NO"/>
          </w:rPr>
          <w:delText xml:space="preserve"> </w:delText>
        </w:r>
        <w:r w:rsidRPr="00B84B07" w:rsidDel="00D86735">
          <w:rPr>
            <w:lang w:val="nb-NO"/>
          </w:rPr>
          <w:delText>øvelse.</w:delText>
        </w:r>
      </w:del>
    </w:p>
    <w:p w14:paraId="21502C91" w14:textId="43248606" w:rsidR="009C2B01" w:rsidDel="00D86735" w:rsidRDefault="00FD49ED" w:rsidP="009B2B98">
      <w:pPr>
        <w:pStyle w:val="Listeavsnitt"/>
        <w:numPr>
          <w:ilvl w:val="0"/>
          <w:numId w:val="44"/>
        </w:numPr>
        <w:tabs>
          <w:tab w:val="left" w:pos="994"/>
        </w:tabs>
        <w:spacing w:before="192" w:line="271" w:lineRule="exact"/>
        <w:jc w:val="both"/>
        <w:rPr>
          <w:del w:id="2318" w:author="Ina Eriksen" w:date="2021-05-03T19:25:00Z"/>
        </w:rPr>
      </w:pPr>
      <w:r>
        <w:rPr>
          <w:noProof/>
        </w:rPr>
        <mc:AlternateContent>
          <mc:Choice Requires="wpg">
            <w:drawing>
              <wp:anchor distT="0" distB="0" distL="114300" distR="114300" simplePos="0" relativeHeight="251597824" behindDoc="0" locked="0" layoutInCell="1" allowOverlap="1" wp14:anchorId="71F08495" wp14:editId="41871362">
                <wp:simplePos x="0" y="0"/>
                <wp:positionH relativeFrom="page">
                  <wp:posOffset>6630035</wp:posOffset>
                </wp:positionH>
                <wp:positionV relativeFrom="paragraph">
                  <wp:posOffset>324485</wp:posOffset>
                </wp:positionV>
                <wp:extent cx="693420" cy="1348105"/>
                <wp:effectExtent l="0" t="0" r="0" b="0"/>
                <wp:wrapNone/>
                <wp:docPr id="59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1348105"/>
                          <a:chOff x="8813" y="192"/>
                          <a:chExt cx="1615" cy="3141"/>
                        </a:xfrm>
                      </wpg:grpSpPr>
                      <pic:pic xmlns:pic="http://schemas.openxmlformats.org/drawingml/2006/picture">
                        <pic:nvPicPr>
                          <pic:cNvPr id="599" name="Picture 27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0348" y="191"/>
                            <a:ext cx="80"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Picture 2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8813" y="279"/>
                            <a:ext cx="1561" cy="30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4A81F1" id="Group 268" o:spid="_x0000_s1026" style="position:absolute;margin-left:522.05pt;margin-top:25.55pt;width:54.6pt;height:106.15pt;z-index:251597824;mso-position-horizontal-relative:page" coordorigin="8813,192" coordsize="1615,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0348;top:191;width:80;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">
                  <v:imagedata r:id="rId143" o:title=""/>
                </v:shape>
                <v:shape id="Picture 269" o:spid="_x0000_s1028" type="#_x0000_t75" style="position:absolute;left:8813;top:279;width:1561;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">
                  <v:imagedata r:id="rId144" o:title=""/>
                </v:shape>
                <w10:wrap anchorx="page"/>
              </v:group>
            </w:pict>
          </mc:Fallback>
        </mc:AlternateContent>
      </w:r>
      <w:del w:id="2319" w:author="Ina Eriksen" w:date="2021-05-03T19:25:00Z">
        <w:r w:rsidR="003B6893" w:rsidRPr="00B84B07" w:rsidDel="00D86735">
          <w:rPr>
            <w:lang w:val="nb-NO"/>
          </w:rPr>
          <w:delText xml:space="preserve">Høyreføring i klasse elite: Hunden holder høyreposisjon til sitt i front. </w:delText>
        </w:r>
        <w:r w:rsidR="003B6893" w:rsidDel="00D86735">
          <w:delText>Resten</w:delText>
        </w:r>
        <w:r w:rsidR="003B6893" w:rsidDel="00D86735">
          <w:rPr>
            <w:spacing w:val="-57"/>
          </w:rPr>
          <w:delText xml:space="preserve"> </w:delText>
        </w:r>
        <w:r w:rsidR="003B6893" w:rsidDel="00D86735">
          <w:delText>av</w:delText>
        </w:r>
        <w:r w:rsidR="003B6893" w:rsidDel="00D86735">
          <w:rPr>
            <w:spacing w:val="-1"/>
          </w:rPr>
          <w:delText xml:space="preserve"> </w:delText>
        </w:r>
        <w:r w:rsidR="003B6893" w:rsidDel="00D86735">
          <w:delText>øvelsen utføres som ved venstreføring.</w:delText>
        </w:r>
      </w:del>
    </w:p>
    <w:p w14:paraId="1BCA80B5" w14:textId="6A7179E5" w:rsidR="009C2B01" w:rsidDel="00D86735" w:rsidRDefault="00970F46" w:rsidP="009B2B98">
      <w:pPr>
        <w:pStyle w:val="Listeavsnitt"/>
        <w:numPr>
          <w:ilvl w:val="0"/>
          <w:numId w:val="44"/>
        </w:numPr>
        <w:tabs>
          <w:tab w:val="left" w:pos="994"/>
        </w:tabs>
        <w:spacing w:before="192" w:line="271" w:lineRule="exact"/>
        <w:jc w:val="both"/>
        <w:rPr>
          <w:del w:id="2320" w:author="Ina Eriksen" w:date="2021-05-03T19:25:00Z"/>
          <w:sz w:val="26"/>
        </w:rPr>
      </w:pPr>
      <w:r>
        <w:rPr>
          <w:noProof/>
        </w:rPr>
        <w:drawing>
          <wp:anchor distT="0" distB="0" distL="0" distR="0" simplePos="0" relativeHeight="251619328" behindDoc="0" locked="0" layoutInCell="1" allowOverlap="1" wp14:anchorId="331B4A95" wp14:editId="75FF5BC2">
            <wp:simplePos x="0" y="0"/>
            <wp:positionH relativeFrom="page">
              <wp:posOffset>5853246</wp:posOffset>
            </wp:positionH>
            <wp:positionV relativeFrom="paragraph">
              <wp:posOffset>143455</wp:posOffset>
            </wp:positionV>
            <wp:extent cx="642776" cy="1088997"/>
            <wp:effectExtent l="0" t="0" r="0" b="0"/>
            <wp:wrapNone/>
            <wp:docPr id="1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jpeg"/>
                    <pic:cNvPicPr/>
                  </pic:nvPicPr>
                  <pic:blipFill>
                    <a:blip r:embed="rId145" cstate="print"/>
                    <a:stretch>
                      <a:fillRect/>
                    </a:stretch>
                  </pic:blipFill>
                  <pic:spPr>
                    <a:xfrm>
                      <a:off x="0" y="0"/>
                      <a:ext cx="642776" cy="1088997"/>
                    </a:xfrm>
                    <a:prstGeom prst="rect">
                      <a:avLst/>
                    </a:prstGeom>
                  </pic:spPr>
                </pic:pic>
              </a:graphicData>
            </a:graphic>
            <wp14:sizeRelH relativeFrom="margin">
              <wp14:pctWidth>0</wp14:pctWidth>
            </wp14:sizeRelH>
            <wp14:sizeRelV relativeFrom="margin">
              <wp14:pctHeight>0</wp14:pctHeight>
            </wp14:sizeRelV>
          </wp:anchor>
        </w:drawing>
      </w:r>
    </w:p>
    <w:p w14:paraId="42B864EA" w14:textId="4B9D3E72" w:rsidR="009C2B01" w:rsidDel="00D86735" w:rsidRDefault="009C2B01" w:rsidP="009B2B98">
      <w:pPr>
        <w:pStyle w:val="Listeavsnitt"/>
        <w:numPr>
          <w:ilvl w:val="0"/>
          <w:numId w:val="44"/>
        </w:numPr>
        <w:tabs>
          <w:tab w:val="left" w:pos="994"/>
        </w:tabs>
        <w:spacing w:before="192" w:line="271" w:lineRule="exact"/>
        <w:jc w:val="both"/>
        <w:rPr>
          <w:del w:id="2321" w:author="Ina Eriksen" w:date="2021-05-03T19:25:00Z"/>
          <w:sz w:val="26"/>
        </w:rPr>
      </w:pPr>
    </w:p>
    <w:p w14:paraId="37043196" w14:textId="68A76691" w:rsidR="009C2B01" w:rsidDel="00D86735" w:rsidRDefault="009C2B01" w:rsidP="009B2B98">
      <w:pPr>
        <w:pStyle w:val="Listeavsnitt"/>
        <w:numPr>
          <w:ilvl w:val="0"/>
          <w:numId w:val="44"/>
        </w:numPr>
        <w:tabs>
          <w:tab w:val="left" w:pos="994"/>
        </w:tabs>
        <w:spacing w:before="192" w:line="271" w:lineRule="exact"/>
        <w:jc w:val="both"/>
        <w:rPr>
          <w:del w:id="2322" w:author="Ina Eriksen" w:date="2021-05-03T19:25:00Z"/>
          <w:sz w:val="26"/>
        </w:rPr>
      </w:pPr>
    </w:p>
    <w:p w14:paraId="36EF1365" w14:textId="5D85B81F" w:rsidR="009C2B01" w:rsidDel="00D86735" w:rsidRDefault="009C2B01" w:rsidP="009B2B98">
      <w:pPr>
        <w:pStyle w:val="Listeavsnitt"/>
        <w:numPr>
          <w:ilvl w:val="0"/>
          <w:numId w:val="44"/>
        </w:numPr>
        <w:tabs>
          <w:tab w:val="left" w:pos="994"/>
        </w:tabs>
        <w:spacing w:before="192" w:line="271" w:lineRule="exact"/>
        <w:jc w:val="both"/>
        <w:rPr>
          <w:del w:id="2323" w:author="Ina Eriksen" w:date="2021-05-03T19:25:00Z"/>
          <w:sz w:val="26"/>
        </w:rPr>
      </w:pPr>
    </w:p>
    <w:p w14:paraId="0CC7E39C" w14:textId="206C34F2" w:rsidR="009C2B01" w:rsidDel="00D86735" w:rsidRDefault="003B6893" w:rsidP="009B2B98">
      <w:pPr>
        <w:pStyle w:val="Listeavsnitt"/>
        <w:numPr>
          <w:ilvl w:val="0"/>
          <w:numId w:val="44"/>
        </w:numPr>
        <w:tabs>
          <w:tab w:val="left" w:pos="994"/>
        </w:tabs>
        <w:spacing w:before="192" w:line="271" w:lineRule="exact"/>
        <w:jc w:val="both"/>
        <w:rPr>
          <w:del w:id="2324" w:author="Ina Eriksen" w:date="2021-05-03T19:25:00Z"/>
          <w:b/>
          <w:sz w:val="24"/>
        </w:rPr>
      </w:pPr>
      <w:bookmarkStart w:id="2325" w:name="117._Sitt_foran_-_Venstre_-_Sitt"/>
      <w:bookmarkEnd w:id="2325"/>
      <w:del w:id="2326" w:author="Ina Eriksen" w:date="2021-05-03T19:25:00Z">
        <w:r w:rsidDel="00D86735">
          <w:rPr>
            <w:b/>
            <w:sz w:val="24"/>
          </w:rPr>
          <w:delText>Sitt</w:delText>
        </w:r>
        <w:r w:rsidDel="00D86735">
          <w:rPr>
            <w:b/>
            <w:spacing w:val="-3"/>
            <w:sz w:val="24"/>
          </w:rPr>
          <w:delText xml:space="preserve"> </w:delText>
        </w:r>
        <w:r w:rsidDel="00D86735">
          <w:rPr>
            <w:b/>
            <w:sz w:val="24"/>
          </w:rPr>
          <w:delText>foran</w:delText>
        </w:r>
        <w:r w:rsidDel="00D86735">
          <w:rPr>
            <w:b/>
            <w:spacing w:val="-1"/>
            <w:sz w:val="24"/>
          </w:rPr>
          <w:delText xml:space="preserve"> </w:delText>
        </w:r>
        <w:r w:rsidDel="00D86735">
          <w:rPr>
            <w:b/>
            <w:sz w:val="24"/>
          </w:rPr>
          <w:delText>-</w:delText>
        </w:r>
        <w:r w:rsidDel="00D86735">
          <w:rPr>
            <w:b/>
            <w:spacing w:val="-3"/>
            <w:sz w:val="24"/>
          </w:rPr>
          <w:delText xml:space="preserve"> </w:delText>
        </w:r>
        <w:r w:rsidDel="00D86735">
          <w:rPr>
            <w:b/>
            <w:sz w:val="24"/>
          </w:rPr>
          <w:delText>Venstre</w:delText>
        </w:r>
        <w:r w:rsidDel="00D86735">
          <w:rPr>
            <w:b/>
            <w:spacing w:val="-2"/>
            <w:sz w:val="24"/>
          </w:rPr>
          <w:delText xml:space="preserve"> </w:delText>
        </w:r>
        <w:r w:rsidDel="00D86735">
          <w:rPr>
            <w:b/>
            <w:sz w:val="24"/>
          </w:rPr>
          <w:delText>-</w:delText>
        </w:r>
        <w:r w:rsidDel="00D86735">
          <w:rPr>
            <w:b/>
            <w:spacing w:val="-8"/>
            <w:sz w:val="24"/>
          </w:rPr>
          <w:delText xml:space="preserve"> </w:delText>
        </w:r>
        <w:r w:rsidDel="00D86735">
          <w:rPr>
            <w:b/>
            <w:sz w:val="24"/>
          </w:rPr>
          <w:delText>Sitt</w:delText>
        </w:r>
      </w:del>
    </w:p>
    <w:p w14:paraId="6B7389F2" w14:textId="16FAA5DE" w:rsidR="009C2B01" w:rsidRPr="00B84B07" w:rsidDel="00D86735" w:rsidRDefault="003B6893" w:rsidP="009B2B98">
      <w:pPr>
        <w:pStyle w:val="Listeavsnitt"/>
        <w:numPr>
          <w:ilvl w:val="0"/>
          <w:numId w:val="44"/>
        </w:numPr>
        <w:tabs>
          <w:tab w:val="left" w:pos="994"/>
        </w:tabs>
        <w:spacing w:before="192" w:line="271" w:lineRule="exact"/>
        <w:jc w:val="both"/>
        <w:rPr>
          <w:del w:id="2327" w:author="Ina Eriksen" w:date="2021-05-03T19:25:00Z"/>
          <w:lang w:val="nb-NO"/>
        </w:rPr>
      </w:pPr>
      <w:del w:id="2328" w:author="Ina Eriksen" w:date="2021-05-03T19:25:00Z">
        <w:r w:rsidDel="00D86735">
          <w:rPr>
            <w:noProof/>
          </w:rPr>
          <w:drawing>
            <wp:anchor distT="0" distB="0" distL="0" distR="0" simplePos="0" relativeHeight="251618304" behindDoc="0" locked="0" layoutInCell="1" allowOverlap="1" wp14:anchorId="27556134" wp14:editId="6070146A">
              <wp:simplePos x="0" y="0"/>
              <wp:positionH relativeFrom="page">
                <wp:posOffset>6572250</wp:posOffset>
              </wp:positionH>
              <wp:positionV relativeFrom="paragraph">
                <wp:posOffset>276214</wp:posOffset>
              </wp:positionV>
              <wp:extent cx="44449" cy="44449"/>
              <wp:effectExtent l="0" t="0" r="0" b="0"/>
              <wp:wrapNone/>
              <wp:docPr id="1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png"/>
                      <pic:cNvPicPr/>
                    </pic:nvPicPr>
                    <pic:blipFill>
                      <a:blip r:embed="rId132" cstate="print"/>
                      <a:stretch>
                        <a:fillRect/>
                      </a:stretch>
                    </pic:blipFill>
                    <pic:spPr>
                      <a:xfrm>
                        <a:off x="0" y="0"/>
                        <a:ext cx="44449" cy="44449"/>
                      </a:xfrm>
                      <a:prstGeom prst="rect">
                        <a:avLst/>
                      </a:prstGeom>
                    </pic:spPr>
                  </pic:pic>
                </a:graphicData>
              </a:graphic>
            </wp:anchor>
          </w:drawing>
        </w:r>
        <w:r w:rsidRPr="00B84B07" w:rsidDel="00D86735">
          <w:rPr>
            <w:lang w:val="nb-NO"/>
          </w:rPr>
          <w:delText>Stasjonær øvelse. Fører kommanderer hunden foran seg i en sitt med hodet</w:delText>
        </w:r>
        <w:r w:rsidRPr="00B84B07" w:rsidDel="00D86735">
          <w:rPr>
            <w:spacing w:val="1"/>
            <w:lang w:val="nb-NO"/>
          </w:rPr>
          <w:delText xml:space="preserve"> </w:delText>
        </w:r>
        <w:r w:rsidRPr="00B84B07" w:rsidDel="00D86735">
          <w:rPr>
            <w:lang w:val="nb-NO"/>
          </w:rPr>
          <w:delText>mot fører. Fører kan ta inntil tre steg bakover for å hjelpe hunden inn i</w:delText>
        </w:r>
        <w:r w:rsidRPr="00B84B07" w:rsidDel="00D86735">
          <w:rPr>
            <w:spacing w:val="1"/>
            <w:lang w:val="nb-NO"/>
          </w:rPr>
          <w:delText xml:space="preserve"> </w:delText>
        </w:r>
        <w:r w:rsidRPr="00B84B07" w:rsidDel="00D86735">
          <w:rPr>
            <w:lang w:val="nb-NO"/>
          </w:rPr>
          <w:delText>posisjon. Fra sitt kommanderes hunden til å svinge seg inn på førers venstre</w:delText>
        </w:r>
        <w:r w:rsidRPr="00B84B07" w:rsidDel="00D86735">
          <w:rPr>
            <w:spacing w:val="1"/>
            <w:lang w:val="nb-NO"/>
          </w:rPr>
          <w:delText xml:space="preserve"> </w:delText>
        </w:r>
        <w:r w:rsidRPr="00B84B07" w:rsidDel="00D86735">
          <w:rPr>
            <w:lang w:val="nb-NO"/>
          </w:rPr>
          <w:delText>side og sette seg i utgangsstilling. Det er valgfritt hvilken vei hunden svinger</w:delText>
        </w:r>
        <w:r w:rsidRPr="00B84B07" w:rsidDel="00D86735">
          <w:rPr>
            <w:spacing w:val="-57"/>
            <w:lang w:val="nb-NO"/>
          </w:rPr>
          <w:delText xml:space="preserve"> </w:delText>
        </w:r>
        <w:r w:rsidRPr="00B84B07" w:rsidDel="00D86735">
          <w:rPr>
            <w:lang w:val="nb-NO"/>
          </w:rPr>
          <w:delText>seg inn på førers venstre side for å sette seg. Fører kan gå ett skritt fram når</w:delText>
        </w:r>
        <w:r w:rsidRPr="00B84B07" w:rsidDel="00D86735">
          <w:rPr>
            <w:spacing w:val="1"/>
            <w:lang w:val="nb-NO"/>
          </w:rPr>
          <w:delText xml:space="preserve"> </w:delText>
        </w:r>
        <w:r w:rsidRPr="00B84B07" w:rsidDel="00D86735">
          <w:rPr>
            <w:lang w:val="nb-NO"/>
          </w:rPr>
          <w:delText>hunden kommer og skal sette seg. Når hunden sitter kommanderer fører</w:delText>
        </w:r>
        <w:r w:rsidRPr="00B84B07" w:rsidDel="00D86735">
          <w:rPr>
            <w:spacing w:val="1"/>
            <w:lang w:val="nb-NO"/>
          </w:rPr>
          <w:delText xml:space="preserve"> </w:delText>
        </w:r>
        <w:r w:rsidRPr="00B84B07" w:rsidDel="00D86735">
          <w:rPr>
            <w:lang w:val="nb-NO"/>
          </w:rPr>
          <w:delText>hunden</w:delText>
        </w:r>
        <w:r w:rsidRPr="00B84B07" w:rsidDel="00D86735">
          <w:rPr>
            <w:spacing w:val="-1"/>
            <w:lang w:val="nb-NO"/>
          </w:rPr>
          <w:delText xml:space="preserve"> </w:delText>
        </w:r>
        <w:r w:rsidRPr="00B84B07" w:rsidDel="00D86735">
          <w:rPr>
            <w:lang w:val="nb-NO"/>
          </w:rPr>
          <w:delText>til å</w:delText>
        </w:r>
        <w:r w:rsidRPr="00B84B07" w:rsidDel="00D86735">
          <w:rPr>
            <w:spacing w:val="-1"/>
            <w:lang w:val="nb-NO"/>
          </w:rPr>
          <w:delText xml:space="preserve"> </w:delText>
        </w:r>
        <w:r w:rsidRPr="00B84B07" w:rsidDel="00D86735">
          <w:rPr>
            <w:lang w:val="nb-NO"/>
          </w:rPr>
          <w:delText>gå</w:delText>
        </w:r>
        <w:r w:rsidRPr="00B84B07" w:rsidDel="00D86735">
          <w:rPr>
            <w:spacing w:val="-1"/>
            <w:lang w:val="nb-NO"/>
          </w:rPr>
          <w:delText xml:space="preserve"> </w:delText>
        </w:r>
        <w:r w:rsidRPr="00B84B07" w:rsidDel="00D86735">
          <w:rPr>
            <w:lang w:val="nb-NO"/>
          </w:rPr>
          <w:delText>på</w:delText>
        </w:r>
        <w:r w:rsidRPr="00B84B07" w:rsidDel="00D86735">
          <w:rPr>
            <w:spacing w:val="-1"/>
            <w:lang w:val="nb-NO"/>
          </w:rPr>
          <w:delText xml:space="preserve"> </w:delText>
        </w:r>
        <w:r w:rsidRPr="00B84B07" w:rsidDel="00D86735">
          <w:rPr>
            <w:lang w:val="nb-NO"/>
          </w:rPr>
          <w:delText>plass til neste</w:delText>
        </w:r>
        <w:r w:rsidRPr="00B84B07" w:rsidDel="00D86735">
          <w:rPr>
            <w:spacing w:val="-1"/>
            <w:lang w:val="nb-NO"/>
          </w:rPr>
          <w:delText xml:space="preserve"> </w:delText>
        </w:r>
        <w:r w:rsidRPr="00B84B07" w:rsidDel="00D86735">
          <w:rPr>
            <w:lang w:val="nb-NO"/>
          </w:rPr>
          <w:delText>øvelse.</w:delText>
        </w:r>
      </w:del>
    </w:p>
    <w:p w14:paraId="4A80048C" w14:textId="7B11C24A" w:rsidR="009C2B01" w:rsidRDefault="003B6893" w:rsidP="009B2B98">
      <w:pPr>
        <w:pStyle w:val="Listeavsnitt"/>
        <w:numPr>
          <w:ilvl w:val="0"/>
          <w:numId w:val="44"/>
        </w:numPr>
        <w:tabs>
          <w:tab w:val="left" w:pos="994"/>
        </w:tabs>
        <w:spacing w:before="192" w:line="271" w:lineRule="exact"/>
        <w:jc w:val="both"/>
      </w:pPr>
      <w:del w:id="2329" w:author="Ina Eriksen" w:date="2021-05-03T19:25:00Z">
        <w:r w:rsidRPr="00B84B07" w:rsidDel="00D86735">
          <w:rPr>
            <w:lang w:val="nb-NO"/>
          </w:rPr>
          <w:delText xml:space="preserve">Høyreføring i klasse elite: Hunden holder høyreposisjon til sitt i front. </w:delText>
        </w:r>
        <w:r w:rsidDel="00D86735">
          <w:delText>Resten</w:delText>
        </w:r>
        <w:r w:rsidDel="00D86735">
          <w:rPr>
            <w:spacing w:val="-57"/>
          </w:rPr>
          <w:delText xml:space="preserve"> </w:delText>
        </w:r>
        <w:r w:rsidDel="00D86735">
          <w:delText>av</w:delText>
        </w:r>
        <w:r w:rsidDel="00D86735">
          <w:rPr>
            <w:spacing w:val="-1"/>
          </w:rPr>
          <w:delText xml:space="preserve"> </w:delText>
        </w:r>
        <w:r w:rsidDel="00D86735">
          <w:delText>øvelsen utføres som ved venstreføring.</w:delText>
        </w:r>
      </w:del>
    </w:p>
    <w:p w14:paraId="2C3B3D9C" w14:textId="77777777" w:rsidR="009C2B01" w:rsidRDefault="009C2B01">
      <w:pPr>
        <w:sectPr w:rsidR="009C2B01">
          <w:headerReference w:type="default" r:id="rId146"/>
          <w:footerReference w:type="default" r:id="rId147"/>
          <w:pgSz w:w="11920" w:h="16860"/>
          <w:pgMar w:top="980" w:right="300" w:bottom="1060" w:left="480" w:header="715" w:footer="878" w:gutter="0"/>
          <w:cols w:space="708"/>
        </w:sectPr>
      </w:pPr>
    </w:p>
    <w:p w14:paraId="77B75FD6" w14:textId="6BAD5E36" w:rsidR="009C2B01" w:rsidDel="00091F0D" w:rsidRDefault="003B6893" w:rsidP="009B2B98">
      <w:pPr>
        <w:pStyle w:val="Listeavsnitt"/>
        <w:numPr>
          <w:ilvl w:val="0"/>
          <w:numId w:val="44"/>
        </w:numPr>
        <w:tabs>
          <w:tab w:val="left" w:pos="994"/>
        </w:tabs>
        <w:spacing w:line="271" w:lineRule="exact"/>
        <w:rPr>
          <w:moveFrom w:id="2330" w:author="Ina Eriksen" w:date="2021-05-03T19:38:00Z"/>
          <w:b/>
          <w:sz w:val="24"/>
        </w:rPr>
      </w:pPr>
      <w:bookmarkStart w:id="2331" w:name="118._Sakte_marsj"/>
      <w:bookmarkEnd w:id="2331"/>
      <w:moveFromRangeStart w:id="2332" w:author="Ina Eriksen" w:date="2021-05-03T19:38:00Z" w:name="move70963143"/>
      <w:moveFrom w:id="2333" w:author="Ina Eriksen" w:date="2021-05-03T19:38:00Z">
        <w:r w:rsidDel="00091F0D">
          <w:rPr>
            <w:b/>
            <w:sz w:val="24"/>
          </w:rPr>
          <w:t>Sakte</w:t>
        </w:r>
        <w:r w:rsidDel="00091F0D">
          <w:rPr>
            <w:b/>
            <w:spacing w:val="-13"/>
            <w:sz w:val="24"/>
          </w:rPr>
          <w:t xml:space="preserve"> </w:t>
        </w:r>
        <w:r w:rsidDel="00091F0D">
          <w:rPr>
            <w:b/>
            <w:sz w:val="24"/>
          </w:rPr>
          <w:t>marsj</w:t>
        </w:r>
      </w:moveFrom>
    </w:p>
    <w:p w14:paraId="50E49099" w14:textId="25C1B973" w:rsidR="009C2B01" w:rsidDel="00091F0D" w:rsidRDefault="003B6893">
      <w:pPr>
        <w:pStyle w:val="Brdtekst"/>
        <w:ind w:left="513" w:right="916"/>
        <w:rPr>
          <w:moveFrom w:id="2334" w:author="Ina Eriksen" w:date="2021-05-03T19:38:00Z"/>
        </w:rPr>
      </w:pPr>
      <w:moveFrom w:id="2335" w:author="Ina Eriksen" w:date="2021-05-03T19:38:00Z">
        <w:r w:rsidRPr="00B84B07" w:rsidDel="00091F0D">
          <w:rPr>
            <w:lang w:val="nb-NO"/>
          </w:rPr>
          <w:t>Flytende øvelse. Ekvipasjen senker farten tydelig slik at det blir et klart skille fra den normale farten.</w:t>
        </w:r>
        <w:r w:rsidRPr="00B84B07" w:rsidDel="00091F0D">
          <w:rPr>
            <w:spacing w:val="-57"/>
            <w:lang w:val="nb-NO"/>
          </w:rPr>
          <w:t xml:space="preserve"> </w:t>
        </w:r>
        <w:r w:rsidDel="00091F0D">
          <w:t>Øvelsen</w:t>
        </w:r>
        <w:r w:rsidDel="00091F0D">
          <w:rPr>
            <w:spacing w:val="-1"/>
          </w:rPr>
          <w:t xml:space="preserve"> </w:t>
        </w:r>
        <w:r w:rsidDel="00091F0D">
          <w:t>kan ikke</w:t>
        </w:r>
        <w:r w:rsidDel="00091F0D">
          <w:rPr>
            <w:spacing w:val="-1"/>
          </w:rPr>
          <w:t xml:space="preserve"> </w:t>
        </w:r>
        <w:r w:rsidDel="00091F0D">
          <w:t>brukes</w:t>
        </w:r>
        <w:r w:rsidDel="00091F0D">
          <w:rPr>
            <w:spacing w:val="2"/>
          </w:rPr>
          <w:t xml:space="preserve"> </w:t>
        </w:r>
        <w:r w:rsidDel="00091F0D">
          <w:t>i høyreføring</w:t>
        </w:r>
        <w:r w:rsidDel="00091F0D">
          <w:rPr>
            <w:spacing w:val="-3"/>
          </w:rPr>
          <w:t xml:space="preserve"> </w:t>
        </w:r>
        <w:r w:rsidDel="00091F0D">
          <w:t>i elite.</w:t>
        </w:r>
      </w:moveFrom>
    </w:p>
    <w:p w14:paraId="6B8C2129" w14:textId="13F44885" w:rsidR="009C2B01" w:rsidDel="00091F0D" w:rsidRDefault="009C2B01">
      <w:pPr>
        <w:pStyle w:val="Brdtekst"/>
        <w:spacing w:before="8"/>
        <w:rPr>
          <w:moveFrom w:id="2336" w:author="Ina Eriksen" w:date="2021-05-03T19:38:00Z"/>
        </w:rPr>
      </w:pPr>
    </w:p>
    <w:p w14:paraId="79E10B17" w14:textId="0DE833FE" w:rsidR="009C2B01" w:rsidDel="00091F0D" w:rsidRDefault="003B6893" w:rsidP="009B2B98">
      <w:pPr>
        <w:pStyle w:val="Listeavsnitt"/>
        <w:numPr>
          <w:ilvl w:val="0"/>
          <w:numId w:val="44"/>
        </w:numPr>
        <w:tabs>
          <w:tab w:val="left" w:pos="994"/>
        </w:tabs>
        <w:spacing w:line="272" w:lineRule="exact"/>
        <w:rPr>
          <w:moveFrom w:id="2337" w:author="Ina Eriksen" w:date="2021-05-03T19:38:00Z"/>
          <w:b/>
          <w:sz w:val="24"/>
        </w:rPr>
      </w:pPr>
      <w:bookmarkStart w:id="2338" w:name="119._Springmarsj"/>
      <w:bookmarkEnd w:id="2338"/>
      <w:moveFrom w:id="2339" w:author="Ina Eriksen" w:date="2021-05-03T19:38:00Z">
        <w:r w:rsidDel="00091F0D">
          <w:rPr>
            <w:b/>
            <w:sz w:val="24"/>
          </w:rPr>
          <w:t>Springmarsj</w:t>
        </w:r>
      </w:moveFrom>
    </w:p>
    <w:p w14:paraId="49737275" w14:textId="7D161730" w:rsidR="009C2B01" w:rsidRPr="00B84B07" w:rsidDel="00091F0D" w:rsidRDefault="003B6893">
      <w:pPr>
        <w:pStyle w:val="Brdtekst"/>
        <w:ind w:left="513" w:right="1116"/>
        <w:rPr>
          <w:moveFrom w:id="2340" w:author="Ina Eriksen" w:date="2021-05-03T19:38:00Z"/>
          <w:lang w:val="nb-NO"/>
        </w:rPr>
      </w:pPr>
      <w:moveFrom w:id="2341" w:author="Ina Eriksen" w:date="2021-05-03T19:38:00Z">
        <w:r w:rsidRPr="00B84B07" w:rsidDel="00091F0D">
          <w:rPr>
            <w:lang w:val="nb-NO"/>
          </w:rPr>
          <w:t>Flytende øvelse. Ekvipasjen øker farten tydelig slik at det blir et klart skille fra den normale farten.</w:t>
        </w:r>
        <w:r w:rsidRPr="00B84B07" w:rsidDel="00091F0D">
          <w:rPr>
            <w:spacing w:val="-57"/>
            <w:lang w:val="nb-NO"/>
          </w:rPr>
          <w:t xml:space="preserve"> </w:t>
        </w:r>
        <w:r w:rsidRPr="00B84B07" w:rsidDel="00091F0D">
          <w:rPr>
            <w:lang w:val="nb-NO"/>
          </w:rPr>
          <w:t>Det</w:t>
        </w:r>
        <w:r w:rsidRPr="00B84B07" w:rsidDel="00091F0D">
          <w:rPr>
            <w:spacing w:val="-1"/>
            <w:lang w:val="nb-NO"/>
          </w:rPr>
          <w:t xml:space="preserve"> </w:t>
        </w:r>
        <w:r w:rsidRPr="00B84B07" w:rsidDel="00091F0D">
          <w:rPr>
            <w:lang w:val="nb-NO"/>
          </w:rPr>
          <w:t>skal minimum være</w:t>
        </w:r>
        <w:r w:rsidRPr="00B84B07" w:rsidDel="00091F0D">
          <w:rPr>
            <w:spacing w:val="-1"/>
            <w:lang w:val="nb-NO"/>
          </w:rPr>
          <w:t xml:space="preserve"> </w:t>
        </w:r>
        <w:r w:rsidRPr="00B84B07" w:rsidDel="00091F0D">
          <w:rPr>
            <w:lang w:val="nb-NO"/>
          </w:rPr>
          <w:t>jogging.</w:t>
        </w:r>
      </w:moveFrom>
    </w:p>
    <w:p w14:paraId="6CFACB24" w14:textId="71E3E747" w:rsidR="009C2B01" w:rsidRPr="00B84B07" w:rsidDel="00091F0D" w:rsidRDefault="003B6893">
      <w:pPr>
        <w:pStyle w:val="Brdtekst"/>
        <w:spacing w:before="1"/>
        <w:ind w:left="480"/>
        <w:rPr>
          <w:moveFrom w:id="2342" w:author="Ina Eriksen" w:date="2021-05-03T19:38:00Z"/>
          <w:lang w:val="nb-NO"/>
        </w:rPr>
      </w:pPr>
      <w:moveFrom w:id="2343" w:author="Ina Eriksen" w:date="2021-05-03T19:38:00Z">
        <w:r w:rsidRPr="00B84B07" w:rsidDel="00091F0D">
          <w:rPr>
            <w:lang w:val="nb-NO"/>
          </w:rPr>
          <w:t>Øvelsen</w:t>
        </w:r>
        <w:r w:rsidRPr="00B84B07" w:rsidDel="00091F0D">
          <w:rPr>
            <w:spacing w:val="-1"/>
            <w:lang w:val="nb-NO"/>
          </w:rPr>
          <w:t xml:space="preserve"> </w:t>
        </w:r>
        <w:r w:rsidRPr="00B84B07" w:rsidDel="00091F0D">
          <w:rPr>
            <w:lang w:val="nb-NO"/>
          </w:rPr>
          <w:t>kan</w:t>
        </w:r>
        <w:r w:rsidRPr="00B84B07" w:rsidDel="00091F0D">
          <w:rPr>
            <w:spacing w:val="-1"/>
            <w:lang w:val="nb-NO"/>
          </w:rPr>
          <w:t xml:space="preserve"> </w:t>
        </w:r>
        <w:r w:rsidRPr="00B84B07" w:rsidDel="00091F0D">
          <w:rPr>
            <w:lang w:val="nb-NO"/>
          </w:rPr>
          <w:t>ikke</w:t>
        </w:r>
        <w:r w:rsidRPr="00B84B07" w:rsidDel="00091F0D">
          <w:rPr>
            <w:spacing w:val="-1"/>
            <w:lang w:val="nb-NO"/>
          </w:rPr>
          <w:t xml:space="preserve"> </w:t>
        </w:r>
        <w:r w:rsidRPr="00B84B07" w:rsidDel="00091F0D">
          <w:rPr>
            <w:lang w:val="nb-NO"/>
          </w:rPr>
          <w:t>brukes</w:t>
        </w:r>
        <w:r w:rsidRPr="00B84B07" w:rsidDel="00091F0D">
          <w:rPr>
            <w:spacing w:val="-1"/>
            <w:lang w:val="nb-NO"/>
          </w:rPr>
          <w:t xml:space="preserve"> </w:t>
        </w:r>
        <w:r w:rsidRPr="00B84B07" w:rsidDel="00091F0D">
          <w:rPr>
            <w:lang w:val="nb-NO"/>
          </w:rPr>
          <w:t>i</w:t>
        </w:r>
        <w:r w:rsidRPr="00B84B07" w:rsidDel="00091F0D">
          <w:rPr>
            <w:spacing w:val="-1"/>
            <w:lang w:val="nb-NO"/>
          </w:rPr>
          <w:t xml:space="preserve"> </w:t>
        </w:r>
        <w:r w:rsidRPr="00B84B07" w:rsidDel="00091F0D">
          <w:rPr>
            <w:lang w:val="nb-NO"/>
          </w:rPr>
          <w:t>høyreføring</w:t>
        </w:r>
        <w:r w:rsidRPr="00B84B07" w:rsidDel="00091F0D">
          <w:rPr>
            <w:spacing w:val="-3"/>
            <w:lang w:val="nb-NO"/>
          </w:rPr>
          <w:t xml:space="preserve"> </w:t>
        </w:r>
        <w:r w:rsidRPr="00B84B07" w:rsidDel="00091F0D">
          <w:rPr>
            <w:lang w:val="nb-NO"/>
          </w:rPr>
          <w:t>i</w:t>
        </w:r>
        <w:r w:rsidRPr="00B84B07" w:rsidDel="00091F0D">
          <w:rPr>
            <w:spacing w:val="-1"/>
            <w:lang w:val="nb-NO"/>
          </w:rPr>
          <w:t xml:space="preserve"> </w:t>
        </w:r>
        <w:r w:rsidRPr="00B84B07" w:rsidDel="00091F0D">
          <w:rPr>
            <w:lang w:val="nb-NO"/>
          </w:rPr>
          <w:t>elite.</w:t>
        </w:r>
      </w:moveFrom>
    </w:p>
    <w:p w14:paraId="6C501FB5" w14:textId="4F2C7299" w:rsidR="009C2B01" w:rsidRPr="00B84B07" w:rsidDel="00091F0D" w:rsidRDefault="009C2B01">
      <w:pPr>
        <w:pStyle w:val="Brdtekst"/>
        <w:spacing w:before="5"/>
        <w:rPr>
          <w:moveFrom w:id="2344" w:author="Ina Eriksen" w:date="2021-05-03T19:38:00Z"/>
          <w:lang w:val="nb-NO"/>
        </w:rPr>
      </w:pPr>
    </w:p>
    <w:p w14:paraId="58DD57DE" w14:textId="28848CC6" w:rsidR="009C2B01" w:rsidDel="00091F0D" w:rsidRDefault="003B6893" w:rsidP="009B2B98">
      <w:pPr>
        <w:pStyle w:val="Listeavsnitt"/>
        <w:numPr>
          <w:ilvl w:val="0"/>
          <w:numId w:val="44"/>
        </w:numPr>
        <w:tabs>
          <w:tab w:val="left" w:pos="994"/>
        </w:tabs>
        <w:spacing w:line="272" w:lineRule="exact"/>
        <w:rPr>
          <w:moveFrom w:id="2345" w:author="Ina Eriksen" w:date="2021-05-03T19:38:00Z"/>
          <w:b/>
          <w:sz w:val="24"/>
        </w:rPr>
      </w:pPr>
      <w:bookmarkStart w:id="2346" w:name="120._Vanlig_marsj"/>
      <w:bookmarkEnd w:id="2346"/>
      <w:moveFrom w:id="2347" w:author="Ina Eriksen" w:date="2021-05-03T19:38:00Z">
        <w:r w:rsidDel="00091F0D">
          <w:rPr>
            <w:b/>
            <w:sz w:val="24"/>
          </w:rPr>
          <w:t>Vanlig</w:t>
        </w:r>
        <w:r w:rsidDel="00091F0D">
          <w:rPr>
            <w:b/>
            <w:spacing w:val="-12"/>
            <w:sz w:val="24"/>
          </w:rPr>
          <w:t xml:space="preserve"> </w:t>
        </w:r>
        <w:r w:rsidDel="00091F0D">
          <w:rPr>
            <w:b/>
            <w:sz w:val="24"/>
          </w:rPr>
          <w:t>marsj</w:t>
        </w:r>
      </w:moveFrom>
    </w:p>
    <w:p w14:paraId="3E80B5E4" w14:textId="622C0FF7" w:rsidR="009C2B01" w:rsidRDefault="003B6893">
      <w:pPr>
        <w:pStyle w:val="Brdtekst"/>
        <w:ind w:left="513" w:right="3682"/>
      </w:pPr>
      <w:moveFrom w:id="2348" w:author="Ina Eriksen" w:date="2021-05-03T19:38:00Z">
        <w:r w:rsidRPr="00B84B07" w:rsidDel="00091F0D">
          <w:rPr>
            <w:lang w:val="nb-NO"/>
          </w:rPr>
          <w:t>Flytende øvelse. Ekvipasjen endrer tydelig tempo tilbake til normal fart.</w:t>
        </w:r>
        <w:r w:rsidRPr="00B84B07" w:rsidDel="00091F0D">
          <w:rPr>
            <w:spacing w:val="-57"/>
            <w:lang w:val="nb-NO"/>
          </w:rPr>
          <w:t xml:space="preserve"> </w:t>
        </w:r>
        <w:r w:rsidDel="00091F0D">
          <w:t>Øvelsen</w:t>
        </w:r>
        <w:r w:rsidDel="00091F0D">
          <w:rPr>
            <w:spacing w:val="-1"/>
          </w:rPr>
          <w:t xml:space="preserve"> </w:t>
        </w:r>
        <w:r w:rsidDel="00091F0D">
          <w:t>kan ikke</w:t>
        </w:r>
        <w:r w:rsidDel="00091F0D">
          <w:rPr>
            <w:spacing w:val="-1"/>
          </w:rPr>
          <w:t xml:space="preserve"> </w:t>
        </w:r>
        <w:r w:rsidDel="00091F0D">
          <w:t>brukes</w:t>
        </w:r>
        <w:r w:rsidDel="00091F0D">
          <w:rPr>
            <w:spacing w:val="2"/>
          </w:rPr>
          <w:t xml:space="preserve"> </w:t>
        </w:r>
        <w:r w:rsidDel="00091F0D">
          <w:t>i høyreføring</w:t>
        </w:r>
        <w:r w:rsidDel="00091F0D">
          <w:rPr>
            <w:spacing w:val="-4"/>
          </w:rPr>
          <w:t xml:space="preserve"> </w:t>
        </w:r>
        <w:r w:rsidDel="00091F0D">
          <w:t>i elite.</w:t>
        </w:r>
      </w:moveFrom>
      <w:moveFromRangeEnd w:id="2332"/>
    </w:p>
    <w:p w14:paraId="6ACEC84A" w14:textId="77777777" w:rsidR="009C2B01" w:rsidRDefault="009C2B01">
      <w:pPr>
        <w:pStyle w:val="Brdtekst"/>
        <w:spacing w:before="9"/>
      </w:pPr>
    </w:p>
    <w:p w14:paraId="19E69E45" w14:textId="403F4894" w:rsidR="009C2B01" w:rsidDel="00091F0D" w:rsidRDefault="003B6893" w:rsidP="009B2B98">
      <w:pPr>
        <w:pStyle w:val="Listeavsnitt"/>
        <w:numPr>
          <w:ilvl w:val="0"/>
          <w:numId w:val="44"/>
        </w:numPr>
        <w:tabs>
          <w:tab w:val="left" w:pos="994"/>
        </w:tabs>
        <w:spacing w:line="272" w:lineRule="exact"/>
        <w:rPr>
          <w:del w:id="2349" w:author="Ina Eriksen" w:date="2021-05-03T19:36:00Z"/>
          <w:b/>
          <w:sz w:val="24"/>
        </w:rPr>
      </w:pPr>
      <w:bookmarkStart w:id="2350" w:name="121._Sitt_-_vri_90__venstre_-_1_steg_-_S"/>
      <w:bookmarkEnd w:id="2350"/>
      <w:del w:id="2351" w:author="Ina Eriksen" w:date="2021-05-03T19:36:00Z">
        <w:r w:rsidDel="00091F0D">
          <w:rPr>
            <w:b/>
            <w:sz w:val="24"/>
          </w:rPr>
          <w:delText>Sitt</w:delText>
        </w:r>
        <w:r w:rsidDel="00091F0D">
          <w:rPr>
            <w:b/>
            <w:spacing w:val="-2"/>
            <w:sz w:val="24"/>
          </w:rPr>
          <w:delText xml:space="preserve"> </w:delText>
        </w:r>
        <w:r w:rsidDel="00091F0D">
          <w:rPr>
            <w:b/>
            <w:sz w:val="24"/>
          </w:rPr>
          <w:delText>-</w:delText>
        </w:r>
        <w:r w:rsidDel="00091F0D">
          <w:rPr>
            <w:b/>
            <w:spacing w:val="-2"/>
            <w:sz w:val="24"/>
          </w:rPr>
          <w:delText xml:space="preserve"> </w:delText>
        </w:r>
        <w:r w:rsidDel="00091F0D">
          <w:rPr>
            <w:b/>
            <w:sz w:val="24"/>
          </w:rPr>
          <w:delText>vri</w:delText>
        </w:r>
        <w:r w:rsidDel="00091F0D">
          <w:rPr>
            <w:b/>
            <w:spacing w:val="-1"/>
            <w:sz w:val="24"/>
          </w:rPr>
          <w:delText xml:space="preserve"> </w:delText>
        </w:r>
        <w:r w:rsidDel="00091F0D">
          <w:rPr>
            <w:b/>
            <w:sz w:val="24"/>
          </w:rPr>
          <w:delText>90°</w:delText>
        </w:r>
        <w:r w:rsidDel="00091F0D">
          <w:rPr>
            <w:b/>
            <w:spacing w:val="-1"/>
            <w:sz w:val="24"/>
          </w:rPr>
          <w:delText xml:space="preserve"> </w:delText>
        </w:r>
        <w:r w:rsidDel="00091F0D">
          <w:rPr>
            <w:b/>
            <w:sz w:val="24"/>
          </w:rPr>
          <w:delText>venstre</w:delText>
        </w:r>
        <w:r w:rsidDel="00091F0D">
          <w:rPr>
            <w:b/>
            <w:spacing w:val="-2"/>
            <w:sz w:val="24"/>
          </w:rPr>
          <w:delText xml:space="preserve"> </w:delText>
        </w:r>
        <w:r w:rsidDel="00091F0D">
          <w:rPr>
            <w:b/>
            <w:sz w:val="24"/>
          </w:rPr>
          <w:delText>-</w:delText>
        </w:r>
        <w:r w:rsidDel="00091F0D">
          <w:rPr>
            <w:b/>
            <w:spacing w:val="-1"/>
            <w:sz w:val="24"/>
          </w:rPr>
          <w:delText xml:space="preserve"> </w:delText>
        </w:r>
        <w:r w:rsidDel="00091F0D">
          <w:rPr>
            <w:b/>
            <w:sz w:val="24"/>
          </w:rPr>
          <w:delText>1</w:delText>
        </w:r>
        <w:r w:rsidDel="00091F0D">
          <w:rPr>
            <w:b/>
            <w:spacing w:val="1"/>
            <w:sz w:val="24"/>
          </w:rPr>
          <w:delText xml:space="preserve"> </w:delText>
        </w:r>
        <w:r w:rsidDel="00091F0D">
          <w:rPr>
            <w:b/>
            <w:sz w:val="24"/>
          </w:rPr>
          <w:delText>steg</w:delText>
        </w:r>
        <w:r w:rsidDel="00091F0D">
          <w:rPr>
            <w:b/>
            <w:spacing w:val="-1"/>
            <w:sz w:val="24"/>
          </w:rPr>
          <w:delText xml:space="preserve"> </w:delText>
        </w:r>
        <w:r w:rsidDel="00091F0D">
          <w:rPr>
            <w:b/>
            <w:sz w:val="24"/>
          </w:rPr>
          <w:delText>-</w:delText>
        </w:r>
        <w:r w:rsidDel="00091F0D">
          <w:rPr>
            <w:b/>
            <w:spacing w:val="-9"/>
            <w:sz w:val="24"/>
          </w:rPr>
          <w:delText xml:space="preserve"> </w:delText>
        </w:r>
        <w:r w:rsidDel="00091F0D">
          <w:rPr>
            <w:b/>
            <w:sz w:val="24"/>
          </w:rPr>
          <w:delText>Sitt</w:delText>
        </w:r>
      </w:del>
    </w:p>
    <w:p w14:paraId="3F527962" w14:textId="24CB8126" w:rsidR="009C2B01" w:rsidRPr="00B84B07" w:rsidDel="00091F0D" w:rsidRDefault="003B6893">
      <w:pPr>
        <w:pStyle w:val="Brdtekst"/>
        <w:ind w:left="513" w:right="1668"/>
        <w:rPr>
          <w:del w:id="2352" w:author="Ina Eriksen" w:date="2021-05-03T19:36:00Z"/>
          <w:lang w:val="nb-NO"/>
        </w:rPr>
      </w:pPr>
      <w:del w:id="2353" w:author="Ina Eriksen" w:date="2021-05-03T19:36:00Z">
        <w:r w:rsidRPr="00B84B07" w:rsidDel="00091F0D">
          <w:rPr>
            <w:lang w:val="nb-NO"/>
          </w:rPr>
          <w:delText>Stasjonær øvelse. Fører gjør holdt, og hunden setter seg i utgangsstilling. Fører tar et markert</w:delText>
        </w:r>
        <w:r w:rsidRPr="00B84B07" w:rsidDel="00091F0D">
          <w:rPr>
            <w:spacing w:val="-57"/>
            <w:lang w:val="nb-NO"/>
          </w:rPr>
          <w:delText xml:space="preserve"> </w:delText>
        </w:r>
        <w:r w:rsidRPr="00B84B07" w:rsidDel="00091F0D">
          <w:rPr>
            <w:lang w:val="nb-NO"/>
          </w:rPr>
          <w:delText>steg</w:delText>
        </w:r>
        <w:r w:rsidRPr="00B84B07" w:rsidDel="00091F0D">
          <w:rPr>
            <w:spacing w:val="-4"/>
            <w:lang w:val="nb-NO"/>
          </w:rPr>
          <w:delText xml:space="preserve"> </w:delText>
        </w:r>
        <w:r w:rsidRPr="00B84B07" w:rsidDel="00091F0D">
          <w:rPr>
            <w:lang w:val="nb-NO"/>
          </w:rPr>
          <w:delText>90°</w:delText>
        </w:r>
        <w:r w:rsidRPr="00B84B07" w:rsidDel="00091F0D">
          <w:rPr>
            <w:spacing w:val="-1"/>
            <w:lang w:val="nb-NO"/>
          </w:rPr>
          <w:delText xml:space="preserve"> </w:delText>
        </w:r>
        <w:r w:rsidRPr="00B84B07" w:rsidDel="00091F0D">
          <w:rPr>
            <w:lang w:val="nb-NO"/>
          </w:rPr>
          <w:delText>mot venstre.</w:delText>
        </w:r>
        <w:r w:rsidRPr="00B84B07" w:rsidDel="00091F0D">
          <w:rPr>
            <w:spacing w:val="1"/>
            <w:lang w:val="nb-NO"/>
          </w:rPr>
          <w:delText xml:space="preserve"> </w:delText>
        </w:r>
        <w:r w:rsidRPr="00B84B07" w:rsidDel="00091F0D">
          <w:rPr>
            <w:lang w:val="nb-NO"/>
          </w:rPr>
          <w:delText>Hunden følger</w:delText>
        </w:r>
        <w:r w:rsidRPr="00B84B07" w:rsidDel="00091F0D">
          <w:rPr>
            <w:spacing w:val="-2"/>
            <w:lang w:val="nb-NO"/>
          </w:rPr>
          <w:delText xml:space="preserve"> </w:delText>
        </w:r>
        <w:r w:rsidRPr="00B84B07" w:rsidDel="00091F0D">
          <w:rPr>
            <w:lang w:val="nb-NO"/>
          </w:rPr>
          <w:delText>med</w:delText>
        </w:r>
        <w:r w:rsidRPr="00B84B07" w:rsidDel="00091F0D">
          <w:rPr>
            <w:spacing w:val="1"/>
            <w:lang w:val="nb-NO"/>
          </w:rPr>
          <w:delText xml:space="preserve"> </w:delText>
        </w:r>
        <w:r w:rsidRPr="00B84B07" w:rsidDel="00091F0D">
          <w:rPr>
            <w:lang w:val="nb-NO"/>
          </w:rPr>
          <w:delText>fører</w:delText>
        </w:r>
        <w:r w:rsidRPr="00B84B07" w:rsidDel="00091F0D">
          <w:rPr>
            <w:spacing w:val="-1"/>
            <w:lang w:val="nb-NO"/>
          </w:rPr>
          <w:delText xml:space="preserve"> </w:delText>
        </w:r>
        <w:r w:rsidRPr="00B84B07" w:rsidDel="00091F0D">
          <w:rPr>
            <w:lang w:val="nb-NO"/>
          </w:rPr>
          <w:delText>og</w:delText>
        </w:r>
        <w:r w:rsidRPr="00B84B07" w:rsidDel="00091F0D">
          <w:rPr>
            <w:spacing w:val="-1"/>
            <w:lang w:val="nb-NO"/>
          </w:rPr>
          <w:delText xml:space="preserve"> </w:delText>
        </w:r>
        <w:r w:rsidRPr="00B84B07" w:rsidDel="00091F0D">
          <w:rPr>
            <w:lang w:val="nb-NO"/>
          </w:rPr>
          <w:delText>skal igjen</w:delText>
        </w:r>
        <w:r w:rsidRPr="00B84B07" w:rsidDel="00091F0D">
          <w:rPr>
            <w:spacing w:val="-1"/>
            <w:lang w:val="nb-NO"/>
          </w:rPr>
          <w:delText xml:space="preserve"> </w:delText>
        </w:r>
        <w:r w:rsidRPr="00B84B07" w:rsidDel="00091F0D">
          <w:rPr>
            <w:lang w:val="nb-NO"/>
          </w:rPr>
          <w:delText>sitte</w:delText>
        </w:r>
        <w:r w:rsidRPr="00B84B07" w:rsidDel="00091F0D">
          <w:rPr>
            <w:spacing w:val="-1"/>
            <w:lang w:val="nb-NO"/>
          </w:rPr>
          <w:delText xml:space="preserve"> </w:delText>
        </w:r>
        <w:r w:rsidRPr="00B84B07" w:rsidDel="00091F0D">
          <w:rPr>
            <w:lang w:val="nb-NO"/>
          </w:rPr>
          <w:delText>når fører gjør</w:delText>
        </w:r>
        <w:r w:rsidRPr="00B84B07" w:rsidDel="00091F0D">
          <w:rPr>
            <w:spacing w:val="-1"/>
            <w:lang w:val="nb-NO"/>
          </w:rPr>
          <w:delText xml:space="preserve"> </w:delText>
        </w:r>
        <w:r w:rsidRPr="00B84B07" w:rsidDel="00091F0D">
          <w:rPr>
            <w:lang w:val="nb-NO"/>
          </w:rPr>
          <w:delText>holdt.</w:delText>
        </w:r>
      </w:del>
    </w:p>
    <w:p w14:paraId="5A0786E8" w14:textId="66B6B910" w:rsidR="009C2B01" w:rsidRPr="00B84B07" w:rsidDel="00091F0D" w:rsidRDefault="003B6893">
      <w:pPr>
        <w:pStyle w:val="Brdtekst"/>
        <w:ind w:left="513"/>
        <w:rPr>
          <w:del w:id="2354" w:author="Ina Eriksen" w:date="2021-05-03T19:36:00Z"/>
          <w:lang w:val="nb-NO"/>
        </w:rPr>
      </w:pPr>
      <w:del w:id="2355" w:author="Ina Eriksen" w:date="2021-05-03T19:36:00Z">
        <w:r w:rsidRPr="00B84B07" w:rsidDel="00091F0D">
          <w:rPr>
            <w:lang w:val="nb-NO"/>
          </w:rPr>
          <w:delText>Høyreføring</w:delText>
        </w:r>
        <w:r w:rsidRPr="00B84B07" w:rsidDel="00091F0D">
          <w:rPr>
            <w:spacing w:val="-4"/>
            <w:lang w:val="nb-NO"/>
          </w:rPr>
          <w:delText xml:space="preserve"> </w:delText>
        </w:r>
        <w:r w:rsidRPr="00B84B07" w:rsidDel="00091F0D">
          <w:rPr>
            <w:lang w:val="nb-NO"/>
          </w:rPr>
          <w:delText>i</w:delText>
        </w:r>
        <w:r w:rsidRPr="00B84B07" w:rsidDel="00091F0D">
          <w:rPr>
            <w:spacing w:val="-1"/>
            <w:lang w:val="nb-NO"/>
          </w:rPr>
          <w:delText xml:space="preserve"> </w:delText>
        </w:r>
        <w:r w:rsidRPr="00B84B07" w:rsidDel="00091F0D">
          <w:rPr>
            <w:lang w:val="nb-NO"/>
          </w:rPr>
          <w:delText>klasse</w:delText>
        </w:r>
        <w:r w:rsidRPr="00B84B07" w:rsidDel="00091F0D">
          <w:rPr>
            <w:spacing w:val="-2"/>
            <w:lang w:val="nb-NO"/>
          </w:rPr>
          <w:delText xml:space="preserve"> </w:delText>
        </w:r>
        <w:r w:rsidRPr="00B84B07" w:rsidDel="00091F0D">
          <w:rPr>
            <w:lang w:val="nb-NO"/>
          </w:rPr>
          <w:delText>elite:</w:delText>
        </w:r>
        <w:r w:rsidRPr="00B84B07" w:rsidDel="00091F0D">
          <w:rPr>
            <w:spacing w:val="-1"/>
            <w:lang w:val="nb-NO"/>
          </w:rPr>
          <w:delText xml:space="preserve"> </w:delText>
        </w:r>
        <w:r w:rsidRPr="00B84B07" w:rsidDel="00091F0D">
          <w:rPr>
            <w:lang w:val="nb-NO"/>
          </w:rPr>
          <w:delText>Hunden holder</w:delText>
        </w:r>
        <w:r w:rsidRPr="00B84B07" w:rsidDel="00091F0D">
          <w:rPr>
            <w:spacing w:val="-2"/>
            <w:lang w:val="nb-NO"/>
          </w:rPr>
          <w:delText xml:space="preserve"> </w:delText>
        </w:r>
        <w:r w:rsidRPr="00B84B07" w:rsidDel="00091F0D">
          <w:rPr>
            <w:lang w:val="nb-NO"/>
          </w:rPr>
          <w:delText>hele</w:delText>
        </w:r>
        <w:r w:rsidRPr="00B84B07" w:rsidDel="00091F0D">
          <w:rPr>
            <w:spacing w:val="-2"/>
            <w:lang w:val="nb-NO"/>
          </w:rPr>
          <w:delText xml:space="preserve"> </w:delText>
        </w:r>
        <w:r w:rsidRPr="00B84B07" w:rsidDel="00091F0D">
          <w:rPr>
            <w:lang w:val="nb-NO"/>
          </w:rPr>
          <w:delText>tiden</w:delText>
        </w:r>
        <w:r w:rsidRPr="00B84B07" w:rsidDel="00091F0D">
          <w:rPr>
            <w:spacing w:val="-1"/>
            <w:lang w:val="nb-NO"/>
          </w:rPr>
          <w:delText xml:space="preserve"> </w:delText>
        </w:r>
        <w:r w:rsidRPr="00B84B07" w:rsidDel="00091F0D">
          <w:rPr>
            <w:lang w:val="nb-NO"/>
          </w:rPr>
          <w:delText>høyreposisjon.</w:delText>
        </w:r>
      </w:del>
    </w:p>
    <w:p w14:paraId="6DCF581B" w14:textId="77777777" w:rsidR="009C2B01" w:rsidRPr="00B84B07" w:rsidRDefault="009C2B01">
      <w:pPr>
        <w:pStyle w:val="Brdtekst"/>
        <w:rPr>
          <w:sz w:val="20"/>
          <w:lang w:val="nb-NO"/>
        </w:rPr>
      </w:pPr>
    </w:p>
    <w:p w14:paraId="4673FE3E" w14:textId="77777777" w:rsidR="009C2B01" w:rsidRPr="00B84B07" w:rsidRDefault="009C2B01">
      <w:pPr>
        <w:pStyle w:val="Brdtekst"/>
        <w:rPr>
          <w:sz w:val="20"/>
          <w:lang w:val="nb-NO"/>
        </w:rPr>
      </w:pPr>
    </w:p>
    <w:p w14:paraId="6AED62DE" w14:textId="77777777" w:rsidR="009C2B01" w:rsidRPr="00B84B07" w:rsidRDefault="003B6893">
      <w:pPr>
        <w:pStyle w:val="Brdtekst"/>
        <w:spacing w:before="7"/>
        <w:rPr>
          <w:sz w:val="29"/>
          <w:lang w:val="nb-NO"/>
        </w:rPr>
      </w:pPr>
      <w:r>
        <w:rPr>
          <w:noProof/>
        </w:rPr>
        <w:drawing>
          <wp:anchor distT="0" distB="0" distL="0" distR="0" simplePos="0" relativeHeight="251593728" behindDoc="0" locked="0" layoutInCell="1" allowOverlap="1" wp14:anchorId="4AFA1C5D" wp14:editId="46CC18EC">
            <wp:simplePos x="0" y="0"/>
            <wp:positionH relativeFrom="page">
              <wp:posOffset>632461</wp:posOffset>
            </wp:positionH>
            <wp:positionV relativeFrom="paragraph">
              <wp:posOffset>240990</wp:posOffset>
            </wp:positionV>
            <wp:extent cx="2429372" cy="1581150"/>
            <wp:effectExtent l="0" t="0" r="0" b="0"/>
            <wp:wrapTopAndBottom/>
            <wp:docPr id="1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jpeg"/>
                    <pic:cNvPicPr/>
                  </pic:nvPicPr>
                  <pic:blipFill>
                    <a:blip r:embed="rId148" cstate="print"/>
                    <a:stretch>
                      <a:fillRect/>
                    </a:stretch>
                  </pic:blipFill>
                  <pic:spPr>
                    <a:xfrm>
                      <a:off x="0" y="0"/>
                      <a:ext cx="2429372" cy="1581150"/>
                    </a:xfrm>
                    <a:prstGeom prst="rect">
                      <a:avLst/>
                    </a:prstGeom>
                  </pic:spPr>
                </pic:pic>
              </a:graphicData>
            </a:graphic>
          </wp:anchor>
        </w:drawing>
      </w:r>
    </w:p>
    <w:p w14:paraId="2FF6D064" w14:textId="2126293D" w:rsidR="009C2B01" w:rsidDel="00D86735" w:rsidRDefault="003B6893" w:rsidP="009B2B98">
      <w:pPr>
        <w:pStyle w:val="Listeavsnitt"/>
        <w:numPr>
          <w:ilvl w:val="0"/>
          <w:numId w:val="44"/>
        </w:numPr>
        <w:tabs>
          <w:tab w:val="left" w:pos="994"/>
        </w:tabs>
        <w:spacing w:before="9" w:line="272" w:lineRule="exact"/>
        <w:jc w:val="both"/>
        <w:rPr>
          <w:del w:id="2356" w:author="Ina Eriksen" w:date="2021-05-03T19:27:00Z"/>
          <w:b/>
          <w:sz w:val="24"/>
        </w:rPr>
      </w:pPr>
      <w:bookmarkStart w:id="2357" w:name="122._Sitt_-_Vri_90__høyre_-_Sitt"/>
      <w:bookmarkEnd w:id="2357"/>
      <w:del w:id="2358" w:author="Ina Eriksen" w:date="2021-05-03T19:27:00Z">
        <w:r w:rsidDel="00D86735">
          <w:rPr>
            <w:b/>
            <w:sz w:val="24"/>
          </w:rPr>
          <w:delText>Sitt</w:delText>
        </w:r>
        <w:r w:rsidDel="00D86735">
          <w:rPr>
            <w:b/>
            <w:spacing w:val="-2"/>
            <w:sz w:val="24"/>
          </w:rPr>
          <w:delText xml:space="preserve"> </w:delText>
        </w:r>
        <w:r w:rsidDel="00D86735">
          <w:rPr>
            <w:b/>
            <w:sz w:val="24"/>
          </w:rPr>
          <w:delText>-</w:delText>
        </w:r>
        <w:r w:rsidDel="00D86735">
          <w:rPr>
            <w:b/>
            <w:spacing w:val="-2"/>
            <w:sz w:val="24"/>
          </w:rPr>
          <w:delText xml:space="preserve"> </w:delText>
        </w:r>
        <w:r w:rsidDel="00D86735">
          <w:rPr>
            <w:b/>
            <w:sz w:val="24"/>
          </w:rPr>
          <w:delText>Vri 90°</w:delText>
        </w:r>
        <w:r w:rsidDel="00D86735">
          <w:rPr>
            <w:b/>
            <w:spacing w:val="-1"/>
            <w:sz w:val="24"/>
          </w:rPr>
          <w:delText xml:space="preserve"> </w:delText>
        </w:r>
        <w:r w:rsidDel="00D86735">
          <w:rPr>
            <w:b/>
            <w:sz w:val="24"/>
          </w:rPr>
          <w:delText>høyre</w:delText>
        </w:r>
        <w:r w:rsidDel="00D86735">
          <w:rPr>
            <w:b/>
            <w:spacing w:val="-1"/>
            <w:sz w:val="24"/>
          </w:rPr>
          <w:delText xml:space="preserve"> </w:delText>
        </w:r>
        <w:r w:rsidDel="00D86735">
          <w:rPr>
            <w:b/>
            <w:sz w:val="24"/>
          </w:rPr>
          <w:delText>-</w:delText>
        </w:r>
        <w:r w:rsidDel="00D86735">
          <w:rPr>
            <w:b/>
            <w:spacing w:val="-7"/>
            <w:sz w:val="24"/>
          </w:rPr>
          <w:delText xml:space="preserve"> </w:delText>
        </w:r>
        <w:r w:rsidDel="00D86735">
          <w:rPr>
            <w:b/>
            <w:sz w:val="24"/>
          </w:rPr>
          <w:delText>Sitt</w:delText>
        </w:r>
      </w:del>
    </w:p>
    <w:p w14:paraId="2AA55BFB" w14:textId="44095A1F" w:rsidR="009C2B01" w:rsidDel="00D86735" w:rsidRDefault="003B6893" w:rsidP="009B2B98">
      <w:pPr>
        <w:pStyle w:val="Brdtekst"/>
        <w:spacing w:before="9"/>
        <w:ind w:left="513" w:right="1107"/>
        <w:jc w:val="both"/>
        <w:rPr>
          <w:del w:id="2359" w:author="Ina Eriksen" w:date="2021-05-03T19:27:00Z"/>
        </w:rPr>
      </w:pPr>
      <w:del w:id="2360" w:author="Ina Eriksen" w:date="2021-05-03T19:27:00Z">
        <w:r w:rsidRPr="00B84B07" w:rsidDel="00D86735">
          <w:rPr>
            <w:lang w:val="nb-NO"/>
          </w:rPr>
          <w:delText>Stasjonær</w:delText>
        </w:r>
        <w:r w:rsidRPr="00B84B07" w:rsidDel="00D86735">
          <w:rPr>
            <w:spacing w:val="-6"/>
            <w:lang w:val="nb-NO"/>
          </w:rPr>
          <w:delText xml:space="preserve"> </w:delText>
        </w:r>
        <w:r w:rsidRPr="00B84B07" w:rsidDel="00D86735">
          <w:rPr>
            <w:lang w:val="nb-NO"/>
          </w:rPr>
          <w:delText>øvelse.</w:delText>
        </w:r>
        <w:r w:rsidRPr="00B84B07" w:rsidDel="00D86735">
          <w:rPr>
            <w:spacing w:val="-4"/>
            <w:lang w:val="nb-NO"/>
          </w:rPr>
          <w:delText xml:space="preserve"> </w:delText>
        </w:r>
        <w:r w:rsidRPr="00B84B07" w:rsidDel="00D86735">
          <w:rPr>
            <w:lang w:val="nb-NO"/>
          </w:rPr>
          <w:delText>Fører</w:delText>
        </w:r>
        <w:r w:rsidRPr="00B84B07" w:rsidDel="00D86735">
          <w:rPr>
            <w:spacing w:val="-6"/>
            <w:lang w:val="nb-NO"/>
          </w:rPr>
          <w:delText xml:space="preserve"> </w:delText>
        </w:r>
        <w:r w:rsidRPr="00B84B07" w:rsidDel="00D86735">
          <w:rPr>
            <w:lang w:val="nb-NO"/>
          </w:rPr>
          <w:delText>gjør</w:delText>
        </w:r>
        <w:r w:rsidRPr="00B84B07" w:rsidDel="00D86735">
          <w:rPr>
            <w:spacing w:val="-5"/>
            <w:lang w:val="nb-NO"/>
          </w:rPr>
          <w:delText xml:space="preserve"> </w:delText>
        </w:r>
        <w:r w:rsidRPr="00B84B07" w:rsidDel="00D86735">
          <w:rPr>
            <w:lang w:val="nb-NO"/>
          </w:rPr>
          <w:delText>holdt,</w:delText>
        </w:r>
        <w:r w:rsidRPr="00B84B07" w:rsidDel="00D86735">
          <w:rPr>
            <w:spacing w:val="-5"/>
            <w:lang w:val="nb-NO"/>
          </w:rPr>
          <w:delText xml:space="preserve"> </w:delText>
        </w:r>
        <w:r w:rsidRPr="00B84B07" w:rsidDel="00D86735">
          <w:rPr>
            <w:lang w:val="nb-NO"/>
          </w:rPr>
          <w:delText>og</w:delText>
        </w:r>
        <w:r w:rsidRPr="00B84B07" w:rsidDel="00D86735">
          <w:rPr>
            <w:spacing w:val="-6"/>
            <w:lang w:val="nb-NO"/>
          </w:rPr>
          <w:delText xml:space="preserve"> </w:delText>
        </w:r>
        <w:r w:rsidRPr="00B84B07" w:rsidDel="00D86735">
          <w:rPr>
            <w:lang w:val="nb-NO"/>
          </w:rPr>
          <w:delText>hunden</w:delText>
        </w:r>
        <w:r w:rsidRPr="00B84B07" w:rsidDel="00D86735">
          <w:rPr>
            <w:spacing w:val="-5"/>
            <w:lang w:val="nb-NO"/>
          </w:rPr>
          <w:delText xml:space="preserve"> </w:delText>
        </w:r>
        <w:r w:rsidRPr="00B84B07" w:rsidDel="00D86735">
          <w:rPr>
            <w:lang w:val="nb-NO"/>
          </w:rPr>
          <w:delText>setter</w:delText>
        </w:r>
        <w:r w:rsidRPr="00B84B07" w:rsidDel="00D86735">
          <w:rPr>
            <w:spacing w:val="-5"/>
            <w:lang w:val="nb-NO"/>
          </w:rPr>
          <w:delText xml:space="preserve"> </w:delText>
        </w:r>
        <w:r w:rsidRPr="00B84B07" w:rsidDel="00D86735">
          <w:rPr>
            <w:lang w:val="nb-NO"/>
          </w:rPr>
          <w:delText>seg</w:delText>
        </w:r>
        <w:r w:rsidRPr="00B84B07" w:rsidDel="00D86735">
          <w:rPr>
            <w:spacing w:val="-7"/>
            <w:lang w:val="nb-NO"/>
          </w:rPr>
          <w:delText xml:space="preserve"> </w:delText>
        </w:r>
        <w:r w:rsidRPr="00B84B07" w:rsidDel="00D86735">
          <w:rPr>
            <w:lang w:val="nb-NO"/>
          </w:rPr>
          <w:delText>i</w:delText>
        </w:r>
        <w:r w:rsidRPr="00B84B07" w:rsidDel="00D86735">
          <w:rPr>
            <w:spacing w:val="-3"/>
            <w:lang w:val="nb-NO"/>
          </w:rPr>
          <w:delText xml:space="preserve"> </w:delText>
        </w:r>
        <w:r w:rsidRPr="00B84B07" w:rsidDel="00D86735">
          <w:rPr>
            <w:lang w:val="nb-NO"/>
          </w:rPr>
          <w:delText>utgangsstilling.</w:delText>
        </w:r>
        <w:r w:rsidRPr="00B84B07" w:rsidDel="00D86735">
          <w:rPr>
            <w:spacing w:val="-5"/>
            <w:lang w:val="nb-NO"/>
          </w:rPr>
          <w:delText xml:space="preserve"> </w:delText>
        </w:r>
        <w:r w:rsidRPr="00B84B07" w:rsidDel="00D86735">
          <w:rPr>
            <w:lang w:val="nb-NO"/>
          </w:rPr>
          <w:delText>Deretter</w:delText>
        </w:r>
        <w:r w:rsidRPr="00B84B07" w:rsidDel="00D86735">
          <w:rPr>
            <w:spacing w:val="-5"/>
            <w:lang w:val="nb-NO"/>
          </w:rPr>
          <w:delText xml:space="preserve"> </w:delText>
        </w:r>
        <w:r w:rsidRPr="00B84B07" w:rsidDel="00D86735">
          <w:rPr>
            <w:lang w:val="nb-NO"/>
          </w:rPr>
          <w:delText>vrir</w:delText>
        </w:r>
        <w:r w:rsidRPr="00B84B07" w:rsidDel="00D86735">
          <w:rPr>
            <w:spacing w:val="-6"/>
            <w:lang w:val="nb-NO"/>
          </w:rPr>
          <w:delText xml:space="preserve"> </w:delText>
        </w:r>
        <w:r w:rsidRPr="00B84B07" w:rsidDel="00D86735">
          <w:rPr>
            <w:lang w:val="nb-NO"/>
          </w:rPr>
          <w:delText>fører</w:delText>
        </w:r>
        <w:r w:rsidRPr="00B84B07" w:rsidDel="00D86735">
          <w:rPr>
            <w:spacing w:val="-5"/>
            <w:lang w:val="nb-NO"/>
          </w:rPr>
          <w:delText xml:space="preserve"> </w:delText>
        </w:r>
        <w:r w:rsidRPr="00B84B07" w:rsidDel="00D86735">
          <w:rPr>
            <w:lang w:val="nb-NO"/>
          </w:rPr>
          <w:delText>seg</w:delText>
        </w:r>
        <w:r w:rsidRPr="00B84B07" w:rsidDel="00D86735">
          <w:rPr>
            <w:spacing w:val="-7"/>
            <w:lang w:val="nb-NO"/>
          </w:rPr>
          <w:delText xml:space="preserve"> </w:delText>
        </w:r>
        <w:r w:rsidRPr="00B84B07" w:rsidDel="00D86735">
          <w:rPr>
            <w:lang w:val="nb-NO"/>
          </w:rPr>
          <w:delText>90°</w:delText>
        </w:r>
        <w:r w:rsidRPr="00B84B07" w:rsidDel="00D86735">
          <w:rPr>
            <w:spacing w:val="-57"/>
            <w:lang w:val="nb-NO"/>
          </w:rPr>
          <w:delText xml:space="preserve"> </w:delText>
        </w:r>
        <w:r w:rsidRPr="00B84B07" w:rsidDel="00D86735">
          <w:rPr>
            <w:lang w:val="nb-NO"/>
          </w:rPr>
          <w:delText>mot høyre (på stedet), og gjør holdt. Hunden skal følge sammen med fører og skal igjen sette seg i</w:delText>
        </w:r>
        <w:r w:rsidRPr="00B84B07" w:rsidDel="00D86735">
          <w:rPr>
            <w:spacing w:val="1"/>
            <w:lang w:val="nb-NO"/>
          </w:rPr>
          <w:delText xml:space="preserve"> </w:delText>
        </w:r>
        <w:r w:rsidRPr="00B84B07" w:rsidDel="00D86735">
          <w:rPr>
            <w:lang w:val="nb-NO"/>
          </w:rPr>
          <w:delText>utgangsstilling.</w:delText>
        </w:r>
        <w:r w:rsidRPr="00B84B07" w:rsidDel="00D86735">
          <w:rPr>
            <w:spacing w:val="-1"/>
            <w:lang w:val="nb-NO"/>
          </w:rPr>
          <w:delText xml:space="preserve"> </w:delText>
        </w:r>
        <w:r w:rsidDel="00D86735">
          <w:delText>Høyreføring</w:delText>
        </w:r>
        <w:r w:rsidDel="00D86735">
          <w:rPr>
            <w:spacing w:val="-3"/>
          </w:rPr>
          <w:delText xml:space="preserve"> </w:delText>
        </w:r>
        <w:r w:rsidDel="00D86735">
          <w:delText>i</w:delText>
        </w:r>
        <w:r w:rsidDel="00D86735">
          <w:rPr>
            <w:spacing w:val="-1"/>
          </w:rPr>
          <w:delText xml:space="preserve"> </w:delText>
        </w:r>
        <w:r w:rsidDel="00D86735">
          <w:delText>klasse</w:delText>
        </w:r>
        <w:r w:rsidDel="00D86735">
          <w:rPr>
            <w:spacing w:val="-1"/>
          </w:rPr>
          <w:delText xml:space="preserve"> </w:delText>
        </w:r>
        <w:r w:rsidDel="00D86735">
          <w:delText>elite:</w:delText>
        </w:r>
        <w:r w:rsidDel="00D86735">
          <w:rPr>
            <w:spacing w:val="-1"/>
          </w:rPr>
          <w:delText xml:space="preserve"> </w:delText>
        </w:r>
        <w:r w:rsidDel="00D86735">
          <w:delText>Hunden</w:delText>
        </w:r>
        <w:r w:rsidDel="00D86735">
          <w:rPr>
            <w:spacing w:val="2"/>
          </w:rPr>
          <w:delText xml:space="preserve"> </w:delText>
        </w:r>
        <w:r w:rsidDel="00D86735">
          <w:delText>holder</w:delText>
        </w:r>
        <w:r w:rsidDel="00D86735">
          <w:rPr>
            <w:spacing w:val="-2"/>
          </w:rPr>
          <w:delText xml:space="preserve"> </w:delText>
        </w:r>
        <w:r w:rsidDel="00D86735">
          <w:delText>hele</w:delText>
        </w:r>
        <w:r w:rsidDel="00D86735">
          <w:rPr>
            <w:spacing w:val="-1"/>
          </w:rPr>
          <w:delText xml:space="preserve"> </w:delText>
        </w:r>
        <w:r w:rsidDel="00D86735">
          <w:delText>tiden høyreposisjon.</w:delText>
        </w:r>
      </w:del>
    </w:p>
    <w:p w14:paraId="24C662E2" w14:textId="35D32184" w:rsidR="009C2B01" w:rsidDel="00D86735" w:rsidRDefault="009C2B01" w:rsidP="009B2B98">
      <w:pPr>
        <w:pStyle w:val="Brdtekst"/>
        <w:spacing w:before="9"/>
        <w:rPr>
          <w:del w:id="2361" w:author="Ina Eriksen" w:date="2021-05-03T19:27:00Z"/>
          <w:sz w:val="20"/>
        </w:rPr>
      </w:pPr>
    </w:p>
    <w:p w14:paraId="69CC4281" w14:textId="7FB99F03" w:rsidR="009C2B01" w:rsidDel="00D86735" w:rsidRDefault="009C2B01" w:rsidP="009B2B98">
      <w:pPr>
        <w:pStyle w:val="Brdtekst"/>
        <w:spacing w:before="9"/>
        <w:rPr>
          <w:del w:id="2362" w:author="Ina Eriksen" w:date="2021-05-03T19:27:00Z"/>
          <w:sz w:val="20"/>
        </w:rPr>
      </w:pPr>
    </w:p>
    <w:p w14:paraId="5C2036DD" w14:textId="0F164309" w:rsidR="009C2B01" w:rsidDel="00D86735" w:rsidRDefault="003B6893" w:rsidP="00D86735">
      <w:pPr>
        <w:pStyle w:val="Brdtekst"/>
        <w:spacing w:before="9"/>
        <w:rPr>
          <w:del w:id="2363" w:author="Ina Eriksen" w:date="2021-05-03T19:27:00Z"/>
          <w:sz w:val="18"/>
        </w:rPr>
      </w:pPr>
      <w:r>
        <w:rPr>
          <w:noProof/>
        </w:rPr>
        <w:drawing>
          <wp:anchor distT="0" distB="0" distL="0" distR="0" simplePos="0" relativeHeight="251594752" behindDoc="0" locked="0" layoutInCell="1" allowOverlap="1" wp14:anchorId="593FF016" wp14:editId="1EE4FD96">
            <wp:simplePos x="0" y="0"/>
            <wp:positionH relativeFrom="page">
              <wp:posOffset>686842</wp:posOffset>
            </wp:positionH>
            <wp:positionV relativeFrom="paragraph">
              <wp:posOffset>161979</wp:posOffset>
            </wp:positionV>
            <wp:extent cx="3121705" cy="1317498"/>
            <wp:effectExtent l="0" t="0" r="0" b="0"/>
            <wp:wrapTopAndBottom/>
            <wp:docPr id="1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2.jpeg"/>
                    <pic:cNvPicPr/>
                  </pic:nvPicPr>
                  <pic:blipFill>
                    <a:blip r:embed="rId149" cstate="print"/>
                    <a:stretch>
                      <a:fillRect/>
                    </a:stretch>
                  </pic:blipFill>
                  <pic:spPr>
                    <a:xfrm>
                      <a:off x="0" y="0"/>
                      <a:ext cx="3121705" cy="1317498"/>
                    </a:xfrm>
                    <a:prstGeom prst="rect">
                      <a:avLst/>
                    </a:prstGeom>
                  </pic:spPr>
                </pic:pic>
              </a:graphicData>
            </a:graphic>
          </wp:anchor>
        </w:drawing>
      </w:r>
    </w:p>
    <w:p w14:paraId="5AE59A9E" w14:textId="64165701" w:rsidR="009C2B01" w:rsidDel="00D86735" w:rsidRDefault="009C2B01">
      <w:pPr>
        <w:pStyle w:val="Brdtekst"/>
        <w:spacing w:before="9"/>
        <w:rPr>
          <w:del w:id="2364" w:author="Ina Eriksen" w:date="2021-05-03T19:27:00Z"/>
          <w:sz w:val="18"/>
        </w:rPr>
        <w:sectPr w:rsidR="009C2B01" w:rsidDel="00D86735">
          <w:pgSz w:w="11920" w:h="16860"/>
          <w:pgMar w:top="980" w:right="300" w:bottom="1060" w:left="480" w:header="715" w:footer="878" w:gutter="0"/>
          <w:cols w:space="708"/>
        </w:sectPr>
        <w:pPrChange w:id="2365" w:author="Ina Eriksen" w:date="2021-05-03T19:27:00Z">
          <w:pPr/>
        </w:pPrChange>
      </w:pPr>
    </w:p>
    <w:p w14:paraId="3569938A" w14:textId="06258123" w:rsidR="009C2B01" w:rsidDel="00D86735" w:rsidRDefault="003B6893" w:rsidP="009B2B98">
      <w:pPr>
        <w:pStyle w:val="Brdtekst"/>
        <w:spacing w:before="9"/>
        <w:rPr>
          <w:del w:id="2366" w:author="Ina Eriksen" w:date="2021-05-03T19:27:00Z"/>
          <w:b/>
        </w:rPr>
      </w:pPr>
      <w:bookmarkStart w:id="2367" w:name="123._Sitt_-_Vri_90__venstre_-_Sitt"/>
      <w:bookmarkEnd w:id="2367"/>
      <w:del w:id="2368" w:author="Ina Eriksen" w:date="2021-05-03T19:27:00Z">
        <w:r w:rsidDel="00D86735">
          <w:rPr>
            <w:b/>
          </w:rPr>
          <w:delText>Sitt</w:delText>
        </w:r>
        <w:r w:rsidDel="00D86735">
          <w:rPr>
            <w:b/>
            <w:spacing w:val="-2"/>
          </w:rPr>
          <w:delText xml:space="preserve"> </w:delText>
        </w:r>
        <w:r w:rsidDel="00D86735">
          <w:rPr>
            <w:b/>
          </w:rPr>
          <w:delText>-</w:delText>
        </w:r>
        <w:r w:rsidDel="00D86735">
          <w:rPr>
            <w:b/>
            <w:spacing w:val="-2"/>
          </w:rPr>
          <w:delText xml:space="preserve"> </w:delText>
        </w:r>
        <w:r w:rsidDel="00D86735">
          <w:rPr>
            <w:b/>
          </w:rPr>
          <w:delText>Vri 90°</w:delText>
        </w:r>
        <w:r w:rsidDel="00D86735">
          <w:rPr>
            <w:b/>
            <w:spacing w:val="-1"/>
          </w:rPr>
          <w:delText xml:space="preserve"> </w:delText>
        </w:r>
        <w:r w:rsidDel="00D86735">
          <w:rPr>
            <w:b/>
          </w:rPr>
          <w:delText>venstre</w:delText>
        </w:r>
        <w:r w:rsidDel="00D86735">
          <w:rPr>
            <w:b/>
            <w:spacing w:val="-1"/>
          </w:rPr>
          <w:delText xml:space="preserve"> </w:delText>
        </w:r>
        <w:r w:rsidDel="00D86735">
          <w:rPr>
            <w:b/>
          </w:rPr>
          <w:delText>-</w:delText>
        </w:r>
        <w:r w:rsidDel="00D86735">
          <w:rPr>
            <w:b/>
            <w:spacing w:val="-7"/>
          </w:rPr>
          <w:delText xml:space="preserve"> </w:delText>
        </w:r>
        <w:r w:rsidDel="00D86735">
          <w:rPr>
            <w:b/>
          </w:rPr>
          <w:delText>Sitt</w:delText>
        </w:r>
      </w:del>
    </w:p>
    <w:p w14:paraId="2E4DDD71" w14:textId="604E1995" w:rsidR="009C2B01" w:rsidRPr="00B84B07" w:rsidDel="00D86735" w:rsidRDefault="003B6893" w:rsidP="009B2B98">
      <w:pPr>
        <w:pStyle w:val="Brdtekst"/>
        <w:spacing w:before="9"/>
        <w:rPr>
          <w:del w:id="2369" w:author="Ina Eriksen" w:date="2021-05-03T19:27:00Z"/>
          <w:lang w:val="nb-NO"/>
        </w:rPr>
      </w:pPr>
      <w:del w:id="2370" w:author="Ina Eriksen" w:date="2021-05-03T19:27:00Z">
        <w:r w:rsidRPr="00B84B07" w:rsidDel="00D86735">
          <w:rPr>
            <w:lang w:val="nb-NO"/>
          </w:rPr>
          <w:delText>Stasjonær øvelse. Fører gjør holdt, og hunden setter seg i utgangsstilling. Deretter vrir fører seg 90°</w:delText>
        </w:r>
        <w:r w:rsidRPr="00B84B07" w:rsidDel="00D86735">
          <w:rPr>
            <w:spacing w:val="-57"/>
            <w:lang w:val="nb-NO"/>
          </w:rPr>
          <w:delText xml:space="preserve"> </w:delText>
        </w:r>
        <w:r w:rsidRPr="00B84B07" w:rsidDel="00D86735">
          <w:rPr>
            <w:lang w:val="nb-NO"/>
          </w:rPr>
          <w:delText>mot venstre (på stedet), og gjør holdt. Hunden skal følge sammen med fører og skal igjen sette seg i</w:delText>
        </w:r>
        <w:r w:rsidRPr="00B84B07" w:rsidDel="00D86735">
          <w:rPr>
            <w:spacing w:val="-57"/>
            <w:lang w:val="nb-NO"/>
          </w:rPr>
          <w:delText xml:space="preserve"> </w:delText>
        </w:r>
        <w:r w:rsidRPr="00B84B07" w:rsidDel="00D86735">
          <w:rPr>
            <w:lang w:val="nb-NO"/>
          </w:rPr>
          <w:delText>utgangsstilling.</w:delText>
        </w:r>
      </w:del>
    </w:p>
    <w:p w14:paraId="7C34F663" w14:textId="0941ABAE" w:rsidR="009C2B01" w:rsidRPr="00B84B07" w:rsidRDefault="003B6893" w:rsidP="009B2B98">
      <w:pPr>
        <w:pStyle w:val="Brdtekst"/>
        <w:spacing w:before="9"/>
        <w:ind w:left="513"/>
        <w:jc w:val="both"/>
        <w:rPr>
          <w:lang w:val="nb-NO"/>
        </w:rPr>
      </w:pPr>
      <w:del w:id="2371" w:author="Ina Eriksen" w:date="2021-05-03T19:27:00Z">
        <w:r w:rsidDel="00D86735">
          <w:rPr>
            <w:noProof/>
          </w:rPr>
          <w:drawing>
            <wp:anchor distT="0" distB="0" distL="0" distR="0" simplePos="0" relativeHeight="251612160" behindDoc="0" locked="0" layoutInCell="1" allowOverlap="1" wp14:anchorId="2DBA94BE" wp14:editId="51E133E4">
              <wp:simplePos x="0" y="0"/>
              <wp:positionH relativeFrom="page">
                <wp:posOffset>7110730</wp:posOffset>
              </wp:positionH>
              <wp:positionV relativeFrom="paragraph">
                <wp:posOffset>209080</wp:posOffset>
              </wp:positionV>
              <wp:extent cx="73979" cy="60007"/>
              <wp:effectExtent l="0" t="0" r="0" b="0"/>
              <wp:wrapTopAndBottom/>
              <wp:docPr id="2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png"/>
                      <pic:cNvPicPr/>
                    </pic:nvPicPr>
                    <pic:blipFill>
                      <a:blip r:embed="rId150" cstate="print"/>
                      <a:stretch>
                        <a:fillRect/>
                      </a:stretch>
                    </pic:blipFill>
                    <pic:spPr>
                      <a:xfrm>
                        <a:off x="0" y="0"/>
                        <a:ext cx="73979" cy="60007"/>
                      </a:xfrm>
                      <a:prstGeom prst="rect">
                        <a:avLst/>
                      </a:prstGeom>
                    </pic:spPr>
                  </pic:pic>
                </a:graphicData>
              </a:graphic>
            </wp:anchor>
          </w:drawing>
        </w:r>
      </w:del>
      <w:r>
        <w:rPr>
          <w:noProof/>
        </w:rPr>
        <w:drawing>
          <wp:anchor distT="0" distB="0" distL="0" distR="0" simplePos="0" relativeHeight="251613184" behindDoc="0" locked="0" layoutInCell="1" allowOverlap="1" wp14:anchorId="29D4DF5C" wp14:editId="479087D8">
            <wp:simplePos x="0" y="0"/>
            <wp:positionH relativeFrom="page">
              <wp:posOffset>1381125</wp:posOffset>
            </wp:positionH>
            <wp:positionV relativeFrom="paragraph">
              <wp:posOffset>497815</wp:posOffset>
            </wp:positionV>
            <wp:extent cx="3600450" cy="1752600"/>
            <wp:effectExtent l="0" t="0" r="0" b="0"/>
            <wp:wrapTopAndBottom/>
            <wp:docPr id="2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jpeg"/>
                    <pic:cNvPicPr/>
                  </pic:nvPicPr>
                  <pic:blipFill>
                    <a:blip r:embed="rId151" cstate="print"/>
                    <a:stretch>
                      <a:fillRect/>
                    </a:stretch>
                  </pic:blipFill>
                  <pic:spPr>
                    <a:xfrm>
                      <a:off x="0" y="0"/>
                      <a:ext cx="3600450" cy="1752600"/>
                    </a:xfrm>
                    <a:prstGeom prst="rect">
                      <a:avLst/>
                    </a:prstGeom>
                  </pic:spPr>
                </pic:pic>
              </a:graphicData>
            </a:graphic>
          </wp:anchor>
        </w:drawing>
      </w:r>
      <w:del w:id="2372" w:author="Ina Eriksen" w:date="2021-05-03T19:27:00Z">
        <w:r w:rsidRPr="00B84B07" w:rsidDel="00D86735">
          <w:rPr>
            <w:lang w:val="nb-NO"/>
          </w:rPr>
          <w:delText>Høyreføring</w:delText>
        </w:r>
        <w:r w:rsidRPr="00B84B07" w:rsidDel="00D86735">
          <w:rPr>
            <w:spacing w:val="-4"/>
            <w:lang w:val="nb-NO"/>
          </w:rPr>
          <w:delText xml:space="preserve"> </w:delText>
        </w:r>
        <w:r w:rsidRPr="00B84B07" w:rsidDel="00D86735">
          <w:rPr>
            <w:lang w:val="nb-NO"/>
          </w:rPr>
          <w:delText>i</w:delText>
        </w:r>
        <w:r w:rsidRPr="00B84B07" w:rsidDel="00D86735">
          <w:rPr>
            <w:spacing w:val="-1"/>
            <w:lang w:val="nb-NO"/>
          </w:rPr>
          <w:delText xml:space="preserve"> </w:delText>
        </w:r>
        <w:r w:rsidRPr="00B84B07" w:rsidDel="00D86735">
          <w:rPr>
            <w:lang w:val="nb-NO"/>
          </w:rPr>
          <w:delText>klasse</w:delText>
        </w:r>
        <w:r w:rsidRPr="00B84B07" w:rsidDel="00D86735">
          <w:rPr>
            <w:spacing w:val="-2"/>
            <w:lang w:val="nb-NO"/>
          </w:rPr>
          <w:delText xml:space="preserve"> </w:delText>
        </w:r>
        <w:r w:rsidRPr="00B84B07" w:rsidDel="00D86735">
          <w:rPr>
            <w:lang w:val="nb-NO"/>
          </w:rPr>
          <w:delText>elite:</w:delText>
        </w:r>
        <w:r w:rsidRPr="00B84B07" w:rsidDel="00D86735">
          <w:rPr>
            <w:spacing w:val="-1"/>
            <w:lang w:val="nb-NO"/>
          </w:rPr>
          <w:delText xml:space="preserve"> </w:delText>
        </w:r>
        <w:r w:rsidRPr="00B84B07" w:rsidDel="00D86735">
          <w:rPr>
            <w:lang w:val="nb-NO"/>
          </w:rPr>
          <w:delText>Hunden holder</w:delText>
        </w:r>
        <w:r w:rsidRPr="00B84B07" w:rsidDel="00D86735">
          <w:rPr>
            <w:spacing w:val="-2"/>
            <w:lang w:val="nb-NO"/>
          </w:rPr>
          <w:delText xml:space="preserve"> </w:delText>
        </w:r>
        <w:r w:rsidRPr="00B84B07" w:rsidDel="00D86735">
          <w:rPr>
            <w:lang w:val="nb-NO"/>
          </w:rPr>
          <w:delText>hele</w:delText>
        </w:r>
        <w:r w:rsidRPr="00B84B07" w:rsidDel="00D86735">
          <w:rPr>
            <w:spacing w:val="-2"/>
            <w:lang w:val="nb-NO"/>
          </w:rPr>
          <w:delText xml:space="preserve"> </w:delText>
        </w:r>
        <w:r w:rsidRPr="00B84B07" w:rsidDel="00D86735">
          <w:rPr>
            <w:lang w:val="nb-NO"/>
          </w:rPr>
          <w:delText>tiden</w:delText>
        </w:r>
        <w:r w:rsidRPr="00B84B07" w:rsidDel="00D86735">
          <w:rPr>
            <w:spacing w:val="-1"/>
            <w:lang w:val="nb-NO"/>
          </w:rPr>
          <w:delText xml:space="preserve"> </w:delText>
        </w:r>
        <w:r w:rsidRPr="00B84B07" w:rsidDel="00D86735">
          <w:rPr>
            <w:lang w:val="nb-NO"/>
          </w:rPr>
          <w:delText>høyreposisjon.</w:delText>
        </w:r>
      </w:del>
    </w:p>
    <w:p w14:paraId="16DD38F7" w14:textId="77777777" w:rsidR="009C2B01" w:rsidRPr="00B84B07" w:rsidRDefault="009C2B01">
      <w:pPr>
        <w:pStyle w:val="Brdtekst"/>
        <w:spacing w:before="4"/>
        <w:rPr>
          <w:sz w:val="25"/>
          <w:lang w:val="nb-NO"/>
        </w:rPr>
      </w:pPr>
    </w:p>
    <w:p w14:paraId="3FDF1F17" w14:textId="77777777" w:rsidR="009C2B01" w:rsidRPr="00B84B07" w:rsidRDefault="009C2B01">
      <w:pPr>
        <w:pStyle w:val="Brdtekst"/>
        <w:spacing w:before="10"/>
        <w:rPr>
          <w:sz w:val="25"/>
          <w:lang w:val="nb-NO"/>
        </w:rPr>
      </w:pPr>
    </w:p>
    <w:p w14:paraId="6DB89A82" w14:textId="0B0DBA72" w:rsidR="009C2B01" w:rsidDel="0055311A" w:rsidRDefault="003B6893" w:rsidP="009B2B98">
      <w:pPr>
        <w:pStyle w:val="Listeavsnitt"/>
        <w:numPr>
          <w:ilvl w:val="0"/>
          <w:numId w:val="44"/>
        </w:numPr>
        <w:tabs>
          <w:tab w:val="left" w:pos="994"/>
        </w:tabs>
        <w:spacing w:before="169"/>
        <w:rPr>
          <w:del w:id="2373" w:author="Ina Eriksen" w:date="2021-05-03T20:03:00Z"/>
          <w:b/>
          <w:sz w:val="24"/>
        </w:rPr>
      </w:pPr>
      <w:bookmarkStart w:id="2374" w:name="124._Spiral_høyre"/>
      <w:bookmarkEnd w:id="2374"/>
      <w:del w:id="2375" w:author="Ina Eriksen" w:date="2021-05-03T20:03:00Z">
        <w:r w:rsidDel="0055311A">
          <w:rPr>
            <w:b/>
            <w:sz w:val="24"/>
          </w:rPr>
          <w:delText>Spiral</w:delText>
        </w:r>
        <w:r w:rsidDel="0055311A">
          <w:rPr>
            <w:b/>
            <w:spacing w:val="-5"/>
            <w:sz w:val="24"/>
          </w:rPr>
          <w:delText xml:space="preserve"> </w:delText>
        </w:r>
        <w:r w:rsidDel="0055311A">
          <w:rPr>
            <w:b/>
            <w:sz w:val="24"/>
          </w:rPr>
          <w:delText>høyre</w:delText>
        </w:r>
      </w:del>
    </w:p>
    <w:p w14:paraId="5E0C4F4E" w14:textId="1DE54B75" w:rsidR="009C2B01" w:rsidRPr="00B84B07" w:rsidDel="0055311A" w:rsidRDefault="00FD49ED" w:rsidP="009B2B98">
      <w:pPr>
        <w:pStyle w:val="Listeavsnitt"/>
        <w:numPr>
          <w:ilvl w:val="0"/>
          <w:numId w:val="44"/>
        </w:numPr>
        <w:tabs>
          <w:tab w:val="left" w:pos="994"/>
        </w:tabs>
        <w:spacing w:before="169"/>
        <w:rPr>
          <w:del w:id="2376" w:author="Ina Eriksen" w:date="2021-05-03T20:03:00Z"/>
          <w:lang w:val="nb-NO"/>
        </w:rPr>
      </w:pPr>
      <w:r>
        <w:rPr>
          <w:noProof/>
        </w:rPr>
        <mc:AlternateContent>
          <mc:Choice Requires="wpg">
            <w:drawing>
              <wp:anchor distT="0" distB="0" distL="114300" distR="114300" simplePos="0" relativeHeight="251598848" behindDoc="0" locked="0" layoutInCell="1" allowOverlap="1" wp14:anchorId="49DEA876" wp14:editId="0EB85764">
                <wp:simplePos x="0" y="0"/>
                <wp:positionH relativeFrom="page">
                  <wp:posOffset>6116955</wp:posOffset>
                </wp:positionH>
                <wp:positionV relativeFrom="paragraph">
                  <wp:posOffset>732790</wp:posOffset>
                </wp:positionV>
                <wp:extent cx="1153795" cy="1183640"/>
                <wp:effectExtent l="0" t="0" r="0" b="0"/>
                <wp:wrapNone/>
                <wp:docPr id="59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795" cy="1183640"/>
                          <a:chOff x="7920" y="-107"/>
                          <a:chExt cx="2784" cy="2856"/>
                        </a:xfrm>
                      </wpg:grpSpPr>
                      <pic:pic xmlns:pic="http://schemas.openxmlformats.org/drawingml/2006/picture">
                        <pic:nvPicPr>
                          <pic:cNvPr id="596" name="Picture 26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0544" y="97"/>
                            <a:ext cx="87"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Picture 2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7920" y="-107"/>
                            <a:ext cx="2784" cy="28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D8D754" id="Group 265" o:spid="_x0000_s1026" style="position:absolute;margin-left:481.65pt;margin-top:57.7pt;width:90.85pt;height:93.2pt;z-index:251598848;mso-position-horizontal-relative:page" coordorigin="7920,-107" coordsize="2784,28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">
                <v:shape id="Picture 267" o:spid="_x0000_s1027" type="#_x0000_t75" style="position:absolute;left:10544;top:97;width:8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">
                  <v:imagedata r:id="rId154" o:title=""/>
                </v:shape>
                <v:shape id="Picture 266" o:spid="_x0000_s1028" type="#_x0000_t75" style="position:absolute;left:7920;top:-107;width:2784;height:2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">
                  <v:imagedata r:id="rId155" o:title=""/>
                </v:shape>
                <w10:wrap anchorx="page"/>
              </v:group>
            </w:pict>
          </mc:Fallback>
        </mc:AlternateContent>
      </w:r>
      <w:del w:id="2377" w:author="Ina Eriksen" w:date="2021-05-03T20:03:00Z">
        <w:r w:rsidR="003B6893" w:rsidRPr="00B84B07" w:rsidDel="0055311A">
          <w:rPr>
            <w:lang w:val="nb-NO"/>
          </w:rPr>
          <w:delText>Kjegleøvelse.</w:delText>
        </w:r>
        <w:r w:rsidR="003B6893" w:rsidRPr="00B84B07" w:rsidDel="0055311A">
          <w:rPr>
            <w:spacing w:val="1"/>
            <w:lang w:val="nb-NO"/>
          </w:rPr>
          <w:delText xml:space="preserve"> </w:delText>
        </w:r>
        <w:r w:rsidR="003B6893" w:rsidRPr="00B84B07" w:rsidDel="0055311A">
          <w:rPr>
            <w:lang w:val="nb-NO"/>
          </w:rPr>
          <w:delText>Tre</w:delText>
        </w:r>
        <w:r w:rsidR="003B6893" w:rsidRPr="00B84B07" w:rsidDel="0055311A">
          <w:rPr>
            <w:spacing w:val="1"/>
            <w:lang w:val="nb-NO"/>
          </w:rPr>
          <w:delText xml:space="preserve"> </w:delText>
        </w:r>
        <w:r w:rsidR="003B6893" w:rsidRPr="00B84B07" w:rsidDel="0055311A">
          <w:rPr>
            <w:lang w:val="nb-NO"/>
          </w:rPr>
          <w:delText>kjegler</w:delText>
        </w:r>
        <w:r w:rsidR="003B6893" w:rsidRPr="00B84B07" w:rsidDel="0055311A">
          <w:rPr>
            <w:spacing w:val="3"/>
            <w:lang w:val="nb-NO"/>
          </w:rPr>
          <w:delText xml:space="preserve"> </w:delText>
        </w:r>
        <w:r w:rsidR="003B6893" w:rsidRPr="00B84B07" w:rsidDel="0055311A">
          <w:rPr>
            <w:lang w:val="nb-NO"/>
          </w:rPr>
          <w:delText>er plassert</w:delText>
        </w:r>
        <w:r w:rsidR="003B6893" w:rsidRPr="00B84B07" w:rsidDel="0055311A">
          <w:rPr>
            <w:spacing w:val="2"/>
            <w:lang w:val="nb-NO"/>
          </w:rPr>
          <w:delText xml:space="preserve"> </w:delText>
        </w:r>
        <w:r w:rsidR="003B6893" w:rsidRPr="00B84B07" w:rsidDel="0055311A">
          <w:rPr>
            <w:lang w:val="nb-NO"/>
          </w:rPr>
          <w:delText>i</w:delText>
        </w:r>
        <w:r w:rsidR="003B6893" w:rsidRPr="00B84B07" w:rsidDel="0055311A">
          <w:rPr>
            <w:spacing w:val="2"/>
            <w:lang w:val="nb-NO"/>
          </w:rPr>
          <w:delText xml:space="preserve"> </w:delText>
        </w:r>
        <w:r w:rsidR="003B6893" w:rsidRPr="00B84B07" w:rsidDel="0055311A">
          <w:rPr>
            <w:lang w:val="nb-NO"/>
          </w:rPr>
          <w:delText>en</w:delText>
        </w:r>
        <w:r w:rsidR="003B6893" w:rsidRPr="00B84B07" w:rsidDel="0055311A">
          <w:rPr>
            <w:spacing w:val="4"/>
            <w:lang w:val="nb-NO"/>
          </w:rPr>
          <w:delText xml:space="preserve"> </w:delText>
        </w:r>
        <w:r w:rsidR="003B6893" w:rsidRPr="00B84B07" w:rsidDel="0055311A">
          <w:rPr>
            <w:lang w:val="nb-NO"/>
          </w:rPr>
          <w:delText>rett</w:delText>
        </w:r>
        <w:r w:rsidR="003B6893" w:rsidRPr="00B84B07" w:rsidDel="0055311A">
          <w:rPr>
            <w:spacing w:val="1"/>
            <w:lang w:val="nb-NO"/>
          </w:rPr>
          <w:delText xml:space="preserve"> </w:delText>
        </w:r>
        <w:r w:rsidR="003B6893" w:rsidRPr="00B84B07" w:rsidDel="0055311A">
          <w:rPr>
            <w:lang w:val="nb-NO"/>
          </w:rPr>
          <w:delText>linje</w:delText>
        </w:r>
        <w:r w:rsidR="003B6893" w:rsidRPr="00B84B07" w:rsidDel="0055311A">
          <w:rPr>
            <w:spacing w:val="1"/>
            <w:lang w:val="nb-NO"/>
          </w:rPr>
          <w:delText xml:space="preserve"> </w:delText>
        </w:r>
        <w:r w:rsidR="003B6893" w:rsidRPr="00B84B07" w:rsidDel="0055311A">
          <w:rPr>
            <w:lang w:val="nb-NO"/>
          </w:rPr>
          <w:delText>med</w:delText>
        </w:r>
        <w:r w:rsidR="003B6893" w:rsidRPr="00B84B07" w:rsidDel="0055311A">
          <w:rPr>
            <w:spacing w:val="2"/>
            <w:lang w:val="nb-NO"/>
          </w:rPr>
          <w:delText xml:space="preserve"> </w:delText>
        </w:r>
        <w:r w:rsidR="003B6893" w:rsidRPr="00B84B07" w:rsidDel="0055311A">
          <w:rPr>
            <w:lang w:val="nb-NO"/>
          </w:rPr>
          <w:delText>ca.</w:delText>
        </w:r>
        <w:r w:rsidR="003B6893" w:rsidRPr="00B84B07" w:rsidDel="0055311A">
          <w:rPr>
            <w:spacing w:val="1"/>
            <w:lang w:val="nb-NO"/>
          </w:rPr>
          <w:delText xml:space="preserve"> </w:delText>
        </w:r>
        <w:r w:rsidR="003B6893" w:rsidRPr="00B84B07" w:rsidDel="0055311A">
          <w:rPr>
            <w:lang w:val="nb-NO"/>
          </w:rPr>
          <w:delText>1,5 meters mellomrom. Ekvipasjen passerer på venstre side</w:delText>
        </w:r>
        <w:r w:rsidR="003B6893" w:rsidRPr="00B84B07" w:rsidDel="0055311A">
          <w:rPr>
            <w:spacing w:val="1"/>
            <w:lang w:val="nb-NO"/>
          </w:rPr>
          <w:delText xml:space="preserve"> </w:delText>
        </w:r>
        <w:r w:rsidR="003B6893" w:rsidRPr="00B84B07" w:rsidDel="0055311A">
          <w:rPr>
            <w:lang w:val="nb-NO"/>
          </w:rPr>
          <w:delText>av den første kjeglen, runder den tredje kjeglen mot høyre,</w:delText>
        </w:r>
        <w:r w:rsidR="003B6893" w:rsidRPr="00B84B07" w:rsidDel="0055311A">
          <w:rPr>
            <w:spacing w:val="1"/>
            <w:lang w:val="nb-NO"/>
          </w:rPr>
          <w:delText xml:space="preserve"> </w:delText>
        </w:r>
        <w:r w:rsidR="003B6893" w:rsidRPr="00B84B07" w:rsidDel="0055311A">
          <w:rPr>
            <w:lang w:val="nb-NO"/>
          </w:rPr>
          <w:delText>går deretter rundt den første kjeglen igjen, fortsetter rundt</w:delText>
        </w:r>
        <w:r w:rsidR="003B6893" w:rsidRPr="00B84B07" w:rsidDel="0055311A">
          <w:rPr>
            <w:spacing w:val="1"/>
            <w:lang w:val="nb-NO"/>
          </w:rPr>
          <w:delText xml:space="preserve"> </w:delText>
        </w:r>
        <w:r w:rsidR="003B6893" w:rsidRPr="00B84B07" w:rsidDel="0055311A">
          <w:rPr>
            <w:lang w:val="nb-NO"/>
          </w:rPr>
          <w:delText>den andre kjeglen, deretter rundt den første igjen og avslutter</w:delText>
        </w:r>
        <w:r w:rsidR="003B6893" w:rsidRPr="00B84B07" w:rsidDel="0055311A">
          <w:rPr>
            <w:spacing w:val="-57"/>
            <w:lang w:val="nb-NO"/>
          </w:rPr>
          <w:delText xml:space="preserve"> </w:delText>
        </w:r>
        <w:r w:rsidR="003B6893" w:rsidRPr="00B84B07" w:rsidDel="0055311A">
          <w:rPr>
            <w:lang w:val="nb-NO"/>
          </w:rPr>
          <w:delText>med å gå mellom første og andre kjegle videre til neste</w:delText>
        </w:r>
        <w:r w:rsidR="003B6893" w:rsidRPr="00B84B07" w:rsidDel="0055311A">
          <w:rPr>
            <w:spacing w:val="1"/>
            <w:lang w:val="nb-NO"/>
          </w:rPr>
          <w:delText xml:space="preserve"> </w:delText>
        </w:r>
        <w:r w:rsidR="003B6893" w:rsidRPr="00B84B07" w:rsidDel="0055311A">
          <w:rPr>
            <w:lang w:val="nb-NO"/>
          </w:rPr>
          <w:delText>øvelse.</w:delText>
        </w:r>
      </w:del>
    </w:p>
    <w:p w14:paraId="194B5AB3" w14:textId="23806AC5" w:rsidR="009C2B01" w:rsidRPr="00B84B07" w:rsidDel="0055311A" w:rsidRDefault="003B6893" w:rsidP="009B2B98">
      <w:pPr>
        <w:pStyle w:val="Listeavsnitt"/>
        <w:numPr>
          <w:ilvl w:val="0"/>
          <w:numId w:val="44"/>
        </w:numPr>
        <w:tabs>
          <w:tab w:val="left" w:pos="994"/>
        </w:tabs>
        <w:spacing w:before="169"/>
        <w:rPr>
          <w:del w:id="2378" w:author="Ina Eriksen" w:date="2021-05-03T20:03:00Z"/>
          <w:lang w:val="nb-NO"/>
        </w:rPr>
      </w:pPr>
      <w:del w:id="2379" w:author="Ina Eriksen" w:date="2021-05-03T20:03:00Z">
        <w:r w:rsidRPr="00B84B07" w:rsidDel="0055311A">
          <w:rPr>
            <w:lang w:val="nb-NO"/>
          </w:rPr>
          <w:delText>Øvelsen</w:delText>
        </w:r>
        <w:r w:rsidRPr="00B84B07" w:rsidDel="0055311A">
          <w:rPr>
            <w:spacing w:val="-1"/>
            <w:lang w:val="nb-NO"/>
          </w:rPr>
          <w:delText xml:space="preserve"> </w:delText>
        </w:r>
        <w:r w:rsidRPr="00B84B07" w:rsidDel="0055311A">
          <w:rPr>
            <w:lang w:val="nb-NO"/>
          </w:rPr>
          <w:delText>kan</w:delText>
        </w:r>
        <w:r w:rsidRPr="00B84B07" w:rsidDel="0055311A">
          <w:rPr>
            <w:spacing w:val="-1"/>
            <w:lang w:val="nb-NO"/>
          </w:rPr>
          <w:delText xml:space="preserve"> </w:delText>
        </w:r>
        <w:r w:rsidRPr="00B84B07" w:rsidDel="0055311A">
          <w:rPr>
            <w:lang w:val="nb-NO"/>
          </w:rPr>
          <w:delText>ikke</w:delText>
        </w:r>
        <w:r w:rsidRPr="00B84B07" w:rsidDel="0055311A">
          <w:rPr>
            <w:spacing w:val="-1"/>
            <w:lang w:val="nb-NO"/>
          </w:rPr>
          <w:delText xml:space="preserve"> </w:delText>
        </w:r>
        <w:r w:rsidRPr="00B84B07" w:rsidDel="0055311A">
          <w:rPr>
            <w:lang w:val="nb-NO"/>
          </w:rPr>
          <w:delText>brukes</w:delText>
        </w:r>
        <w:r w:rsidRPr="00B84B07" w:rsidDel="0055311A">
          <w:rPr>
            <w:spacing w:val="-1"/>
            <w:lang w:val="nb-NO"/>
          </w:rPr>
          <w:delText xml:space="preserve"> </w:delText>
        </w:r>
        <w:r w:rsidRPr="00B84B07" w:rsidDel="0055311A">
          <w:rPr>
            <w:lang w:val="nb-NO"/>
          </w:rPr>
          <w:delText>i</w:delText>
        </w:r>
        <w:r w:rsidRPr="00B84B07" w:rsidDel="0055311A">
          <w:rPr>
            <w:spacing w:val="-1"/>
            <w:lang w:val="nb-NO"/>
          </w:rPr>
          <w:delText xml:space="preserve"> </w:delText>
        </w:r>
        <w:r w:rsidRPr="00B84B07" w:rsidDel="0055311A">
          <w:rPr>
            <w:lang w:val="nb-NO"/>
          </w:rPr>
          <w:delText>høyreføring</w:delText>
        </w:r>
        <w:r w:rsidRPr="00B84B07" w:rsidDel="0055311A">
          <w:rPr>
            <w:spacing w:val="-3"/>
            <w:lang w:val="nb-NO"/>
          </w:rPr>
          <w:delText xml:space="preserve"> </w:delText>
        </w:r>
        <w:r w:rsidRPr="00B84B07" w:rsidDel="0055311A">
          <w:rPr>
            <w:lang w:val="nb-NO"/>
          </w:rPr>
          <w:delText>i</w:delText>
        </w:r>
        <w:r w:rsidRPr="00B84B07" w:rsidDel="0055311A">
          <w:rPr>
            <w:spacing w:val="-1"/>
            <w:lang w:val="nb-NO"/>
          </w:rPr>
          <w:delText xml:space="preserve"> </w:delText>
        </w:r>
        <w:r w:rsidRPr="00B84B07" w:rsidDel="0055311A">
          <w:rPr>
            <w:lang w:val="nb-NO"/>
          </w:rPr>
          <w:delText>elite.</w:delText>
        </w:r>
      </w:del>
    </w:p>
    <w:p w14:paraId="7AE34610" w14:textId="108CBAF8" w:rsidR="009C2B01" w:rsidRPr="00B84B07" w:rsidDel="0055311A" w:rsidRDefault="009C2B01" w:rsidP="009B2B98">
      <w:pPr>
        <w:pStyle w:val="Listeavsnitt"/>
        <w:numPr>
          <w:ilvl w:val="0"/>
          <w:numId w:val="44"/>
        </w:numPr>
        <w:tabs>
          <w:tab w:val="left" w:pos="994"/>
        </w:tabs>
        <w:spacing w:before="169"/>
        <w:rPr>
          <w:del w:id="2380" w:author="Ina Eriksen" w:date="2021-05-03T20:03:00Z"/>
          <w:sz w:val="26"/>
          <w:lang w:val="nb-NO"/>
        </w:rPr>
      </w:pPr>
    </w:p>
    <w:p w14:paraId="7C03C720" w14:textId="01ED86CD" w:rsidR="009C2B01" w:rsidRPr="00B84B07" w:rsidDel="0055311A" w:rsidRDefault="009C2B01" w:rsidP="009B2B98">
      <w:pPr>
        <w:pStyle w:val="Listeavsnitt"/>
        <w:numPr>
          <w:ilvl w:val="0"/>
          <w:numId w:val="44"/>
        </w:numPr>
        <w:tabs>
          <w:tab w:val="left" w:pos="994"/>
        </w:tabs>
        <w:spacing w:before="169"/>
        <w:rPr>
          <w:del w:id="2381" w:author="Ina Eriksen" w:date="2021-05-03T20:03:00Z"/>
          <w:sz w:val="26"/>
          <w:lang w:val="nb-NO"/>
        </w:rPr>
      </w:pPr>
    </w:p>
    <w:p w14:paraId="37FB0572" w14:textId="10591DA0" w:rsidR="009C2B01" w:rsidRPr="00B84B07" w:rsidDel="0055311A" w:rsidRDefault="009C2B01" w:rsidP="009B2B98">
      <w:pPr>
        <w:pStyle w:val="Listeavsnitt"/>
        <w:numPr>
          <w:ilvl w:val="0"/>
          <w:numId w:val="44"/>
        </w:numPr>
        <w:tabs>
          <w:tab w:val="left" w:pos="994"/>
        </w:tabs>
        <w:spacing w:before="169"/>
        <w:rPr>
          <w:del w:id="2382" w:author="Ina Eriksen" w:date="2021-05-03T20:03:00Z"/>
          <w:sz w:val="26"/>
          <w:lang w:val="nb-NO"/>
        </w:rPr>
      </w:pPr>
    </w:p>
    <w:p w14:paraId="340CB2C4" w14:textId="5C7A2E69" w:rsidR="009C2B01" w:rsidDel="0055311A" w:rsidRDefault="003B6893" w:rsidP="009B2B98">
      <w:pPr>
        <w:pStyle w:val="Listeavsnitt"/>
        <w:numPr>
          <w:ilvl w:val="0"/>
          <w:numId w:val="44"/>
        </w:numPr>
        <w:tabs>
          <w:tab w:val="left" w:pos="994"/>
        </w:tabs>
        <w:spacing w:before="169"/>
        <w:rPr>
          <w:del w:id="2383" w:author="Ina Eriksen" w:date="2021-05-03T20:03:00Z"/>
          <w:b/>
          <w:sz w:val="24"/>
        </w:rPr>
      </w:pPr>
      <w:bookmarkStart w:id="2384" w:name="125._Spiral_venstre"/>
      <w:bookmarkEnd w:id="2384"/>
      <w:del w:id="2385" w:author="Ina Eriksen" w:date="2021-05-03T20:03:00Z">
        <w:r w:rsidDel="0055311A">
          <w:rPr>
            <w:b/>
            <w:sz w:val="24"/>
          </w:rPr>
          <w:delText>Spiral</w:delText>
        </w:r>
        <w:r w:rsidDel="0055311A">
          <w:rPr>
            <w:b/>
            <w:spacing w:val="-11"/>
            <w:sz w:val="24"/>
          </w:rPr>
          <w:delText xml:space="preserve"> </w:delText>
        </w:r>
        <w:r w:rsidDel="0055311A">
          <w:rPr>
            <w:b/>
            <w:sz w:val="24"/>
          </w:rPr>
          <w:delText>venstre</w:delText>
        </w:r>
      </w:del>
    </w:p>
    <w:p w14:paraId="6632E690" w14:textId="565356D9" w:rsidR="009C2B01" w:rsidRPr="00B84B07" w:rsidDel="0055311A" w:rsidRDefault="00970F46" w:rsidP="009B2B98">
      <w:pPr>
        <w:pStyle w:val="Listeavsnitt"/>
        <w:numPr>
          <w:ilvl w:val="0"/>
          <w:numId w:val="44"/>
        </w:numPr>
        <w:tabs>
          <w:tab w:val="left" w:pos="994"/>
        </w:tabs>
        <w:spacing w:before="169"/>
        <w:rPr>
          <w:del w:id="2386" w:author="Ina Eriksen" w:date="2021-05-03T20:03:00Z"/>
          <w:lang w:val="nb-NO"/>
        </w:rPr>
      </w:pPr>
      <w:r>
        <w:rPr>
          <w:noProof/>
        </w:rPr>
        <w:drawing>
          <wp:anchor distT="0" distB="0" distL="0" distR="0" simplePos="0" relativeHeight="251624448" behindDoc="0" locked="0" layoutInCell="1" allowOverlap="1" wp14:anchorId="7DF1852A" wp14:editId="50FD5CB6">
            <wp:simplePos x="0" y="0"/>
            <wp:positionH relativeFrom="page">
              <wp:posOffset>6289481</wp:posOffset>
            </wp:positionH>
            <wp:positionV relativeFrom="paragraph">
              <wp:posOffset>703083</wp:posOffset>
            </wp:positionV>
            <wp:extent cx="1025952" cy="987200"/>
            <wp:effectExtent l="0" t="0" r="0" b="0"/>
            <wp:wrapNone/>
            <wp:docPr id="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png"/>
                    <pic:cNvPicPr/>
                  </pic:nvPicPr>
                  <pic:blipFill>
                    <a:blip r:embed="rId156" cstate="print"/>
                    <a:stretch>
                      <a:fillRect/>
                    </a:stretch>
                  </pic:blipFill>
                  <pic:spPr>
                    <a:xfrm>
                      <a:off x="0" y="0"/>
                      <a:ext cx="1025952" cy="987200"/>
                    </a:xfrm>
                    <a:prstGeom prst="rect">
                      <a:avLst/>
                    </a:prstGeom>
                  </pic:spPr>
                </pic:pic>
              </a:graphicData>
            </a:graphic>
            <wp14:sizeRelH relativeFrom="margin">
              <wp14:pctWidth>0</wp14:pctWidth>
            </wp14:sizeRelH>
            <wp14:sizeRelV relativeFrom="margin">
              <wp14:pctHeight>0</wp14:pctHeight>
            </wp14:sizeRelV>
          </wp:anchor>
        </w:drawing>
      </w:r>
      <w:del w:id="2387" w:author="Ina Eriksen" w:date="2021-05-03T20:03:00Z">
        <w:r w:rsidR="003B6893" w:rsidRPr="00B84B07" w:rsidDel="0055311A">
          <w:rPr>
            <w:lang w:val="nb-NO"/>
          </w:rPr>
          <w:delText>Kjegleøvelse. Tre kjegler er plassert i en rett linje med ca.</w:delText>
        </w:r>
        <w:r w:rsidR="003B6893" w:rsidRPr="00B84B07" w:rsidDel="0055311A">
          <w:rPr>
            <w:spacing w:val="1"/>
            <w:lang w:val="nb-NO"/>
          </w:rPr>
          <w:delText xml:space="preserve"> </w:delText>
        </w:r>
        <w:r w:rsidR="003B6893" w:rsidRPr="00B84B07" w:rsidDel="0055311A">
          <w:rPr>
            <w:lang w:val="nb-NO"/>
          </w:rPr>
          <w:delText>1,5 meters mellomrom. Ekvipasjen passerer på høyre side</w:delText>
        </w:r>
        <w:r w:rsidR="003B6893" w:rsidRPr="00B84B07" w:rsidDel="0055311A">
          <w:rPr>
            <w:spacing w:val="1"/>
            <w:lang w:val="nb-NO"/>
          </w:rPr>
          <w:delText xml:space="preserve"> </w:delText>
        </w:r>
        <w:r w:rsidR="003B6893" w:rsidRPr="00B84B07" w:rsidDel="0055311A">
          <w:rPr>
            <w:lang w:val="nb-NO"/>
          </w:rPr>
          <w:delText>av den første kjeglen, runder den tredje kjeglen mot</w:delText>
        </w:r>
        <w:r w:rsidR="003B6893" w:rsidRPr="00B84B07" w:rsidDel="0055311A">
          <w:rPr>
            <w:spacing w:val="1"/>
            <w:lang w:val="nb-NO"/>
          </w:rPr>
          <w:delText xml:space="preserve"> </w:delText>
        </w:r>
        <w:r w:rsidR="003B6893" w:rsidRPr="00B84B07" w:rsidDel="0055311A">
          <w:rPr>
            <w:lang w:val="nb-NO"/>
          </w:rPr>
          <w:delText>venstre, går deretter rundt den første kjeglen igjen,</w:delText>
        </w:r>
        <w:r w:rsidR="003B6893" w:rsidRPr="00B84B07" w:rsidDel="0055311A">
          <w:rPr>
            <w:spacing w:val="1"/>
            <w:lang w:val="nb-NO"/>
          </w:rPr>
          <w:delText xml:space="preserve"> </w:delText>
        </w:r>
        <w:r w:rsidR="003B6893" w:rsidRPr="00B84B07" w:rsidDel="0055311A">
          <w:rPr>
            <w:lang w:val="nb-NO"/>
          </w:rPr>
          <w:delText>fortsetter rundt den andre kjeglen, deretter rundt den første</w:delText>
        </w:r>
        <w:r w:rsidR="003B6893" w:rsidRPr="00B84B07" w:rsidDel="0055311A">
          <w:rPr>
            <w:spacing w:val="-57"/>
            <w:lang w:val="nb-NO"/>
          </w:rPr>
          <w:delText xml:space="preserve"> </w:delText>
        </w:r>
        <w:r w:rsidR="003B6893" w:rsidRPr="00B84B07" w:rsidDel="0055311A">
          <w:rPr>
            <w:lang w:val="nb-NO"/>
          </w:rPr>
          <w:delText>igjen og avslutter med å gå mellom første og andre kjegle,</w:delText>
        </w:r>
        <w:r w:rsidR="003B6893" w:rsidRPr="00B84B07" w:rsidDel="0055311A">
          <w:rPr>
            <w:spacing w:val="-57"/>
            <w:lang w:val="nb-NO"/>
          </w:rPr>
          <w:delText xml:space="preserve"> </w:delText>
        </w:r>
        <w:r w:rsidR="003B6893" w:rsidRPr="00B84B07" w:rsidDel="0055311A">
          <w:rPr>
            <w:lang w:val="nb-NO"/>
          </w:rPr>
          <w:delText>og</w:delText>
        </w:r>
        <w:r w:rsidR="003B6893" w:rsidRPr="00B84B07" w:rsidDel="0055311A">
          <w:rPr>
            <w:spacing w:val="-4"/>
            <w:lang w:val="nb-NO"/>
          </w:rPr>
          <w:delText xml:space="preserve"> </w:delText>
        </w:r>
        <w:r w:rsidR="003B6893" w:rsidRPr="00B84B07" w:rsidDel="0055311A">
          <w:rPr>
            <w:lang w:val="nb-NO"/>
          </w:rPr>
          <w:delText>så</w:delText>
        </w:r>
        <w:r w:rsidR="003B6893" w:rsidRPr="00B84B07" w:rsidDel="0055311A">
          <w:rPr>
            <w:spacing w:val="-1"/>
            <w:lang w:val="nb-NO"/>
          </w:rPr>
          <w:delText xml:space="preserve"> </w:delText>
        </w:r>
        <w:r w:rsidR="003B6893" w:rsidRPr="00B84B07" w:rsidDel="0055311A">
          <w:rPr>
            <w:lang w:val="nb-NO"/>
          </w:rPr>
          <w:delText>videre</w:delText>
        </w:r>
        <w:r w:rsidR="003B6893" w:rsidRPr="00B84B07" w:rsidDel="0055311A">
          <w:rPr>
            <w:spacing w:val="-1"/>
            <w:lang w:val="nb-NO"/>
          </w:rPr>
          <w:delText xml:space="preserve"> </w:delText>
        </w:r>
        <w:r w:rsidR="003B6893" w:rsidRPr="00B84B07" w:rsidDel="0055311A">
          <w:rPr>
            <w:lang w:val="nb-NO"/>
          </w:rPr>
          <w:delText>til neste</w:delText>
        </w:r>
        <w:r w:rsidR="003B6893" w:rsidRPr="00B84B07" w:rsidDel="0055311A">
          <w:rPr>
            <w:spacing w:val="-1"/>
            <w:lang w:val="nb-NO"/>
          </w:rPr>
          <w:delText xml:space="preserve"> </w:delText>
        </w:r>
        <w:r w:rsidR="003B6893" w:rsidRPr="00B84B07" w:rsidDel="0055311A">
          <w:rPr>
            <w:lang w:val="nb-NO"/>
          </w:rPr>
          <w:delText>øvelse.</w:delText>
        </w:r>
      </w:del>
    </w:p>
    <w:p w14:paraId="49C40897" w14:textId="4942A9CA" w:rsidR="009C2B01" w:rsidRPr="00B84B07" w:rsidRDefault="003B6893" w:rsidP="009B2B98">
      <w:pPr>
        <w:pStyle w:val="Listeavsnitt"/>
        <w:numPr>
          <w:ilvl w:val="0"/>
          <w:numId w:val="44"/>
        </w:numPr>
        <w:tabs>
          <w:tab w:val="left" w:pos="994"/>
        </w:tabs>
        <w:spacing w:before="169"/>
        <w:rPr>
          <w:lang w:val="nb-NO"/>
        </w:rPr>
      </w:pPr>
      <w:del w:id="2388" w:author="Ina Eriksen" w:date="2021-05-03T20:03:00Z">
        <w:r w:rsidRPr="00B84B07" w:rsidDel="0055311A">
          <w:rPr>
            <w:lang w:val="nb-NO"/>
          </w:rPr>
          <w:delText>Øvelsen</w:delText>
        </w:r>
        <w:r w:rsidRPr="00B84B07" w:rsidDel="0055311A">
          <w:rPr>
            <w:spacing w:val="-1"/>
            <w:lang w:val="nb-NO"/>
          </w:rPr>
          <w:delText xml:space="preserve"> </w:delText>
        </w:r>
        <w:r w:rsidRPr="00B84B07" w:rsidDel="0055311A">
          <w:rPr>
            <w:lang w:val="nb-NO"/>
          </w:rPr>
          <w:delText>kan</w:delText>
        </w:r>
        <w:r w:rsidRPr="00B84B07" w:rsidDel="0055311A">
          <w:rPr>
            <w:spacing w:val="-1"/>
            <w:lang w:val="nb-NO"/>
          </w:rPr>
          <w:delText xml:space="preserve"> </w:delText>
        </w:r>
        <w:r w:rsidRPr="00B84B07" w:rsidDel="0055311A">
          <w:rPr>
            <w:lang w:val="nb-NO"/>
          </w:rPr>
          <w:delText>ikke</w:delText>
        </w:r>
        <w:r w:rsidRPr="00B84B07" w:rsidDel="0055311A">
          <w:rPr>
            <w:spacing w:val="-1"/>
            <w:lang w:val="nb-NO"/>
          </w:rPr>
          <w:delText xml:space="preserve"> </w:delText>
        </w:r>
        <w:r w:rsidRPr="00B84B07" w:rsidDel="0055311A">
          <w:rPr>
            <w:lang w:val="nb-NO"/>
          </w:rPr>
          <w:delText>brukes</w:delText>
        </w:r>
        <w:r w:rsidRPr="00B84B07" w:rsidDel="0055311A">
          <w:rPr>
            <w:spacing w:val="-1"/>
            <w:lang w:val="nb-NO"/>
          </w:rPr>
          <w:delText xml:space="preserve"> </w:delText>
        </w:r>
        <w:r w:rsidRPr="00B84B07" w:rsidDel="0055311A">
          <w:rPr>
            <w:lang w:val="nb-NO"/>
          </w:rPr>
          <w:delText>i</w:delText>
        </w:r>
        <w:r w:rsidRPr="00B84B07" w:rsidDel="0055311A">
          <w:rPr>
            <w:spacing w:val="-1"/>
            <w:lang w:val="nb-NO"/>
          </w:rPr>
          <w:delText xml:space="preserve"> </w:delText>
        </w:r>
        <w:r w:rsidRPr="00B84B07" w:rsidDel="0055311A">
          <w:rPr>
            <w:lang w:val="nb-NO"/>
          </w:rPr>
          <w:delText>høyreføring</w:delText>
        </w:r>
        <w:r w:rsidRPr="00B84B07" w:rsidDel="0055311A">
          <w:rPr>
            <w:spacing w:val="-3"/>
            <w:lang w:val="nb-NO"/>
          </w:rPr>
          <w:delText xml:space="preserve"> </w:delText>
        </w:r>
        <w:r w:rsidRPr="00B84B07" w:rsidDel="0055311A">
          <w:rPr>
            <w:lang w:val="nb-NO"/>
          </w:rPr>
          <w:delText>i</w:delText>
        </w:r>
        <w:r w:rsidRPr="00B84B07" w:rsidDel="0055311A">
          <w:rPr>
            <w:spacing w:val="-1"/>
            <w:lang w:val="nb-NO"/>
          </w:rPr>
          <w:delText xml:space="preserve"> </w:delText>
        </w:r>
        <w:r w:rsidRPr="00B84B07" w:rsidDel="0055311A">
          <w:rPr>
            <w:lang w:val="nb-NO"/>
          </w:rPr>
          <w:delText>elite.</w:delText>
        </w:r>
      </w:del>
    </w:p>
    <w:p w14:paraId="008A6060" w14:textId="77777777" w:rsidR="009C2B01" w:rsidRPr="00B84B07" w:rsidRDefault="009C2B01">
      <w:pPr>
        <w:pStyle w:val="Brdtekst"/>
        <w:rPr>
          <w:sz w:val="26"/>
          <w:lang w:val="nb-NO"/>
        </w:rPr>
      </w:pPr>
    </w:p>
    <w:p w14:paraId="579FFC58" w14:textId="77777777" w:rsidR="009C2B01" w:rsidRPr="00B84B07" w:rsidRDefault="009C2B01">
      <w:pPr>
        <w:pStyle w:val="Brdtekst"/>
        <w:rPr>
          <w:sz w:val="26"/>
          <w:lang w:val="nb-NO"/>
        </w:rPr>
      </w:pPr>
    </w:p>
    <w:p w14:paraId="2FA0A206" w14:textId="12261BD1" w:rsidR="009C2B01" w:rsidRPr="00B84B07" w:rsidDel="0055311A" w:rsidRDefault="003B6893" w:rsidP="009B2B98">
      <w:pPr>
        <w:pStyle w:val="Listeavsnitt"/>
        <w:numPr>
          <w:ilvl w:val="0"/>
          <w:numId w:val="44"/>
        </w:numPr>
        <w:tabs>
          <w:tab w:val="left" w:pos="994"/>
        </w:tabs>
        <w:spacing w:before="191" w:line="274" w:lineRule="exact"/>
        <w:rPr>
          <w:del w:id="2389" w:author="Ina Eriksen" w:date="2021-05-03T20:06:00Z"/>
          <w:b/>
          <w:sz w:val="24"/>
          <w:lang w:val="nb-NO"/>
        </w:rPr>
      </w:pPr>
      <w:bookmarkStart w:id="2390" w:name="126._Sitt_-_1_steg_sitt_-_2_steg_sitt_-_"/>
      <w:bookmarkEnd w:id="2390"/>
      <w:del w:id="2391" w:author="Ina Eriksen" w:date="2021-05-03T20:06:00Z">
        <w:r w:rsidRPr="00B84B07" w:rsidDel="0055311A">
          <w:rPr>
            <w:b/>
            <w:sz w:val="24"/>
            <w:lang w:val="nb-NO"/>
          </w:rPr>
          <w:delText>Sitt</w:delText>
        </w:r>
        <w:r w:rsidRPr="00B84B07" w:rsidDel="0055311A">
          <w:rPr>
            <w:b/>
            <w:spacing w:val="-2"/>
            <w:sz w:val="24"/>
            <w:lang w:val="nb-NO"/>
          </w:rPr>
          <w:delText xml:space="preserve"> </w:delText>
        </w:r>
        <w:r w:rsidRPr="00B84B07" w:rsidDel="0055311A">
          <w:rPr>
            <w:b/>
            <w:sz w:val="24"/>
            <w:lang w:val="nb-NO"/>
          </w:rPr>
          <w:delText>-</w:delText>
        </w:r>
        <w:r w:rsidRPr="00B84B07" w:rsidDel="0055311A">
          <w:rPr>
            <w:b/>
            <w:spacing w:val="-2"/>
            <w:sz w:val="24"/>
            <w:lang w:val="nb-NO"/>
          </w:rPr>
          <w:delText xml:space="preserve"> </w:delText>
        </w:r>
        <w:r w:rsidRPr="00B84B07" w:rsidDel="0055311A">
          <w:rPr>
            <w:b/>
            <w:sz w:val="24"/>
            <w:lang w:val="nb-NO"/>
          </w:rPr>
          <w:delText>1</w:delText>
        </w:r>
        <w:r w:rsidRPr="00B84B07" w:rsidDel="0055311A">
          <w:rPr>
            <w:b/>
            <w:spacing w:val="-1"/>
            <w:sz w:val="24"/>
            <w:lang w:val="nb-NO"/>
          </w:rPr>
          <w:delText xml:space="preserve"> </w:delText>
        </w:r>
        <w:r w:rsidRPr="00B84B07" w:rsidDel="0055311A">
          <w:rPr>
            <w:b/>
            <w:sz w:val="24"/>
            <w:lang w:val="nb-NO"/>
          </w:rPr>
          <w:delText>steg</w:delText>
        </w:r>
        <w:r w:rsidRPr="00B84B07" w:rsidDel="0055311A">
          <w:rPr>
            <w:b/>
            <w:spacing w:val="-1"/>
            <w:sz w:val="24"/>
            <w:lang w:val="nb-NO"/>
          </w:rPr>
          <w:delText xml:space="preserve"> </w:delText>
        </w:r>
        <w:r w:rsidRPr="00B84B07" w:rsidDel="0055311A">
          <w:rPr>
            <w:b/>
            <w:sz w:val="24"/>
            <w:lang w:val="nb-NO"/>
          </w:rPr>
          <w:delText>sitt</w:delText>
        </w:r>
        <w:r w:rsidRPr="00B84B07" w:rsidDel="0055311A">
          <w:rPr>
            <w:b/>
            <w:spacing w:val="1"/>
            <w:sz w:val="24"/>
            <w:lang w:val="nb-NO"/>
          </w:rPr>
          <w:delText xml:space="preserve"> </w:delText>
        </w:r>
        <w:r w:rsidRPr="00B84B07" w:rsidDel="0055311A">
          <w:rPr>
            <w:b/>
            <w:sz w:val="24"/>
            <w:lang w:val="nb-NO"/>
          </w:rPr>
          <w:delText>-</w:delText>
        </w:r>
        <w:r w:rsidRPr="00B84B07" w:rsidDel="0055311A">
          <w:rPr>
            <w:b/>
            <w:spacing w:val="-2"/>
            <w:sz w:val="24"/>
            <w:lang w:val="nb-NO"/>
          </w:rPr>
          <w:delText xml:space="preserve"> </w:delText>
        </w:r>
        <w:r w:rsidRPr="00B84B07" w:rsidDel="0055311A">
          <w:rPr>
            <w:b/>
            <w:sz w:val="24"/>
            <w:lang w:val="nb-NO"/>
          </w:rPr>
          <w:delText>2</w:delText>
        </w:r>
        <w:r w:rsidRPr="00B84B07" w:rsidDel="0055311A">
          <w:rPr>
            <w:b/>
            <w:spacing w:val="-1"/>
            <w:sz w:val="24"/>
            <w:lang w:val="nb-NO"/>
          </w:rPr>
          <w:delText xml:space="preserve"> </w:delText>
        </w:r>
        <w:r w:rsidRPr="00B84B07" w:rsidDel="0055311A">
          <w:rPr>
            <w:b/>
            <w:sz w:val="24"/>
            <w:lang w:val="nb-NO"/>
          </w:rPr>
          <w:delText>steg</w:delText>
        </w:r>
        <w:r w:rsidRPr="00B84B07" w:rsidDel="0055311A">
          <w:rPr>
            <w:b/>
            <w:spacing w:val="-1"/>
            <w:sz w:val="24"/>
            <w:lang w:val="nb-NO"/>
          </w:rPr>
          <w:delText xml:space="preserve"> </w:delText>
        </w:r>
        <w:r w:rsidRPr="00B84B07" w:rsidDel="0055311A">
          <w:rPr>
            <w:b/>
            <w:sz w:val="24"/>
            <w:lang w:val="nb-NO"/>
          </w:rPr>
          <w:delText>sitt</w:delText>
        </w:r>
        <w:r w:rsidRPr="00B84B07" w:rsidDel="0055311A">
          <w:rPr>
            <w:b/>
            <w:spacing w:val="-2"/>
            <w:sz w:val="24"/>
            <w:lang w:val="nb-NO"/>
          </w:rPr>
          <w:delText xml:space="preserve"> </w:delText>
        </w:r>
        <w:r w:rsidRPr="00B84B07" w:rsidDel="0055311A">
          <w:rPr>
            <w:b/>
            <w:sz w:val="24"/>
            <w:lang w:val="nb-NO"/>
          </w:rPr>
          <w:delText>-</w:delText>
        </w:r>
        <w:r w:rsidRPr="00B84B07" w:rsidDel="0055311A">
          <w:rPr>
            <w:b/>
            <w:spacing w:val="-1"/>
            <w:sz w:val="24"/>
            <w:lang w:val="nb-NO"/>
          </w:rPr>
          <w:delText xml:space="preserve"> </w:delText>
        </w:r>
        <w:r w:rsidRPr="00B84B07" w:rsidDel="0055311A">
          <w:rPr>
            <w:b/>
            <w:sz w:val="24"/>
            <w:lang w:val="nb-NO"/>
          </w:rPr>
          <w:delText>3</w:delText>
        </w:r>
        <w:r w:rsidRPr="00B84B07" w:rsidDel="0055311A">
          <w:rPr>
            <w:b/>
            <w:spacing w:val="-1"/>
            <w:sz w:val="24"/>
            <w:lang w:val="nb-NO"/>
          </w:rPr>
          <w:delText xml:space="preserve"> </w:delText>
        </w:r>
        <w:r w:rsidRPr="00B84B07" w:rsidDel="0055311A">
          <w:rPr>
            <w:b/>
            <w:sz w:val="24"/>
            <w:lang w:val="nb-NO"/>
          </w:rPr>
          <w:delText>steg</w:delText>
        </w:r>
        <w:r w:rsidRPr="00B84B07" w:rsidDel="0055311A">
          <w:rPr>
            <w:b/>
            <w:spacing w:val="-9"/>
            <w:sz w:val="24"/>
            <w:lang w:val="nb-NO"/>
          </w:rPr>
          <w:delText xml:space="preserve"> </w:delText>
        </w:r>
        <w:r w:rsidRPr="00B84B07" w:rsidDel="0055311A">
          <w:rPr>
            <w:b/>
            <w:sz w:val="24"/>
            <w:lang w:val="nb-NO"/>
          </w:rPr>
          <w:delText>sitt</w:delText>
        </w:r>
      </w:del>
    </w:p>
    <w:p w14:paraId="40748E41" w14:textId="0F79FB0E" w:rsidR="009C2B01" w:rsidRPr="00B84B07" w:rsidDel="0055311A" w:rsidRDefault="003B6893">
      <w:pPr>
        <w:pStyle w:val="Brdtekst"/>
        <w:ind w:left="513" w:right="1961"/>
        <w:rPr>
          <w:del w:id="2392" w:author="Ina Eriksen" w:date="2021-05-03T20:06:00Z"/>
          <w:lang w:val="nb-NO"/>
        </w:rPr>
      </w:pPr>
      <w:del w:id="2393" w:author="Ina Eriksen" w:date="2021-05-03T20:06:00Z">
        <w:r w:rsidRPr="00B84B07" w:rsidDel="0055311A">
          <w:rPr>
            <w:lang w:val="nb-NO"/>
          </w:rPr>
          <w:delText>Stasjonær øvelse. Fører gjør holdt, og hunden setter seg i utgangsstilling. Fører tar ett steg</w:delText>
        </w:r>
        <w:r w:rsidRPr="00B84B07" w:rsidDel="0055311A">
          <w:rPr>
            <w:spacing w:val="-57"/>
            <w:lang w:val="nb-NO"/>
          </w:rPr>
          <w:delText xml:space="preserve"> </w:delText>
        </w:r>
        <w:r w:rsidRPr="00B84B07" w:rsidDel="0055311A">
          <w:rPr>
            <w:lang w:val="nb-NO"/>
          </w:rPr>
          <w:delText>forover</w:delText>
        </w:r>
        <w:r w:rsidRPr="00B84B07" w:rsidDel="0055311A">
          <w:rPr>
            <w:spacing w:val="-2"/>
            <w:lang w:val="nb-NO"/>
          </w:rPr>
          <w:delText xml:space="preserve"> </w:delText>
        </w:r>
        <w:r w:rsidRPr="00B84B07" w:rsidDel="0055311A">
          <w:rPr>
            <w:lang w:val="nb-NO"/>
          </w:rPr>
          <w:delText>og gjør</w:delText>
        </w:r>
        <w:r w:rsidRPr="00B84B07" w:rsidDel="0055311A">
          <w:rPr>
            <w:spacing w:val="-2"/>
            <w:lang w:val="nb-NO"/>
          </w:rPr>
          <w:delText xml:space="preserve"> </w:delText>
        </w:r>
        <w:r w:rsidRPr="00B84B07" w:rsidDel="0055311A">
          <w:rPr>
            <w:lang w:val="nb-NO"/>
          </w:rPr>
          <w:delText>holdt. Så</w:delText>
        </w:r>
        <w:r w:rsidRPr="00B84B07" w:rsidDel="0055311A">
          <w:rPr>
            <w:spacing w:val="1"/>
            <w:lang w:val="nb-NO"/>
          </w:rPr>
          <w:delText xml:space="preserve"> </w:delText>
        </w:r>
        <w:r w:rsidRPr="00B84B07" w:rsidDel="0055311A">
          <w:rPr>
            <w:lang w:val="nb-NO"/>
          </w:rPr>
          <w:delText>går</w:delText>
        </w:r>
        <w:r w:rsidRPr="00B84B07" w:rsidDel="0055311A">
          <w:rPr>
            <w:spacing w:val="-2"/>
            <w:lang w:val="nb-NO"/>
          </w:rPr>
          <w:delText xml:space="preserve"> </w:delText>
        </w:r>
        <w:r w:rsidRPr="00B84B07" w:rsidDel="0055311A">
          <w:rPr>
            <w:lang w:val="nb-NO"/>
          </w:rPr>
          <w:delText>fører</w:delText>
        </w:r>
        <w:r w:rsidRPr="00B84B07" w:rsidDel="0055311A">
          <w:rPr>
            <w:spacing w:val="-1"/>
            <w:lang w:val="nb-NO"/>
          </w:rPr>
          <w:delText xml:space="preserve"> </w:delText>
        </w:r>
        <w:r w:rsidRPr="00B84B07" w:rsidDel="0055311A">
          <w:rPr>
            <w:lang w:val="nb-NO"/>
          </w:rPr>
          <w:delText>to steg</w:delText>
        </w:r>
        <w:r w:rsidRPr="00B84B07" w:rsidDel="0055311A">
          <w:rPr>
            <w:spacing w:val="-4"/>
            <w:lang w:val="nb-NO"/>
          </w:rPr>
          <w:delText xml:space="preserve"> </w:delText>
        </w:r>
        <w:r w:rsidRPr="00B84B07" w:rsidDel="0055311A">
          <w:rPr>
            <w:lang w:val="nb-NO"/>
          </w:rPr>
          <w:delText>og gjør</w:delText>
        </w:r>
        <w:r w:rsidRPr="00B84B07" w:rsidDel="0055311A">
          <w:rPr>
            <w:spacing w:val="-1"/>
            <w:lang w:val="nb-NO"/>
          </w:rPr>
          <w:delText xml:space="preserve"> </w:delText>
        </w:r>
        <w:r w:rsidRPr="00B84B07" w:rsidDel="0055311A">
          <w:rPr>
            <w:lang w:val="nb-NO"/>
          </w:rPr>
          <w:delText>holdt,</w:delText>
        </w:r>
        <w:r w:rsidRPr="00B84B07" w:rsidDel="0055311A">
          <w:rPr>
            <w:spacing w:val="-1"/>
            <w:lang w:val="nb-NO"/>
          </w:rPr>
          <w:delText xml:space="preserve"> </w:delText>
        </w:r>
        <w:r w:rsidRPr="00B84B07" w:rsidDel="0055311A">
          <w:rPr>
            <w:lang w:val="nb-NO"/>
          </w:rPr>
          <w:delText>og</w:delText>
        </w:r>
        <w:r w:rsidRPr="00B84B07" w:rsidDel="0055311A">
          <w:rPr>
            <w:spacing w:val="-3"/>
            <w:lang w:val="nb-NO"/>
          </w:rPr>
          <w:delText xml:space="preserve"> </w:delText>
        </w:r>
        <w:r w:rsidRPr="00B84B07" w:rsidDel="0055311A">
          <w:rPr>
            <w:lang w:val="nb-NO"/>
          </w:rPr>
          <w:delText>til sist</w:delText>
        </w:r>
        <w:r w:rsidRPr="00B84B07" w:rsidDel="0055311A">
          <w:rPr>
            <w:spacing w:val="-1"/>
            <w:lang w:val="nb-NO"/>
          </w:rPr>
          <w:delText xml:space="preserve"> </w:delText>
        </w:r>
        <w:r w:rsidRPr="00B84B07" w:rsidDel="0055311A">
          <w:rPr>
            <w:lang w:val="nb-NO"/>
          </w:rPr>
          <w:delText>tre</w:delText>
        </w:r>
        <w:r w:rsidRPr="00B84B07" w:rsidDel="0055311A">
          <w:rPr>
            <w:spacing w:val="-1"/>
            <w:lang w:val="nb-NO"/>
          </w:rPr>
          <w:delText xml:space="preserve"> </w:delText>
        </w:r>
        <w:r w:rsidRPr="00B84B07" w:rsidDel="0055311A">
          <w:rPr>
            <w:lang w:val="nb-NO"/>
          </w:rPr>
          <w:delText>steg</w:delText>
        </w:r>
        <w:r w:rsidRPr="00B84B07" w:rsidDel="0055311A">
          <w:rPr>
            <w:spacing w:val="-3"/>
            <w:lang w:val="nb-NO"/>
          </w:rPr>
          <w:delText xml:space="preserve"> </w:delText>
        </w:r>
        <w:r w:rsidRPr="00B84B07" w:rsidDel="0055311A">
          <w:rPr>
            <w:lang w:val="nb-NO"/>
          </w:rPr>
          <w:delText>og</w:delText>
        </w:r>
        <w:r w:rsidRPr="00B84B07" w:rsidDel="0055311A">
          <w:rPr>
            <w:spacing w:val="-1"/>
            <w:lang w:val="nb-NO"/>
          </w:rPr>
          <w:delText xml:space="preserve"> </w:delText>
        </w:r>
        <w:r w:rsidRPr="00B84B07" w:rsidDel="0055311A">
          <w:rPr>
            <w:lang w:val="nb-NO"/>
          </w:rPr>
          <w:delText>gjør</w:delText>
        </w:r>
        <w:r w:rsidRPr="00B84B07" w:rsidDel="0055311A">
          <w:rPr>
            <w:spacing w:val="-1"/>
            <w:lang w:val="nb-NO"/>
          </w:rPr>
          <w:delText xml:space="preserve"> </w:delText>
        </w:r>
        <w:r w:rsidRPr="00B84B07" w:rsidDel="0055311A">
          <w:rPr>
            <w:lang w:val="nb-NO"/>
          </w:rPr>
          <w:delText>holdt.</w:delText>
        </w:r>
      </w:del>
    </w:p>
    <w:p w14:paraId="528237CB" w14:textId="15BEEFF2" w:rsidR="009C2B01" w:rsidRPr="00B84B07" w:rsidRDefault="003B6893">
      <w:pPr>
        <w:pStyle w:val="Brdtekst"/>
        <w:spacing w:line="244" w:lineRule="auto"/>
        <w:ind w:left="513" w:right="1936"/>
        <w:rPr>
          <w:lang w:val="nb-NO"/>
        </w:rPr>
      </w:pPr>
      <w:del w:id="2394" w:author="Ina Eriksen" w:date="2021-05-03T20:06:00Z">
        <w:r w:rsidRPr="00B84B07" w:rsidDel="0055311A">
          <w:rPr>
            <w:lang w:val="nb-NO"/>
          </w:rPr>
          <w:delText>Hunden skal følge på plass sammen med fører og skal sette seg hver gang fører gjør holdt.</w:delText>
        </w:r>
        <w:r w:rsidRPr="00B84B07" w:rsidDel="0055311A">
          <w:rPr>
            <w:spacing w:val="-57"/>
            <w:lang w:val="nb-NO"/>
          </w:rPr>
          <w:delText xml:space="preserve"> </w:delText>
        </w:r>
        <w:r w:rsidRPr="00B84B07" w:rsidDel="0055311A">
          <w:rPr>
            <w:lang w:val="nb-NO"/>
          </w:rPr>
          <w:delText>Høyreføring</w:delText>
        </w:r>
        <w:r w:rsidRPr="00B84B07" w:rsidDel="0055311A">
          <w:rPr>
            <w:spacing w:val="-4"/>
            <w:lang w:val="nb-NO"/>
          </w:rPr>
          <w:delText xml:space="preserve"> </w:delText>
        </w:r>
        <w:r w:rsidRPr="00B84B07" w:rsidDel="0055311A">
          <w:rPr>
            <w:lang w:val="nb-NO"/>
          </w:rPr>
          <w:delText>i klasse</w:delText>
        </w:r>
        <w:r w:rsidRPr="00B84B07" w:rsidDel="0055311A">
          <w:rPr>
            <w:spacing w:val="-1"/>
            <w:lang w:val="nb-NO"/>
          </w:rPr>
          <w:delText xml:space="preserve"> </w:delText>
        </w:r>
        <w:r w:rsidRPr="00B84B07" w:rsidDel="0055311A">
          <w:rPr>
            <w:lang w:val="nb-NO"/>
          </w:rPr>
          <w:delText>elite: Hunden holder</w:delText>
        </w:r>
        <w:r w:rsidRPr="00B84B07" w:rsidDel="0055311A">
          <w:rPr>
            <w:spacing w:val="-2"/>
            <w:lang w:val="nb-NO"/>
          </w:rPr>
          <w:delText xml:space="preserve"> </w:delText>
        </w:r>
        <w:r w:rsidRPr="00B84B07" w:rsidDel="0055311A">
          <w:rPr>
            <w:lang w:val="nb-NO"/>
          </w:rPr>
          <w:delText>hele</w:delText>
        </w:r>
        <w:r w:rsidRPr="00B84B07" w:rsidDel="0055311A">
          <w:rPr>
            <w:spacing w:val="-1"/>
            <w:lang w:val="nb-NO"/>
          </w:rPr>
          <w:delText xml:space="preserve"> </w:delText>
        </w:r>
        <w:r w:rsidRPr="00B84B07" w:rsidDel="0055311A">
          <w:rPr>
            <w:lang w:val="nb-NO"/>
          </w:rPr>
          <w:delText>tiden høyreposisjon.</w:delText>
        </w:r>
      </w:del>
    </w:p>
    <w:p w14:paraId="68A33AF7" w14:textId="77777777" w:rsidR="009C2B01" w:rsidRPr="00B84B07" w:rsidRDefault="009C2B01">
      <w:pPr>
        <w:spacing w:line="244" w:lineRule="auto"/>
        <w:rPr>
          <w:lang w:val="nb-NO"/>
        </w:rPr>
        <w:sectPr w:rsidR="009C2B01" w:rsidRPr="00B84B07">
          <w:pgSz w:w="11920" w:h="16860"/>
          <w:pgMar w:top="1040" w:right="300" w:bottom="1060" w:left="480" w:header="715" w:footer="878" w:gutter="0"/>
          <w:cols w:space="708"/>
        </w:sectPr>
      </w:pPr>
    </w:p>
    <w:p w14:paraId="5919F5DD" w14:textId="77777777" w:rsidR="009C2B01" w:rsidRPr="00B84B07" w:rsidRDefault="003B6893">
      <w:pPr>
        <w:pStyle w:val="Brdtekst"/>
        <w:tabs>
          <w:tab w:val="left" w:pos="3251"/>
          <w:tab w:val="left" w:pos="9952"/>
        </w:tabs>
        <w:spacing w:before="74"/>
        <w:ind w:left="112"/>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p w14:paraId="53F9FAD9" w14:textId="77777777" w:rsidR="009C2B01" w:rsidRPr="00B84B07" w:rsidRDefault="009C2B01">
      <w:pPr>
        <w:pStyle w:val="Brdtekst"/>
        <w:spacing w:before="8"/>
        <w:rPr>
          <w:sz w:val="21"/>
          <w:lang w:val="nb-NO"/>
        </w:rPr>
      </w:pPr>
    </w:p>
    <w:p w14:paraId="38192F53" w14:textId="058DEF50" w:rsidR="009C2B01" w:rsidRPr="009B2B98" w:rsidDel="00091F0D" w:rsidRDefault="003B6893" w:rsidP="009B2B98">
      <w:pPr>
        <w:pStyle w:val="Listeavsnitt"/>
        <w:numPr>
          <w:ilvl w:val="0"/>
          <w:numId w:val="44"/>
        </w:numPr>
        <w:tabs>
          <w:tab w:val="left" w:pos="994"/>
        </w:tabs>
        <w:spacing w:line="272" w:lineRule="exact"/>
        <w:rPr>
          <w:moveFrom w:id="2395" w:author="Ina Eriksen" w:date="2021-05-03T19:34:00Z"/>
          <w:b/>
          <w:sz w:val="24"/>
          <w:lang w:val="nb-NO"/>
        </w:rPr>
      </w:pPr>
      <w:bookmarkStart w:id="2396" w:name="127._Sitt_-_Vri_90__høyre_-_1_steg_-_Sit"/>
      <w:bookmarkEnd w:id="2396"/>
      <w:moveFromRangeStart w:id="2397" w:author="Ina Eriksen" w:date="2021-05-03T19:34:00Z" w:name="move70962866"/>
      <w:moveFrom w:id="2398" w:author="Ina Eriksen" w:date="2021-05-03T19:34:00Z">
        <w:r w:rsidRPr="009B2B98" w:rsidDel="00091F0D">
          <w:rPr>
            <w:b/>
            <w:sz w:val="24"/>
            <w:lang w:val="nb-NO"/>
          </w:rPr>
          <w:t>Sitt</w:t>
        </w:r>
        <w:r w:rsidRPr="009B2B98" w:rsidDel="00091F0D">
          <w:rPr>
            <w:b/>
            <w:spacing w:val="-2"/>
            <w:sz w:val="24"/>
            <w:lang w:val="nb-NO"/>
          </w:rPr>
          <w:t xml:space="preserve"> </w:t>
        </w:r>
        <w:r w:rsidRPr="009B2B98" w:rsidDel="00091F0D">
          <w:rPr>
            <w:b/>
            <w:sz w:val="24"/>
            <w:lang w:val="nb-NO"/>
          </w:rPr>
          <w:t>-</w:t>
        </w:r>
        <w:r w:rsidRPr="009B2B98" w:rsidDel="00091F0D">
          <w:rPr>
            <w:b/>
            <w:spacing w:val="-2"/>
            <w:sz w:val="24"/>
            <w:lang w:val="nb-NO"/>
          </w:rPr>
          <w:t xml:space="preserve"> </w:t>
        </w:r>
        <w:r w:rsidRPr="009B2B98" w:rsidDel="00091F0D">
          <w:rPr>
            <w:b/>
            <w:sz w:val="24"/>
            <w:lang w:val="nb-NO"/>
          </w:rPr>
          <w:t>Vri</w:t>
        </w:r>
        <w:r w:rsidRPr="009B2B98" w:rsidDel="00091F0D">
          <w:rPr>
            <w:b/>
            <w:spacing w:val="-1"/>
            <w:sz w:val="24"/>
            <w:lang w:val="nb-NO"/>
          </w:rPr>
          <w:t xml:space="preserve"> </w:t>
        </w:r>
        <w:r w:rsidRPr="009B2B98" w:rsidDel="00091F0D">
          <w:rPr>
            <w:b/>
            <w:sz w:val="24"/>
            <w:lang w:val="nb-NO"/>
          </w:rPr>
          <w:t>90° høyre</w:t>
        </w:r>
        <w:r w:rsidRPr="009B2B98" w:rsidDel="00091F0D">
          <w:rPr>
            <w:b/>
            <w:spacing w:val="-2"/>
            <w:sz w:val="24"/>
            <w:lang w:val="nb-NO"/>
          </w:rPr>
          <w:t xml:space="preserve"> </w:t>
        </w:r>
        <w:r w:rsidRPr="009B2B98" w:rsidDel="00091F0D">
          <w:rPr>
            <w:b/>
            <w:sz w:val="24"/>
            <w:lang w:val="nb-NO"/>
          </w:rPr>
          <w:t>-</w:t>
        </w:r>
        <w:r w:rsidRPr="009B2B98" w:rsidDel="00091F0D">
          <w:rPr>
            <w:b/>
            <w:spacing w:val="-2"/>
            <w:sz w:val="24"/>
            <w:lang w:val="nb-NO"/>
          </w:rPr>
          <w:t xml:space="preserve"> </w:t>
        </w:r>
        <w:r w:rsidRPr="009B2B98" w:rsidDel="00091F0D">
          <w:rPr>
            <w:b/>
            <w:sz w:val="24"/>
            <w:lang w:val="nb-NO"/>
          </w:rPr>
          <w:t>1 steg</w:t>
        </w:r>
        <w:r w:rsidRPr="009B2B98" w:rsidDel="00091F0D">
          <w:rPr>
            <w:b/>
            <w:spacing w:val="-1"/>
            <w:sz w:val="24"/>
            <w:lang w:val="nb-NO"/>
          </w:rPr>
          <w:t xml:space="preserve"> </w:t>
        </w:r>
        <w:r w:rsidRPr="009B2B98" w:rsidDel="00091F0D">
          <w:rPr>
            <w:b/>
            <w:sz w:val="24"/>
            <w:lang w:val="nb-NO"/>
          </w:rPr>
          <w:t>-</w:t>
        </w:r>
        <w:r w:rsidRPr="009B2B98" w:rsidDel="00091F0D">
          <w:rPr>
            <w:b/>
            <w:spacing w:val="-7"/>
            <w:sz w:val="24"/>
            <w:lang w:val="nb-NO"/>
          </w:rPr>
          <w:t xml:space="preserve"> </w:t>
        </w:r>
        <w:r w:rsidRPr="009B2B98" w:rsidDel="00091F0D">
          <w:rPr>
            <w:b/>
            <w:sz w:val="24"/>
            <w:lang w:val="nb-NO"/>
          </w:rPr>
          <w:t>Sitt</w:t>
        </w:r>
      </w:moveFrom>
    </w:p>
    <w:p w14:paraId="39394A7C" w14:textId="20285213" w:rsidR="009C2B01" w:rsidRPr="00B84B07" w:rsidDel="00091F0D" w:rsidRDefault="003B6893">
      <w:pPr>
        <w:pStyle w:val="Brdtekst"/>
        <w:ind w:left="513" w:right="2380"/>
        <w:rPr>
          <w:moveFrom w:id="2399" w:author="Ina Eriksen" w:date="2021-05-03T19:34:00Z"/>
          <w:lang w:val="nb-NO"/>
        </w:rPr>
      </w:pPr>
      <w:moveFrom w:id="2400" w:author="Ina Eriksen" w:date="2021-05-03T19:34:00Z">
        <w:r w:rsidRPr="00B84B07" w:rsidDel="00091F0D">
          <w:rPr>
            <w:lang w:val="nb-NO"/>
          </w:rPr>
          <w:t>Stasjonær øvelse. Fører gjør holdt, og hunden setter seg i utgangsstilling. Fører tar et</w:t>
        </w:r>
        <w:r w:rsidRPr="00B84B07" w:rsidDel="00091F0D">
          <w:rPr>
            <w:spacing w:val="1"/>
            <w:lang w:val="nb-NO"/>
          </w:rPr>
          <w:t xml:space="preserve"> </w:t>
        </w:r>
        <w:r w:rsidRPr="00B84B07" w:rsidDel="00091F0D">
          <w:rPr>
            <w:lang w:val="nb-NO"/>
          </w:rPr>
          <w:t>markert steg 90° mot høyre. Hunden følger med fører og skal igjen sitte når fører gjør</w:t>
        </w:r>
        <w:r w:rsidRPr="00B84B07" w:rsidDel="00091F0D">
          <w:rPr>
            <w:spacing w:val="-57"/>
            <w:lang w:val="nb-NO"/>
          </w:rPr>
          <w:t xml:space="preserve"> </w:t>
        </w:r>
        <w:r w:rsidRPr="00B84B07" w:rsidDel="00091F0D">
          <w:rPr>
            <w:lang w:val="nb-NO"/>
          </w:rPr>
          <w:t>holdt.</w:t>
        </w:r>
      </w:moveFrom>
    </w:p>
    <w:p w14:paraId="65EB4DE3" w14:textId="29CECF5C" w:rsidR="009C2B01" w:rsidRPr="00B84B07" w:rsidDel="00091F0D" w:rsidRDefault="003B6893">
      <w:pPr>
        <w:pStyle w:val="Brdtekst"/>
        <w:spacing w:before="1"/>
        <w:ind w:left="513"/>
        <w:rPr>
          <w:moveFrom w:id="2401" w:author="Ina Eriksen" w:date="2021-05-03T19:34:00Z"/>
          <w:lang w:val="nb-NO"/>
        </w:rPr>
      </w:pPr>
      <w:moveFrom w:id="2402" w:author="Ina Eriksen" w:date="2021-05-03T19:34:00Z">
        <w:r w:rsidRPr="00B84B07" w:rsidDel="00091F0D">
          <w:rPr>
            <w:lang w:val="nb-NO"/>
          </w:rPr>
          <w:t>Høyreføring</w:t>
        </w:r>
        <w:r w:rsidRPr="00B84B07" w:rsidDel="00091F0D">
          <w:rPr>
            <w:spacing w:val="-4"/>
            <w:lang w:val="nb-NO"/>
          </w:rPr>
          <w:t xml:space="preserve"> </w:t>
        </w:r>
        <w:r w:rsidRPr="00B84B07" w:rsidDel="00091F0D">
          <w:rPr>
            <w:lang w:val="nb-NO"/>
          </w:rPr>
          <w:t>i</w:t>
        </w:r>
        <w:r w:rsidRPr="00B84B07" w:rsidDel="00091F0D">
          <w:rPr>
            <w:spacing w:val="-1"/>
            <w:lang w:val="nb-NO"/>
          </w:rPr>
          <w:t xml:space="preserve"> </w:t>
        </w:r>
        <w:r w:rsidRPr="00B84B07" w:rsidDel="00091F0D">
          <w:rPr>
            <w:lang w:val="nb-NO"/>
          </w:rPr>
          <w:t>klasse</w:t>
        </w:r>
        <w:r w:rsidRPr="00B84B07" w:rsidDel="00091F0D">
          <w:rPr>
            <w:spacing w:val="-2"/>
            <w:lang w:val="nb-NO"/>
          </w:rPr>
          <w:t xml:space="preserve"> </w:t>
        </w:r>
        <w:r w:rsidRPr="00B84B07" w:rsidDel="00091F0D">
          <w:rPr>
            <w:lang w:val="nb-NO"/>
          </w:rPr>
          <w:t>elite:</w:t>
        </w:r>
        <w:r w:rsidRPr="00B84B07" w:rsidDel="00091F0D">
          <w:rPr>
            <w:spacing w:val="-1"/>
            <w:lang w:val="nb-NO"/>
          </w:rPr>
          <w:t xml:space="preserve"> </w:t>
        </w:r>
        <w:r w:rsidRPr="00B84B07" w:rsidDel="00091F0D">
          <w:rPr>
            <w:lang w:val="nb-NO"/>
          </w:rPr>
          <w:t>Hunden holder</w:t>
        </w:r>
        <w:r w:rsidRPr="00B84B07" w:rsidDel="00091F0D">
          <w:rPr>
            <w:spacing w:val="-2"/>
            <w:lang w:val="nb-NO"/>
          </w:rPr>
          <w:t xml:space="preserve"> </w:t>
        </w:r>
        <w:r w:rsidRPr="00B84B07" w:rsidDel="00091F0D">
          <w:rPr>
            <w:lang w:val="nb-NO"/>
          </w:rPr>
          <w:t>hele</w:t>
        </w:r>
        <w:r w:rsidRPr="00B84B07" w:rsidDel="00091F0D">
          <w:rPr>
            <w:spacing w:val="-2"/>
            <w:lang w:val="nb-NO"/>
          </w:rPr>
          <w:t xml:space="preserve"> </w:t>
        </w:r>
        <w:r w:rsidRPr="00B84B07" w:rsidDel="00091F0D">
          <w:rPr>
            <w:lang w:val="nb-NO"/>
          </w:rPr>
          <w:t>tiden</w:t>
        </w:r>
        <w:r w:rsidRPr="00B84B07" w:rsidDel="00091F0D">
          <w:rPr>
            <w:spacing w:val="-1"/>
            <w:lang w:val="nb-NO"/>
          </w:rPr>
          <w:t xml:space="preserve"> </w:t>
        </w:r>
        <w:r w:rsidRPr="00B84B07" w:rsidDel="00091F0D">
          <w:rPr>
            <w:lang w:val="nb-NO"/>
          </w:rPr>
          <w:t>høyreposisjon.</w:t>
        </w:r>
      </w:moveFrom>
    </w:p>
    <w:moveFromRangeEnd w:id="2397"/>
    <w:p w14:paraId="0F17EB50" w14:textId="7E53CA60" w:rsidR="009C2B01" w:rsidRPr="00B84B07" w:rsidRDefault="00970F46">
      <w:pPr>
        <w:pStyle w:val="Brdtekst"/>
        <w:spacing w:before="3"/>
        <w:rPr>
          <w:lang w:val="nb-NO"/>
        </w:rPr>
      </w:pPr>
      <w:del w:id="2403" w:author="Ina Eriksen" w:date="2021-05-03T20:06:00Z">
        <w:r w:rsidDel="0055311A">
          <w:rPr>
            <w:noProof/>
          </w:rPr>
          <w:drawing>
            <wp:anchor distT="0" distB="0" distL="0" distR="0" simplePos="0" relativeHeight="251616256" behindDoc="0" locked="0" layoutInCell="1" allowOverlap="1" wp14:anchorId="1022B6A5" wp14:editId="22DA939A">
              <wp:simplePos x="0" y="0"/>
              <wp:positionH relativeFrom="page">
                <wp:posOffset>5937858</wp:posOffset>
              </wp:positionH>
              <wp:positionV relativeFrom="paragraph">
                <wp:posOffset>1445895</wp:posOffset>
              </wp:positionV>
              <wp:extent cx="1292223" cy="1979302"/>
              <wp:effectExtent l="0" t="0" r="0" b="0"/>
              <wp:wrapNone/>
              <wp:docPr id="2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jpeg"/>
                      <pic:cNvPicPr/>
                    </pic:nvPicPr>
                    <pic:blipFill>
                      <a:blip r:embed="rId157" cstate="print"/>
                      <a:stretch>
                        <a:fillRect/>
                      </a:stretch>
                    </pic:blipFill>
                    <pic:spPr>
                      <a:xfrm>
                        <a:off x="0" y="0"/>
                        <a:ext cx="1292223" cy="1979302"/>
                      </a:xfrm>
                      <a:prstGeom prst="rect">
                        <a:avLst/>
                      </a:prstGeom>
                    </pic:spPr>
                  </pic:pic>
                </a:graphicData>
              </a:graphic>
            </wp:anchor>
          </w:drawing>
        </w:r>
      </w:del>
      <w:r w:rsidR="003B6893">
        <w:rPr>
          <w:noProof/>
        </w:rPr>
        <w:drawing>
          <wp:anchor distT="0" distB="0" distL="0" distR="0" simplePos="0" relativeHeight="251609088" behindDoc="0" locked="0" layoutInCell="1" allowOverlap="1" wp14:anchorId="3A0418D3" wp14:editId="365D3A7C">
            <wp:simplePos x="0" y="0"/>
            <wp:positionH relativeFrom="page">
              <wp:posOffset>630555</wp:posOffset>
            </wp:positionH>
            <wp:positionV relativeFrom="paragraph">
              <wp:posOffset>202406</wp:posOffset>
            </wp:positionV>
            <wp:extent cx="3848088" cy="1400175"/>
            <wp:effectExtent l="0" t="0" r="0" b="0"/>
            <wp:wrapTopAndBottom/>
            <wp:docPr id="2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8.jpeg"/>
                    <pic:cNvPicPr/>
                  </pic:nvPicPr>
                  <pic:blipFill>
                    <a:blip r:embed="rId158" cstate="print"/>
                    <a:stretch>
                      <a:fillRect/>
                    </a:stretch>
                  </pic:blipFill>
                  <pic:spPr>
                    <a:xfrm>
                      <a:off x="0" y="0"/>
                      <a:ext cx="3848088" cy="1400175"/>
                    </a:xfrm>
                    <a:prstGeom prst="rect">
                      <a:avLst/>
                    </a:prstGeom>
                  </pic:spPr>
                </pic:pic>
              </a:graphicData>
            </a:graphic>
          </wp:anchor>
        </w:drawing>
      </w:r>
    </w:p>
    <w:p w14:paraId="23AB1A7B" w14:textId="77777777" w:rsidR="009C2B01" w:rsidRPr="00B84B07" w:rsidRDefault="009C2B01">
      <w:pPr>
        <w:pStyle w:val="Brdtekst"/>
        <w:rPr>
          <w:sz w:val="26"/>
          <w:lang w:val="nb-NO"/>
        </w:rPr>
      </w:pPr>
    </w:p>
    <w:p w14:paraId="76239FEC" w14:textId="77777777" w:rsidR="009C2B01" w:rsidRPr="00B84B07" w:rsidRDefault="009C2B01">
      <w:pPr>
        <w:pStyle w:val="Brdtekst"/>
        <w:rPr>
          <w:sz w:val="26"/>
          <w:lang w:val="nb-NO"/>
        </w:rPr>
      </w:pPr>
    </w:p>
    <w:p w14:paraId="4FBB0643" w14:textId="054D376B" w:rsidR="009C2B01" w:rsidRPr="009B2B98" w:rsidDel="0055311A" w:rsidRDefault="003B6893" w:rsidP="009B2B98">
      <w:pPr>
        <w:pStyle w:val="Listeavsnitt"/>
        <w:numPr>
          <w:ilvl w:val="0"/>
          <w:numId w:val="44"/>
        </w:numPr>
        <w:tabs>
          <w:tab w:val="left" w:pos="994"/>
        </w:tabs>
        <w:spacing w:before="179" w:line="274" w:lineRule="exact"/>
        <w:rPr>
          <w:del w:id="2404" w:author="Ina Eriksen" w:date="2021-05-03T20:06:00Z"/>
          <w:b/>
          <w:sz w:val="24"/>
          <w:lang w:val="nb-NO"/>
        </w:rPr>
      </w:pPr>
      <w:bookmarkStart w:id="2405" w:name="128._Dobbel_slalåm"/>
      <w:bookmarkEnd w:id="2405"/>
      <w:del w:id="2406" w:author="Ina Eriksen" w:date="2021-05-03T20:06:00Z">
        <w:r w:rsidRPr="009B2B98" w:rsidDel="0055311A">
          <w:rPr>
            <w:b/>
            <w:sz w:val="24"/>
            <w:lang w:val="nb-NO"/>
          </w:rPr>
          <w:delText>Dobbel</w:delText>
        </w:r>
        <w:r w:rsidRPr="009B2B98" w:rsidDel="0055311A">
          <w:rPr>
            <w:b/>
            <w:spacing w:val="-3"/>
            <w:sz w:val="24"/>
            <w:lang w:val="nb-NO"/>
          </w:rPr>
          <w:delText xml:space="preserve"> </w:delText>
        </w:r>
        <w:r w:rsidRPr="009B2B98" w:rsidDel="0055311A">
          <w:rPr>
            <w:b/>
            <w:sz w:val="24"/>
            <w:lang w:val="nb-NO"/>
          </w:rPr>
          <w:delText>slalåm</w:delText>
        </w:r>
      </w:del>
    </w:p>
    <w:p w14:paraId="54EC16F9" w14:textId="34FF92B3" w:rsidR="009C2B01" w:rsidRPr="00B84B07" w:rsidDel="0055311A" w:rsidRDefault="003B6893">
      <w:pPr>
        <w:pStyle w:val="Brdtekst"/>
        <w:ind w:left="513" w:right="3522"/>
        <w:rPr>
          <w:del w:id="2407" w:author="Ina Eriksen" w:date="2021-05-03T20:06:00Z"/>
          <w:lang w:val="nb-NO"/>
        </w:rPr>
      </w:pPr>
      <w:del w:id="2408" w:author="Ina Eriksen" w:date="2021-05-03T20:06:00Z">
        <w:r w:rsidRPr="00B84B07" w:rsidDel="0055311A">
          <w:rPr>
            <w:lang w:val="nb-NO"/>
          </w:rPr>
          <w:delText>Kjegleøvelse. Fire kjegler er plassert i en rett linje med ca. 1,5 meters</w:delText>
        </w:r>
        <w:r w:rsidRPr="00B84B07" w:rsidDel="0055311A">
          <w:rPr>
            <w:spacing w:val="1"/>
            <w:lang w:val="nb-NO"/>
          </w:rPr>
          <w:delText xml:space="preserve"> </w:delText>
        </w:r>
        <w:r w:rsidRPr="00B84B07" w:rsidDel="0055311A">
          <w:rPr>
            <w:lang w:val="nb-NO"/>
          </w:rPr>
          <w:delText>mellomrom. Ekvipasjen skal gå slalåm mellom kjeglene, runde den fjerde</w:delText>
        </w:r>
        <w:r w:rsidRPr="00B84B07" w:rsidDel="0055311A">
          <w:rPr>
            <w:spacing w:val="-57"/>
            <w:lang w:val="nb-NO"/>
          </w:rPr>
          <w:delText xml:space="preserve"> </w:delText>
        </w:r>
        <w:r w:rsidRPr="00B84B07" w:rsidDel="0055311A">
          <w:rPr>
            <w:lang w:val="nb-NO"/>
          </w:rPr>
          <w:delText>kjeglen og så gå slalåm tilbake igjen. Øvelsen starter alltid fra høyre side</w:delText>
        </w:r>
        <w:r w:rsidRPr="00B84B07" w:rsidDel="0055311A">
          <w:rPr>
            <w:spacing w:val="1"/>
            <w:lang w:val="nb-NO"/>
          </w:rPr>
          <w:delText xml:space="preserve"> </w:delText>
        </w:r>
        <w:r w:rsidRPr="00B84B07" w:rsidDel="0055311A">
          <w:rPr>
            <w:lang w:val="nb-NO"/>
          </w:rPr>
          <w:delText>med</w:delText>
        </w:r>
        <w:r w:rsidRPr="00B84B07" w:rsidDel="0055311A">
          <w:rPr>
            <w:spacing w:val="-1"/>
            <w:lang w:val="nb-NO"/>
          </w:rPr>
          <w:delText xml:space="preserve"> </w:delText>
        </w:r>
        <w:r w:rsidRPr="00B84B07" w:rsidDel="0055311A">
          <w:rPr>
            <w:lang w:val="nb-NO"/>
          </w:rPr>
          <w:delText>kjegle</w:delText>
        </w:r>
        <w:r w:rsidRPr="00B84B07" w:rsidDel="0055311A">
          <w:rPr>
            <w:spacing w:val="-1"/>
            <w:lang w:val="nb-NO"/>
          </w:rPr>
          <w:delText xml:space="preserve"> </w:delText>
        </w:r>
        <w:r w:rsidRPr="00B84B07" w:rsidDel="0055311A">
          <w:rPr>
            <w:lang w:val="nb-NO"/>
          </w:rPr>
          <w:delText>nummer</w:delText>
        </w:r>
        <w:r w:rsidRPr="00B84B07" w:rsidDel="0055311A">
          <w:rPr>
            <w:spacing w:val="-1"/>
            <w:lang w:val="nb-NO"/>
          </w:rPr>
          <w:delText xml:space="preserve"> </w:delText>
        </w:r>
        <w:r w:rsidRPr="00B84B07" w:rsidDel="0055311A">
          <w:rPr>
            <w:lang w:val="nb-NO"/>
          </w:rPr>
          <w:delText>1 på ekvipasjens venstre</w:delText>
        </w:r>
        <w:r w:rsidRPr="00B84B07" w:rsidDel="0055311A">
          <w:rPr>
            <w:spacing w:val="-1"/>
            <w:lang w:val="nb-NO"/>
          </w:rPr>
          <w:delText xml:space="preserve"> </w:delText>
        </w:r>
        <w:r w:rsidRPr="00B84B07" w:rsidDel="0055311A">
          <w:rPr>
            <w:lang w:val="nb-NO"/>
          </w:rPr>
          <w:delText>side.</w:delText>
        </w:r>
      </w:del>
    </w:p>
    <w:p w14:paraId="003A381C" w14:textId="0C0D2041" w:rsidR="009C2B01" w:rsidRPr="00B84B07" w:rsidDel="0055311A" w:rsidRDefault="003B6893">
      <w:pPr>
        <w:pStyle w:val="Brdtekst"/>
        <w:spacing w:line="274" w:lineRule="exact"/>
        <w:ind w:left="480"/>
        <w:rPr>
          <w:del w:id="2409" w:author="Ina Eriksen" w:date="2021-05-03T20:06:00Z"/>
          <w:lang w:val="nb-NO"/>
        </w:rPr>
      </w:pPr>
      <w:del w:id="2410" w:author="Ina Eriksen" w:date="2021-05-03T20:06:00Z">
        <w:r w:rsidRPr="00B84B07" w:rsidDel="0055311A">
          <w:rPr>
            <w:lang w:val="nb-NO"/>
          </w:rPr>
          <w:delText>Øvelsen</w:delText>
        </w:r>
        <w:r w:rsidRPr="00B84B07" w:rsidDel="0055311A">
          <w:rPr>
            <w:spacing w:val="-1"/>
            <w:lang w:val="nb-NO"/>
          </w:rPr>
          <w:delText xml:space="preserve"> </w:delText>
        </w:r>
        <w:r w:rsidRPr="00B84B07" w:rsidDel="0055311A">
          <w:rPr>
            <w:lang w:val="nb-NO"/>
          </w:rPr>
          <w:delText>kan</w:delText>
        </w:r>
        <w:r w:rsidRPr="00B84B07" w:rsidDel="0055311A">
          <w:rPr>
            <w:spacing w:val="-1"/>
            <w:lang w:val="nb-NO"/>
          </w:rPr>
          <w:delText xml:space="preserve"> </w:delText>
        </w:r>
        <w:r w:rsidRPr="00B84B07" w:rsidDel="0055311A">
          <w:rPr>
            <w:lang w:val="nb-NO"/>
          </w:rPr>
          <w:delText>ikke</w:delText>
        </w:r>
        <w:r w:rsidRPr="00B84B07" w:rsidDel="0055311A">
          <w:rPr>
            <w:spacing w:val="-1"/>
            <w:lang w:val="nb-NO"/>
          </w:rPr>
          <w:delText xml:space="preserve"> </w:delText>
        </w:r>
        <w:r w:rsidRPr="00B84B07" w:rsidDel="0055311A">
          <w:rPr>
            <w:lang w:val="nb-NO"/>
          </w:rPr>
          <w:delText>brukes</w:delText>
        </w:r>
        <w:r w:rsidRPr="00B84B07" w:rsidDel="0055311A">
          <w:rPr>
            <w:spacing w:val="-1"/>
            <w:lang w:val="nb-NO"/>
          </w:rPr>
          <w:delText xml:space="preserve"> </w:delText>
        </w:r>
        <w:r w:rsidRPr="00B84B07" w:rsidDel="0055311A">
          <w:rPr>
            <w:lang w:val="nb-NO"/>
          </w:rPr>
          <w:delText>i</w:delText>
        </w:r>
        <w:r w:rsidRPr="00B84B07" w:rsidDel="0055311A">
          <w:rPr>
            <w:spacing w:val="-1"/>
            <w:lang w:val="nb-NO"/>
          </w:rPr>
          <w:delText xml:space="preserve"> </w:delText>
        </w:r>
        <w:r w:rsidRPr="00B84B07" w:rsidDel="0055311A">
          <w:rPr>
            <w:lang w:val="nb-NO"/>
          </w:rPr>
          <w:delText>høyreføring</w:delText>
        </w:r>
        <w:r w:rsidRPr="00B84B07" w:rsidDel="0055311A">
          <w:rPr>
            <w:spacing w:val="-3"/>
            <w:lang w:val="nb-NO"/>
          </w:rPr>
          <w:delText xml:space="preserve"> </w:delText>
        </w:r>
        <w:r w:rsidRPr="00B84B07" w:rsidDel="0055311A">
          <w:rPr>
            <w:lang w:val="nb-NO"/>
          </w:rPr>
          <w:delText>i</w:delText>
        </w:r>
        <w:r w:rsidRPr="00B84B07" w:rsidDel="0055311A">
          <w:rPr>
            <w:spacing w:val="-1"/>
            <w:lang w:val="nb-NO"/>
          </w:rPr>
          <w:delText xml:space="preserve"> </w:delText>
        </w:r>
        <w:r w:rsidRPr="00B84B07" w:rsidDel="0055311A">
          <w:rPr>
            <w:lang w:val="nb-NO"/>
          </w:rPr>
          <w:delText>elite.</w:delText>
        </w:r>
      </w:del>
    </w:p>
    <w:p w14:paraId="548741FE" w14:textId="77777777" w:rsidR="009C2B01" w:rsidRPr="00B84B07" w:rsidRDefault="009C2B01">
      <w:pPr>
        <w:pStyle w:val="Brdtekst"/>
        <w:rPr>
          <w:sz w:val="26"/>
          <w:lang w:val="nb-NO"/>
        </w:rPr>
      </w:pPr>
    </w:p>
    <w:p w14:paraId="63FB937A" w14:textId="77777777" w:rsidR="009C2B01" w:rsidRPr="00B84B07" w:rsidRDefault="009C2B01">
      <w:pPr>
        <w:pStyle w:val="Brdtekst"/>
        <w:rPr>
          <w:sz w:val="26"/>
          <w:lang w:val="nb-NO"/>
        </w:rPr>
      </w:pPr>
    </w:p>
    <w:p w14:paraId="45558E41" w14:textId="77777777" w:rsidR="009C2B01" w:rsidRPr="00B84B07" w:rsidRDefault="009C2B01">
      <w:pPr>
        <w:pStyle w:val="Brdtekst"/>
        <w:rPr>
          <w:sz w:val="26"/>
          <w:lang w:val="nb-NO"/>
        </w:rPr>
      </w:pPr>
    </w:p>
    <w:p w14:paraId="7E3F32C5" w14:textId="1B52ECDB" w:rsidR="009C2B01" w:rsidRPr="00B84B07" w:rsidRDefault="009C2B01">
      <w:pPr>
        <w:pStyle w:val="Brdtekst"/>
        <w:rPr>
          <w:sz w:val="26"/>
          <w:lang w:val="nb-NO"/>
        </w:rPr>
      </w:pPr>
    </w:p>
    <w:p w14:paraId="598BA3A1" w14:textId="02CD4E87" w:rsidR="009C2B01" w:rsidRPr="00B84B07" w:rsidRDefault="009C2B01">
      <w:pPr>
        <w:pStyle w:val="Brdtekst"/>
        <w:rPr>
          <w:sz w:val="26"/>
          <w:lang w:val="nb-NO"/>
        </w:rPr>
      </w:pPr>
    </w:p>
    <w:p w14:paraId="5D113F43" w14:textId="29AB5B44" w:rsidR="009C2B01" w:rsidRPr="009B2B98" w:rsidDel="0055311A" w:rsidRDefault="003B6893" w:rsidP="009B2B98">
      <w:pPr>
        <w:pStyle w:val="Listeavsnitt"/>
        <w:numPr>
          <w:ilvl w:val="0"/>
          <w:numId w:val="44"/>
        </w:numPr>
        <w:tabs>
          <w:tab w:val="left" w:pos="994"/>
        </w:tabs>
        <w:spacing w:before="190" w:line="274" w:lineRule="exact"/>
        <w:rPr>
          <w:moveFrom w:id="2411" w:author="Ina Eriksen" w:date="2021-05-03T20:06:00Z"/>
          <w:b/>
          <w:sz w:val="24"/>
          <w:lang w:val="nb-NO"/>
        </w:rPr>
      </w:pPr>
      <w:bookmarkStart w:id="2412" w:name="129._Enkel_slalåm"/>
      <w:bookmarkEnd w:id="2412"/>
      <w:moveFromRangeStart w:id="2413" w:author="Ina Eriksen" w:date="2021-05-03T20:06:00Z" w:name="move70964812"/>
      <w:moveFrom w:id="2414" w:author="Ina Eriksen" w:date="2021-05-03T20:06:00Z">
        <w:r w:rsidRPr="009B2B98" w:rsidDel="0055311A">
          <w:rPr>
            <w:b/>
            <w:sz w:val="24"/>
            <w:lang w:val="nb-NO"/>
          </w:rPr>
          <w:t>Enkel</w:t>
        </w:r>
        <w:r w:rsidRPr="009B2B98" w:rsidDel="0055311A">
          <w:rPr>
            <w:b/>
            <w:spacing w:val="-5"/>
            <w:sz w:val="24"/>
            <w:lang w:val="nb-NO"/>
          </w:rPr>
          <w:t xml:space="preserve"> </w:t>
        </w:r>
        <w:r w:rsidRPr="009B2B98" w:rsidDel="0055311A">
          <w:rPr>
            <w:b/>
            <w:sz w:val="24"/>
            <w:lang w:val="nb-NO"/>
          </w:rPr>
          <w:t>slalåm</w:t>
        </w:r>
      </w:moveFrom>
    </w:p>
    <w:p w14:paraId="79B4DD21" w14:textId="3B43C72A" w:rsidR="009C2B01" w:rsidRPr="00B84B07" w:rsidDel="0055311A" w:rsidRDefault="003B6893" w:rsidP="009B2B98">
      <w:pPr>
        <w:pStyle w:val="Listeavsnitt"/>
        <w:numPr>
          <w:ilvl w:val="0"/>
          <w:numId w:val="44"/>
        </w:numPr>
        <w:tabs>
          <w:tab w:val="left" w:pos="994"/>
        </w:tabs>
        <w:spacing w:before="190" w:line="274" w:lineRule="exact"/>
        <w:rPr>
          <w:moveFrom w:id="2415" w:author="Ina Eriksen" w:date="2021-05-03T20:06:00Z"/>
          <w:lang w:val="nb-NO"/>
        </w:rPr>
      </w:pPr>
      <w:moveFrom w:id="2416" w:author="Ina Eriksen" w:date="2021-05-03T20:06:00Z">
        <w:r w:rsidRPr="00B84B07" w:rsidDel="0055311A">
          <w:rPr>
            <w:lang w:val="nb-NO"/>
          </w:rPr>
          <w:t>Kjegleøvelse. Fire kjegler er plassert i en rett linje med ca. 1,5 meters</w:t>
        </w:r>
        <w:r w:rsidRPr="00B84B07" w:rsidDel="0055311A">
          <w:rPr>
            <w:spacing w:val="1"/>
            <w:lang w:val="nb-NO"/>
          </w:rPr>
          <w:t xml:space="preserve"> </w:t>
        </w:r>
        <w:r w:rsidRPr="00B84B07" w:rsidDel="0055311A">
          <w:rPr>
            <w:lang w:val="nb-NO"/>
          </w:rPr>
          <w:t>mellomrom. Ekvipasjen skal gå slalåm mellom kjeglene. Øvelsen starter alltid</w:t>
        </w:r>
        <w:r w:rsidRPr="00B84B07" w:rsidDel="0055311A">
          <w:rPr>
            <w:spacing w:val="-57"/>
            <w:lang w:val="nb-NO"/>
          </w:rPr>
          <w:t xml:space="preserve"> </w:t>
        </w:r>
        <w:r w:rsidRPr="00B84B07" w:rsidDel="0055311A">
          <w:rPr>
            <w:lang w:val="nb-NO"/>
          </w:rPr>
          <w:t>fra</w:t>
        </w:r>
        <w:r w:rsidRPr="00B84B07" w:rsidDel="0055311A">
          <w:rPr>
            <w:spacing w:val="-2"/>
            <w:lang w:val="nb-NO"/>
          </w:rPr>
          <w:t xml:space="preserve"> </w:t>
        </w:r>
        <w:r w:rsidRPr="00B84B07" w:rsidDel="0055311A">
          <w:rPr>
            <w:lang w:val="nb-NO"/>
          </w:rPr>
          <w:t>høyre</w:t>
        </w:r>
        <w:r w:rsidRPr="00B84B07" w:rsidDel="0055311A">
          <w:rPr>
            <w:spacing w:val="-1"/>
            <w:lang w:val="nb-NO"/>
          </w:rPr>
          <w:t xml:space="preserve"> </w:t>
        </w:r>
        <w:r w:rsidRPr="00B84B07" w:rsidDel="0055311A">
          <w:rPr>
            <w:lang w:val="nb-NO"/>
          </w:rPr>
          <w:t>side</w:t>
        </w:r>
        <w:r w:rsidRPr="00B84B07" w:rsidDel="0055311A">
          <w:rPr>
            <w:spacing w:val="-2"/>
            <w:lang w:val="nb-NO"/>
          </w:rPr>
          <w:t xml:space="preserve"> </w:t>
        </w:r>
        <w:r w:rsidRPr="00B84B07" w:rsidDel="0055311A">
          <w:rPr>
            <w:lang w:val="nb-NO"/>
          </w:rPr>
          <w:t>med kjegle</w:t>
        </w:r>
        <w:r w:rsidRPr="00B84B07" w:rsidDel="0055311A">
          <w:rPr>
            <w:spacing w:val="1"/>
            <w:lang w:val="nb-NO"/>
          </w:rPr>
          <w:t xml:space="preserve"> </w:t>
        </w:r>
        <w:r w:rsidRPr="00B84B07" w:rsidDel="0055311A">
          <w:rPr>
            <w:lang w:val="nb-NO"/>
          </w:rPr>
          <w:t>nummer</w:t>
        </w:r>
        <w:r w:rsidRPr="00B84B07" w:rsidDel="0055311A">
          <w:rPr>
            <w:spacing w:val="-2"/>
            <w:lang w:val="nb-NO"/>
          </w:rPr>
          <w:t xml:space="preserve"> </w:t>
        </w:r>
        <w:r w:rsidRPr="00B84B07" w:rsidDel="0055311A">
          <w:rPr>
            <w:lang w:val="nb-NO"/>
          </w:rPr>
          <w:t>1 på</w:t>
        </w:r>
        <w:r w:rsidRPr="00B84B07" w:rsidDel="0055311A">
          <w:rPr>
            <w:spacing w:val="-1"/>
            <w:lang w:val="nb-NO"/>
          </w:rPr>
          <w:t xml:space="preserve"> </w:t>
        </w:r>
        <w:r w:rsidRPr="00B84B07" w:rsidDel="0055311A">
          <w:rPr>
            <w:lang w:val="nb-NO"/>
          </w:rPr>
          <w:t>ekvipasjens</w:t>
        </w:r>
        <w:r w:rsidRPr="00B84B07" w:rsidDel="0055311A">
          <w:rPr>
            <w:spacing w:val="-1"/>
            <w:lang w:val="nb-NO"/>
          </w:rPr>
          <w:t xml:space="preserve"> </w:t>
        </w:r>
        <w:r w:rsidRPr="00B84B07" w:rsidDel="0055311A">
          <w:rPr>
            <w:lang w:val="nb-NO"/>
          </w:rPr>
          <w:t>venstre</w:t>
        </w:r>
        <w:r w:rsidRPr="00B84B07" w:rsidDel="0055311A">
          <w:rPr>
            <w:spacing w:val="-1"/>
            <w:lang w:val="nb-NO"/>
          </w:rPr>
          <w:t xml:space="preserve"> </w:t>
        </w:r>
        <w:r w:rsidRPr="00B84B07" w:rsidDel="0055311A">
          <w:rPr>
            <w:lang w:val="nb-NO"/>
          </w:rPr>
          <w:t>side.</w:t>
        </w:r>
      </w:moveFrom>
    </w:p>
    <w:p w14:paraId="2A943B7E" w14:textId="194A42B9" w:rsidR="009C2B01" w:rsidRPr="00B84B07" w:rsidDel="0055311A" w:rsidRDefault="00970F46" w:rsidP="009B2B98">
      <w:pPr>
        <w:pStyle w:val="Listeavsnitt"/>
        <w:numPr>
          <w:ilvl w:val="0"/>
          <w:numId w:val="44"/>
        </w:numPr>
        <w:tabs>
          <w:tab w:val="left" w:pos="994"/>
        </w:tabs>
        <w:spacing w:before="190" w:line="274" w:lineRule="exact"/>
        <w:rPr>
          <w:moveFrom w:id="2417" w:author="Ina Eriksen" w:date="2021-05-03T20:06:00Z"/>
          <w:lang w:val="nb-NO"/>
        </w:rPr>
      </w:pPr>
      <w:r>
        <w:rPr>
          <w:noProof/>
        </w:rPr>
        <w:drawing>
          <wp:anchor distT="0" distB="0" distL="0" distR="0" simplePos="0" relativeHeight="251626496" behindDoc="0" locked="0" layoutInCell="1" allowOverlap="1" wp14:anchorId="1D8AA223" wp14:editId="31998216">
            <wp:simplePos x="0" y="0"/>
            <wp:positionH relativeFrom="page">
              <wp:posOffset>6368663</wp:posOffset>
            </wp:positionH>
            <wp:positionV relativeFrom="paragraph">
              <wp:posOffset>117613</wp:posOffset>
            </wp:positionV>
            <wp:extent cx="546781" cy="1052768"/>
            <wp:effectExtent l="0" t="0" r="0" b="0"/>
            <wp:wrapNone/>
            <wp:docPr id="3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jpeg"/>
                    <pic:cNvPicPr/>
                  </pic:nvPicPr>
                  <pic:blipFill>
                    <a:blip r:embed="rId159" cstate="print"/>
                    <a:stretch>
                      <a:fillRect/>
                    </a:stretch>
                  </pic:blipFill>
                  <pic:spPr>
                    <a:xfrm>
                      <a:off x="0" y="0"/>
                      <a:ext cx="546781" cy="1052768"/>
                    </a:xfrm>
                    <a:prstGeom prst="rect">
                      <a:avLst/>
                    </a:prstGeom>
                  </pic:spPr>
                </pic:pic>
              </a:graphicData>
            </a:graphic>
            <wp14:sizeRelH relativeFrom="margin">
              <wp14:pctWidth>0</wp14:pctWidth>
            </wp14:sizeRelH>
            <wp14:sizeRelV relativeFrom="margin">
              <wp14:pctHeight>0</wp14:pctHeight>
            </wp14:sizeRelV>
          </wp:anchor>
        </w:drawing>
      </w:r>
      <w:moveFrom w:id="2418" w:author="Ina Eriksen" w:date="2021-05-03T20:06:00Z">
        <w:r w:rsidR="003B6893" w:rsidRPr="00B84B07" w:rsidDel="0055311A">
          <w:rPr>
            <w:lang w:val="nb-NO"/>
          </w:rPr>
          <w:t>Øvelsen</w:t>
        </w:r>
        <w:r w:rsidR="003B6893" w:rsidRPr="00B84B07" w:rsidDel="0055311A">
          <w:rPr>
            <w:spacing w:val="-1"/>
            <w:lang w:val="nb-NO"/>
          </w:rPr>
          <w:t xml:space="preserve"> </w:t>
        </w:r>
        <w:r w:rsidR="003B6893" w:rsidRPr="00B84B07" w:rsidDel="0055311A">
          <w:rPr>
            <w:lang w:val="nb-NO"/>
          </w:rPr>
          <w:t>kan</w:t>
        </w:r>
        <w:r w:rsidR="003B6893" w:rsidRPr="00B84B07" w:rsidDel="0055311A">
          <w:rPr>
            <w:spacing w:val="-1"/>
            <w:lang w:val="nb-NO"/>
          </w:rPr>
          <w:t xml:space="preserve"> </w:t>
        </w:r>
        <w:r w:rsidR="003B6893" w:rsidRPr="00B84B07" w:rsidDel="0055311A">
          <w:rPr>
            <w:lang w:val="nb-NO"/>
          </w:rPr>
          <w:t>ikke</w:t>
        </w:r>
        <w:r w:rsidR="003B6893" w:rsidRPr="00B84B07" w:rsidDel="0055311A">
          <w:rPr>
            <w:spacing w:val="-1"/>
            <w:lang w:val="nb-NO"/>
          </w:rPr>
          <w:t xml:space="preserve"> </w:t>
        </w:r>
        <w:r w:rsidR="003B6893" w:rsidRPr="00B84B07" w:rsidDel="0055311A">
          <w:rPr>
            <w:lang w:val="nb-NO"/>
          </w:rPr>
          <w:t>brukes</w:t>
        </w:r>
        <w:r w:rsidR="003B6893" w:rsidRPr="00B84B07" w:rsidDel="0055311A">
          <w:rPr>
            <w:spacing w:val="-1"/>
            <w:lang w:val="nb-NO"/>
          </w:rPr>
          <w:t xml:space="preserve"> </w:t>
        </w:r>
        <w:r w:rsidR="003B6893" w:rsidRPr="00B84B07" w:rsidDel="0055311A">
          <w:rPr>
            <w:lang w:val="nb-NO"/>
          </w:rPr>
          <w:t>i</w:t>
        </w:r>
        <w:r w:rsidR="003B6893" w:rsidRPr="00B84B07" w:rsidDel="0055311A">
          <w:rPr>
            <w:spacing w:val="-1"/>
            <w:lang w:val="nb-NO"/>
          </w:rPr>
          <w:t xml:space="preserve"> </w:t>
        </w:r>
        <w:r w:rsidR="003B6893" w:rsidRPr="00B84B07" w:rsidDel="0055311A">
          <w:rPr>
            <w:lang w:val="nb-NO"/>
          </w:rPr>
          <w:t>høyreføring</w:t>
        </w:r>
        <w:r w:rsidR="003B6893" w:rsidRPr="00B84B07" w:rsidDel="0055311A">
          <w:rPr>
            <w:spacing w:val="-3"/>
            <w:lang w:val="nb-NO"/>
          </w:rPr>
          <w:t xml:space="preserve"> </w:t>
        </w:r>
        <w:r w:rsidR="003B6893" w:rsidRPr="00B84B07" w:rsidDel="0055311A">
          <w:rPr>
            <w:lang w:val="nb-NO"/>
          </w:rPr>
          <w:t>i</w:t>
        </w:r>
        <w:r w:rsidR="003B6893" w:rsidRPr="00B84B07" w:rsidDel="0055311A">
          <w:rPr>
            <w:spacing w:val="-1"/>
            <w:lang w:val="nb-NO"/>
          </w:rPr>
          <w:t xml:space="preserve"> </w:t>
        </w:r>
        <w:r w:rsidR="003B6893" w:rsidRPr="00B84B07" w:rsidDel="0055311A">
          <w:rPr>
            <w:lang w:val="nb-NO"/>
          </w:rPr>
          <w:t>elite.</w:t>
        </w:r>
      </w:moveFrom>
    </w:p>
    <w:moveFromRangeEnd w:id="2413"/>
    <w:p w14:paraId="13BB1809" w14:textId="77777777" w:rsidR="009C2B01" w:rsidRPr="00B84B07" w:rsidRDefault="009C2B01">
      <w:pPr>
        <w:pStyle w:val="Brdtekst"/>
        <w:rPr>
          <w:sz w:val="26"/>
          <w:lang w:val="nb-NO"/>
        </w:rPr>
      </w:pPr>
    </w:p>
    <w:p w14:paraId="0B95BAC9" w14:textId="77777777" w:rsidR="009C2B01" w:rsidRPr="00B84B07" w:rsidRDefault="009C2B01">
      <w:pPr>
        <w:pStyle w:val="Brdtekst"/>
        <w:rPr>
          <w:sz w:val="26"/>
          <w:lang w:val="nb-NO"/>
        </w:rPr>
      </w:pPr>
    </w:p>
    <w:p w14:paraId="0A2B5643" w14:textId="77777777" w:rsidR="009C2B01" w:rsidRPr="00B84B07" w:rsidRDefault="009C2B01">
      <w:pPr>
        <w:pStyle w:val="Brdtekst"/>
        <w:rPr>
          <w:sz w:val="26"/>
          <w:lang w:val="nb-NO"/>
        </w:rPr>
      </w:pPr>
    </w:p>
    <w:p w14:paraId="3B990662" w14:textId="77777777" w:rsidR="009C2B01" w:rsidRPr="00B84B07" w:rsidRDefault="009C2B01">
      <w:pPr>
        <w:pStyle w:val="Brdtekst"/>
        <w:rPr>
          <w:sz w:val="26"/>
          <w:lang w:val="nb-NO"/>
        </w:rPr>
      </w:pPr>
    </w:p>
    <w:p w14:paraId="7896A05C" w14:textId="77777777" w:rsidR="009C2B01" w:rsidRPr="00B84B07" w:rsidRDefault="009C2B01">
      <w:pPr>
        <w:pStyle w:val="Brdtekst"/>
        <w:rPr>
          <w:sz w:val="26"/>
          <w:lang w:val="nb-NO"/>
        </w:rPr>
      </w:pPr>
    </w:p>
    <w:p w14:paraId="4592E38E" w14:textId="28D2B1CF" w:rsidR="009C2B01" w:rsidRPr="00B84B07" w:rsidRDefault="009C2B01">
      <w:pPr>
        <w:pStyle w:val="Brdtekst"/>
        <w:rPr>
          <w:sz w:val="26"/>
          <w:lang w:val="nb-NO"/>
        </w:rPr>
      </w:pPr>
    </w:p>
    <w:p w14:paraId="2F309B6C" w14:textId="2AE1DF13" w:rsidR="009C2B01" w:rsidRPr="009B2B98" w:rsidDel="005E6406" w:rsidRDefault="003B6893" w:rsidP="009B2B98">
      <w:pPr>
        <w:pStyle w:val="Listeavsnitt"/>
        <w:numPr>
          <w:ilvl w:val="0"/>
          <w:numId w:val="44"/>
        </w:numPr>
        <w:tabs>
          <w:tab w:val="left" w:pos="994"/>
        </w:tabs>
        <w:spacing w:before="191" w:line="274" w:lineRule="exact"/>
        <w:rPr>
          <w:moveFrom w:id="2419" w:author="Ina Eriksen" w:date="2021-05-03T19:17:00Z"/>
          <w:b/>
          <w:sz w:val="24"/>
          <w:lang w:val="nb-NO"/>
        </w:rPr>
      </w:pPr>
      <w:bookmarkStart w:id="2420" w:name="130._Helomvending"/>
      <w:bookmarkEnd w:id="2420"/>
      <w:moveFromRangeStart w:id="2421" w:author="Ina Eriksen" w:date="2021-05-03T19:17:00Z" w:name="move70961871"/>
      <w:moveFrom w:id="2422" w:author="Ina Eriksen" w:date="2021-05-03T19:17:00Z">
        <w:r w:rsidRPr="009B2B98" w:rsidDel="005E6406">
          <w:rPr>
            <w:b/>
            <w:sz w:val="24"/>
            <w:lang w:val="nb-NO"/>
          </w:rPr>
          <w:t>Helomvending</w:t>
        </w:r>
      </w:moveFrom>
    </w:p>
    <w:p w14:paraId="76C75A18" w14:textId="04AA7951" w:rsidR="009C2B01" w:rsidRPr="00B84B07" w:rsidDel="005E6406" w:rsidRDefault="003B6893" w:rsidP="009B2B98">
      <w:pPr>
        <w:pStyle w:val="Listeavsnitt"/>
        <w:numPr>
          <w:ilvl w:val="0"/>
          <w:numId w:val="44"/>
        </w:numPr>
        <w:tabs>
          <w:tab w:val="left" w:pos="994"/>
        </w:tabs>
        <w:spacing w:before="191" w:line="274" w:lineRule="exact"/>
        <w:rPr>
          <w:moveFrom w:id="2423" w:author="Ina Eriksen" w:date="2021-05-03T19:17:00Z"/>
          <w:lang w:val="nb-NO"/>
        </w:rPr>
      </w:pPr>
      <w:moveFrom w:id="2424" w:author="Ina Eriksen" w:date="2021-05-03T19:17:00Z">
        <w:r w:rsidRPr="00B84B07" w:rsidDel="005E6406">
          <w:rPr>
            <w:lang w:val="nb-NO"/>
          </w:rPr>
          <w:t>Flytende øvelse. Føreren vender helt om mot venstre, mens</w:t>
        </w:r>
        <w:r w:rsidRPr="00B84B07" w:rsidDel="005E6406">
          <w:rPr>
            <w:spacing w:val="1"/>
            <w:lang w:val="nb-NO"/>
          </w:rPr>
          <w:t xml:space="preserve"> </w:t>
        </w:r>
        <w:r w:rsidRPr="00B84B07" w:rsidDel="005E6406">
          <w:rPr>
            <w:lang w:val="nb-NO"/>
          </w:rPr>
          <w:t>hunden vender helt om mot høyre rundt sin fører. Hunden ender</w:t>
        </w:r>
        <w:r w:rsidRPr="00B84B07" w:rsidDel="005E6406">
          <w:rPr>
            <w:spacing w:val="-57"/>
            <w:lang w:val="nb-NO"/>
          </w:rPr>
          <w:t xml:space="preserve"> </w:t>
        </w:r>
        <w:r w:rsidRPr="00B84B07" w:rsidDel="005E6406">
          <w:rPr>
            <w:lang w:val="nb-NO"/>
          </w:rPr>
          <w:t>opp</w:t>
        </w:r>
        <w:r w:rsidRPr="00B84B07" w:rsidDel="005E6406">
          <w:rPr>
            <w:spacing w:val="-1"/>
            <w:lang w:val="nb-NO"/>
          </w:rPr>
          <w:t xml:space="preserve"> </w:t>
        </w:r>
        <w:r w:rsidRPr="00B84B07" w:rsidDel="005E6406">
          <w:rPr>
            <w:lang w:val="nb-NO"/>
          </w:rPr>
          <w:t>på</w:t>
        </w:r>
        <w:r w:rsidRPr="00B84B07" w:rsidDel="005E6406">
          <w:rPr>
            <w:spacing w:val="-1"/>
            <w:lang w:val="nb-NO"/>
          </w:rPr>
          <w:t xml:space="preserve"> </w:t>
        </w:r>
        <w:r w:rsidRPr="00B84B07" w:rsidDel="005E6406">
          <w:rPr>
            <w:lang w:val="nb-NO"/>
          </w:rPr>
          <w:t>føres venstre</w:t>
        </w:r>
        <w:r w:rsidRPr="00B84B07" w:rsidDel="005E6406">
          <w:rPr>
            <w:spacing w:val="-1"/>
            <w:lang w:val="nb-NO"/>
          </w:rPr>
          <w:t xml:space="preserve"> </w:t>
        </w:r>
        <w:r w:rsidRPr="00B84B07" w:rsidDel="005E6406">
          <w:rPr>
            <w:lang w:val="nb-NO"/>
          </w:rPr>
          <w:t>side.</w:t>
        </w:r>
      </w:moveFrom>
    </w:p>
    <w:p w14:paraId="58D83F15" w14:textId="1AFCD306" w:rsidR="009C2B01" w:rsidRPr="00B84B07" w:rsidDel="005E6406" w:rsidRDefault="00970F46" w:rsidP="009B2B98">
      <w:pPr>
        <w:pStyle w:val="Listeavsnitt"/>
        <w:numPr>
          <w:ilvl w:val="0"/>
          <w:numId w:val="44"/>
        </w:numPr>
        <w:tabs>
          <w:tab w:val="left" w:pos="994"/>
        </w:tabs>
        <w:spacing w:before="191" w:line="274" w:lineRule="exact"/>
        <w:rPr>
          <w:moveFrom w:id="2425" w:author="Ina Eriksen" w:date="2021-05-03T19:17:00Z"/>
          <w:lang w:val="nb-NO"/>
        </w:rPr>
      </w:pPr>
      <w:r>
        <w:rPr>
          <w:noProof/>
        </w:rPr>
        <w:drawing>
          <wp:anchor distT="0" distB="0" distL="0" distR="0" simplePos="0" relativeHeight="251625472" behindDoc="0" locked="0" layoutInCell="1" allowOverlap="1" wp14:anchorId="071A4165" wp14:editId="69205411">
            <wp:simplePos x="0" y="0"/>
            <wp:positionH relativeFrom="page">
              <wp:posOffset>6209416</wp:posOffset>
            </wp:positionH>
            <wp:positionV relativeFrom="paragraph">
              <wp:posOffset>26559</wp:posOffset>
            </wp:positionV>
            <wp:extent cx="802294" cy="1247228"/>
            <wp:effectExtent l="0" t="0" r="0" b="0"/>
            <wp:wrapNone/>
            <wp:docPr id="3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1.jpeg"/>
                    <pic:cNvPicPr/>
                  </pic:nvPicPr>
                  <pic:blipFill>
                    <a:blip r:embed="rId160" cstate="print"/>
                    <a:stretch>
                      <a:fillRect/>
                    </a:stretch>
                  </pic:blipFill>
                  <pic:spPr>
                    <a:xfrm>
                      <a:off x="0" y="0"/>
                      <a:ext cx="802294" cy="1247228"/>
                    </a:xfrm>
                    <a:prstGeom prst="rect">
                      <a:avLst/>
                    </a:prstGeom>
                  </pic:spPr>
                </pic:pic>
              </a:graphicData>
            </a:graphic>
            <wp14:sizeRelH relativeFrom="margin">
              <wp14:pctWidth>0</wp14:pctWidth>
            </wp14:sizeRelH>
            <wp14:sizeRelV relativeFrom="margin">
              <wp14:pctHeight>0</wp14:pctHeight>
            </wp14:sizeRelV>
          </wp:anchor>
        </w:drawing>
      </w:r>
      <w:moveFrom w:id="2426" w:author="Ina Eriksen" w:date="2021-05-03T19:17:00Z">
        <w:r w:rsidR="003B6893" w:rsidRPr="00B84B07" w:rsidDel="005E6406">
          <w:rPr>
            <w:lang w:val="nb-NO"/>
          </w:rPr>
          <w:t>Høyreføring</w:t>
        </w:r>
        <w:r w:rsidR="003B6893" w:rsidRPr="00B84B07" w:rsidDel="005E6406">
          <w:rPr>
            <w:spacing w:val="-4"/>
            <w:lang w:val="nb-NO"/>
          </w:rPr>
          <w:t xml:space="preserve"> </w:t>
        </w:r>
        <w:r w:rsidR="003B6893" w:rsidRPr="00B84B07" w:rsidDel="005E6406">
          <w:rPr>
            <w:lang w:val="nb-NO"/>
          </w:rPr>
          <w:t>i</w:t>
        </w:r>
        <w:r w:rsidR="003B6893" w:rsidRPr="00B84B07" w:rsidDel="005E6406">
          <w:rPr>
            <w:spacing w:val="-1"/>
            <w:lang w:val="nb-NO"/>
          </w:rPr>
          <w:t xml:space="preserve"> </w:t>
        </w:r>
        <w:r w:rsidR="003B6893" w:rsidRPr="00B84B07" w:rsidDel="005E6406">
          <w:rPr>
            <w:lang w:val="nb-NO"/>
          </w:rPr>
          <w:t>klasse</w:t>
        </w:r>
        <w:r w:rsidR="003B6893" w:rsidRPr="00B84B07" w:rsidDel="005E6406">
          <w:rPr>
            <w:spacing w:val="-2"/>
            <w:lang w:val="nb-NO"/>
          </w:rPr>
          <w:t xml:space="preserve"> </w:t>
        </w:r>
        <w:r w:rsidR="003B6893" w:rsidRPr="00B84B07" w:rsidDel="005E6406">
          <w:rPr>
            <w:lang w:val="nb-NO"/>
          </w:rPr>
          <w:t>elite:</w:t>
        </w:r>
        <w:r w:rsidR="003B6893" w:rsidRPr="00B84B07" w:rsidDel="005E6406">
          <w:rPr>
            <w:spacing w:val="-1"/>
            <w:lang w:val="nb-NO"/>
          </w:rPr>
          <w:t xml:space="preserve"> </w:t>
        </w:r>
        <w:r w:rsidR="003B6893" w:rsidRPr="00B84B07" w:rsidDel="005E6406">
          <w:rPr>
            <w:lang w:val="nb-NO"/>
          </w:rPr>
          <w:t>Ekvipasjen</w:t>
        </w:r>
        <w:r w:rsidR="003B6893" w:rsidRPr="00B84B07" w:rsidDel="005E6406">
          <w:rPr>
            <w:spacing w:val="-1"/>
            <w:lang w:val="nb-NO"/>
          </w:rPr>
          <w:t xml:space="preserve"> </w:t>
        </w:r>
        <w:r w:rsidR="003B6893" w:rsidRPr="00B84B07" w:rsidDel="005E6406">
          <w:rPr>
            <w:lang w:val="nb-NO"/>
          </w:rPr>
          <w:t>gjør</w:t>
        </w:r>
        <w:r w:rsidR="003B6893" w:rsidRPr="00B84B07" w:rsidDel="005E6406">
          <w:rPr>
            <w:spacing w:val="-2"/>
            <w:lang w:val="nb-NO"/>
          </w:rPr>
          <w:t xml:space="preserve"> </w:t>
        </w:r>
        <w:r w:rsidR="003B6893" w:rsidRPr="00B84B07" w:rsidDel="005E6406">
          <w:rPr>
            <w:lang w:val="nb-NO"/>
          </w:rPr>
          <w:t>øvelsen</w:t>
        </w:r>
        <w:r w:rsidR="003B6893" w:rsidRPr="00B84B07" w:rsidDel="005E6406">
          <w:rPr>
            <w:spacing w:val="1"/>
            <w:lang w:val="nb-NO"/>
          </w:rPr>
          <w:t xml:space="preserve"> </w:t>
        </w:r>
        <w:r w:rsidR="003B6893" w:rsidRPr="00B84B07" w:rsidDel="005E6406">
          <w:rPr>
            <w:lang w:val="nb-NO"/>
          </w:rPr>
          <w:t>motsatt</w:t>
        </w:r>
        <w:r w:rsidR="003B6893" w:rsidRPr="00B84B07" w:rsidDel="005E6406">
          <w:rPr>
            <w:spacing w:val="-1"/>
            <w:lang w:val="nb-NO"/>
          </w:rPr>
          <w:t xml:space="preserve"> </w:t>
        </w:r>
        <w:r w:rsidR="003B6893" w:rsidRPr="00B84B07" w:rsidDel="005E6406">
          <w:rPr>
            <w:lang w:val="nb-NO"/>
          </w:rPr>
          <w:t>vei.</w:t>
        </w:r>
      </w:moveFrom>
    </w:p>
    <w:moveFromRangeEnd w:id="2421"/>
    <w:p w14:paraId="7AF8E5E9" w14:textId="77777777" w:rsidR="009C2B01" w:rsidRPr="00B84B07" w:rsidRDefault="009C2B01">
      <w:pPr>
        <w:rPr>
          <w:lang w:val="nb-NO"/>
        </w:rPr>
        <w:sectPr w:rsidR="009C2B01" w:rsidRPr="00B84B07">
          <w:headerReference w:type="default" r:id="rId161"/>
          <w:footerReference w:type="default" r:id="rId162"/>
          <w:pgSz w:w="11920" w:h="16860"/>
          <w:pgMar w:top="620" w:right="300" w:bottom="1060" w:left="480" w:header="0" w:footer="878" w:gutter="0"/>
          <w:cols w:space="708"/>
        </w:sectPr>
      </w:pPr>
    </w:p>
    <w:p w14:paraId="39992151" w14:textId="7BE3B46C" w:rsidR="009C2B01" w:rsidRDefault="00FD49ED">
      <w:pPr>
        <w:pStyle w:val="Brdtekst"/>
        <w:spacing w:line="20" w:lineRule="exact"/>
        <w:ind w:left="493"/>
        <w:rPr>
          <w:sz w:val="2"/>
        </w:rPr>
      </w:pPr>
      <w:r>
        <w:rPr>
          <w:noProof/>
          <w:sz w:val="2"/>
        </w:rPr>
        <mc:AlternateContent>
          <mc:Choice Requires="wpg">
            <w:drawing>
              <wp:inline distT="0" distB="0" distL="0" distR="0" wp14:anchorId="66A771A6" wp14:editId="1845F45C">
                <wp:extent cx="6248400" cy="6350"/>
                <wp:effectExtent l="8255" t="3810" r="10795" b="8890"/>
                <wp:docPr id="59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9840" cy="10"/>
                        </a:xfrm>
                      </wpg:grpSpPr>
                      <wps:wsp>
                        <wps:cNvPr id="594" name="Line 264"/>
                        <wps:cNvCnPr>
                          <a:cxnSpLocks noChangeShapeType="1"/>
                        </wps:cNvCnPr>
                        <wps:spPr bwMode="auto">
                          <a:xfrm>
                            <a:off x="0" y="5"/>
                            <a:ext cx="9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F5E64A" id="Group 263" o:spid="_x0000_s1026" style="width:492pt;height:.5pt;mso-position-horizontal-relative:char;mso-position-vertical-relative:line" coordsize="98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">
                <v:line id="Line 264" o:spid="_x0000_s1027" style="position:absolute;visibility:visible;mso-wrap-style:square" from="0,5" to="9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WgxQAAANwAAAAPAAAAZHJzL2Rvd25yZXYueG1sRI/NasMw&#10;EITvgbyD2EBvidzQJq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BmLLWgxQAAANwAAAAP&#10;AAAAAAAAAAAAAAAAAAcCAABkcnMvZG93bnJldi54bWxQSwUGAAAAAAMAAwC3AAAA+QIAAAAA&#10;" strokeweight=".48pt"/>
                <w10:anchorlock/>
              </v:group>
            </w:pict>
          </mc:Fallback>
        </mc:AlternateContent>
      </w:r>
    </w:p>
    <w:p w14:paraId="429FFC10" w14:textId="7F686CB0" w:rsidR="009C2B01" w:rsidRDefault="0055311A" w:rsidP="0055311A">
      <w:pPr>
        <w:tabs>
          <w:tab w:val="left" w:pos="874"/>
        </w:tabs>
        <w:spacing w:before="13"/>
        <w:rPr>
          <w:ins w:id="2427" w:author="Ina Eriksen" w:date="2021-05-03T20:10:00Z"/>
          <w:b/>
          <w:sz w:val="24"/>
          <w:lang w:val="nb-NO"/>
        </w:rPr>
      </w:pPr>
      <w:bookmarkStart w:id="2428" w:name="8.2_BESKRIVELSE_AV_ØVELSENE_I_KLASSE_2"/>
      <w:bookmarkEnd w:id="2428"/>
      <w:ins w:id="2429" w:author="Ina Eriksen" w:date="2021-05-03T20:10:00Z">
        <w:r>
          <w:rPr>
            <w:b/>
            <w:sz w:val="24"/>
            <w:lang w:val="nb-NO"/>
          </w:rPr>
          <w:t xml:space="preserve">9.3. </w:t>
        </w:r>
      </w:ins>
      <w:r w:rsidR="003B6893" w:rsidRPr="009B2B98">
        <w:rPr>
          <w:b/>
          <w:sz w:val="24"/>
          <w:lang w:val="nb-NO"/>
        </w:rPr>
        <w:t>BESKRIVELSE</w:t>
      </w:r>
      <w:r w:rsidR="003B6893" w:rsidRPr="009B2B98">
        <w:rPr>
          <w:b/>
          <w:spacing w:val="-3"/>
          <w:sz w:val="24"/>
          <w:lang w:val="nb-NO"/>
        </w:rPr>
        <w:t xml:space="preserve"> </w:t>
      </w:r>
      <w:r w:rsidR="003B6893" w:rsidRPr="009B2B98">
        <w:rPr>
          <w:b/>
          <w:sz w:val="24"/>
          <w:lang w:val="nb-NO"/>
        </w:rPr>
        <w:t>AV</w:t>
      </w:r>
      <w:r w:rsidR="003B6893" w:rsidRPr="009B2B98">
        <w:rPr>
          <w:b/>
          <w:spacing w:val="-4"/>
          <w:sz w:val="24"/>
          <w:lang w:val="nb-NO"/>
        </w:rPr>
        <w:t xml:space="preserve"> </w:t>
      </w:r>
      <w:r w:rsidR="003B6893" w:rsidRPr="009B2B98">
        <w:rPr>
          <w:b/>
          <w:sz w:val="24"/>
          <w:lang w:val="nb-NO"/>
        </w:rPr>
        <w:t>ØVELSENE</w:t>
      </w:r>
      <w:r w:rsidR="003B6893" w:rsidRPr="009B2B98">
        <w:rPr>
          <w:b/>
          <w:spacing w:val="-3"/>
          <w:sz w:val="24"/>
          <w:lang w:val="nb-NO"/>
        </w:rPr>
        <w:t xml:space="preserve"> </w:t>
      </w:r>
      <w:r w:rsidR="003B6893" w:rsidRPr="009B2B98">
        <w:rPr>
          <w:b/>
          <w:sz w:val="24"/>
          <w:lang w:val="nb-NO"/>
        </w:rPr>
        <w:t>I</w:t>
      </w:r>
      <w:r w:rsidR="003B6893" w:rsidRPr="009B2B98">
        <w:rPr>
          <w:b/>
          <w:spacing w:val="-3"/>
          <w:sz w:val="24"/>
          <w:lang w:val="nb-NO"/>
        </w:rPr>
        <w:t xml:space="preserve"> </w:t>
      </w:r>
      <w:r w:rsidR="003B6893" w:rsidRPr="009B2B98">
        <w:rPr>
          <w:b/>
          <w:sz w:val="24"/>
          <w:lang w:val="nb-NO"/>
        </w:rPr>
        <w:t>KLASSE</w:t>
      </w:r>
      <w:r w:rsidR="003B6893" w:rsidRPr="009B2B98">
        <w:rPr>
          <w:b/>
          <w:spacing w:val="-10"/>
          <w:sz w:val="24"/>
          <w:lang w:val="nb-NO"/>
        </w:rPr>
        <w:t xml:space="preserve"> </w:t>
      </w:r>
      <w:r w:rsidR="003B6893" w:rsidRPr="009B2B98">
        <w:rPr>
          <w:b/>
          <w:sz w:val="24"/>
          <w:lang w:val="nb-NO"/>
        </w:rPr>
        <w:t>2</w:t>
      </w:r>
    </w:p>
    <w:p w14:paraId="3F11E925" w14:textId="4141A6E4" w:rsidR="00FD546D" w:rsidRPr="00FD546D" w:rsidRDefault="0055311A" w:rsidP="009B2B98">
      <w:pPr>
        <w:rPr>
          <w:lang w:val="nb-NO"/>
        </w:rPr>
      </w:pPr>
      <w:ins w:id="2430" w:author="Ina Eriksen" w:date="2021-05-03T20:10:00Z">
        <w:r>
          <w:rPr>
            <w:lang w:val="nb-NO"/>
          </w:rPr>
          <w:t>H</w:t>
        </w:r>
      </w:ins>
      <w:ins w:id="2431" w:author="Ina Eriksen" w:date="2021-05-03T20:47:00Z">
        <w:r w:rsidR="00FD546D">
          <w:rPr>
            <w:lang w:val="nb-NO"/>
          </w:rPr>
          <w:t>øyreføring i klasse 2:</w:t>
        </w:r>
      </w:ins>
      <w:ins w:id="2432" w:author="Ina Eriksen" w:date="2021-05-03T20:48:00Z">
        <w:r w:rsidR="00FD546D">
          <w:rPr>
            <w:lang w:val="nb-NO"/>
          </w:rPr>
          <w:t xml:space="preserve"> </w:t>
        </w:r>
      </w:ins>
      <w:ins w:id="2433" w:author="Ina Eriksen" w:date="2021-05-03T20:47:00Z">
        <w:r w:rsidR="00FD546D">
          <w:rPr>
            <w:lang w:val="nb-NO"/>
          </w:rPr>
          <w:t>Fra klasse 2 kan et sidebytteskilt føre hunden over i høyreføring på transportetappen fram til neste øvelse. Høyreføringen avsluttes med et nytt sidebytt</w:t>
        </w:r>
      </w:ins>
      <w:ins w:id="2434" w:author="Ina Eriksen" w:date="2021-05-03T20:48:00Z">
        <w:r w:rsidR="00FD546D">
          <w:rPr>
            <w:lang w:val="nb-NO"/>
          </w:rPr>
          <w:t xml:space="preserve">e skilt eller målskiltet. </w:t>
        </w:r>
      </w:ins>
    </w:p>
    <w:p w14:paraId="0E95D146" w14:textId="77777777" w:rsidR="009C2B01" w:rsidRPr="00B84B07" w:rsidRDefault="009C2B01">
      <w:pPr>
        <w:pStyle w:val="Brdtekst"/>
        <w:rPr>
          <w:b/>
          <w:lang w:val="nb-NO"/>
        </w:rPr>
      </w:pPr>
    </w:p>
    <w:p w14:paraId="248A2DA4" w14:textId="182BA285" w:rsidR="009C2B01" w:rsidDel="00831460" w:rsidRDefault="003B6893" w:rsidP="009B2B98">
      <w:pPr>
        <w:pStyle w:val="Listeavsnitt"/>
        <w:numPr>
          <w:ilvl w:val="0"/>
          <w:numId w:val="44"/>
        </w:numPr>
        <w:tabs>
          <w:tab w:val="left" w:pos="994"/>
        </w:tabs>
        <w:spacing w:line="272" w:lineRule="exact"/>
        <w:ind w:hanging="481"/>
        <w:rPr>
          <w:moveFrom w:id="2435" w:author="Ina Eriksen" w:date="2021-05-03T21:35:00Z"/>
          <w:b/>
          <w:sz w:val="24"/>
        </w:rPr>
      </w:pPr>
      <w:moveFromRangeStart w:id="2436" w:author="Ina Eriksen" w:date="2021-05-03T21:35:00Z" w:name="move70970157"/>
      <w:moveFrom w:id="2437" w:author="Ina Eriksen" w:date="2021-05-03T21:35:00Z">
        <w:r w:rsidDel="00831460">
          <w:rPr>
            <w:b/>
            <w:sz w:val="24"/>
          </w:rPr>
          <w:t>8-tall</w:t>
        </w:r>
        <w:r w:rsidDel="00831460">
          <w:rPr>
            <w:b/>
            <w:spacing w:val="-3"/>
            <w:sz w:val="24"/>
          </w:rPr>
          <w:t xml:space="preserve"> </w:t>
        </w:r>
        <w:r w:rsidDel="00831460">
          <w:rPr>
            <w:b/>
            <w:sz w:val="24"/>
          </w:rPr>
          <w:t>fristelse</w:t>
        </w:r>
      </w:moveFrom>
    </w:p>
    <w:p w14:paraId="6405C3CB" w14:textId="691CD603" w:rsidR="009C2B01" w:rsidRPr="00B84B07" w:rsidDel="00831460" w:rsidRDefault="003B6893">
      <w:pPr>
        <w:pStyle w:val="Brdtekst"/>
        <w:ind w:left="513" w:right="983"/>
        <w:rPr>
          <w:moveFrom w:id="2438" w:author="Ina Eriksen" w:date="2021-05-03T21:35:00Z"/>
          <w:lang w:val="nb-NO"/>
        </w:rPr>
      </w:pPr>
      <w:moveFrom w:id="2439" w:author="Ina Eriksen" w:date="2021-05-03T21:35:00Z">
        <w:r w:rsidRPr="00B84B07" w:rsidDel="00831460">
          <w:rPr>
            <w:lang w:val="nb-NO"/>
          </w:rPr>
          <w:t>Kjegleøvelse. To kjegler, en skål med godbiter og en leke på samme størrelse som skålen plasseres i</w:t>
        </w:r>
        <w:r w:rsidRPr="00B84B07" w:rsidDel="00831460">
          <w:rPr>
            <w:spacing w:val="-57"/>
            <w:lang w:val="nb-NO"/>
          </w:rPr>
          <w:t xml:space="preserve"> </w:t>
        </w:r>
        <w:r w:rsidRPr="00B84B07" w:rsidDel="00831460">
          <w:rPr>
            <w:lang w:val="nb-NO"/>
          </w:rPr>
          <w:t>en «ruteformasjon». Leken legges på bakken. De to kjeglene står plassert med ca. 3 meters</w:t>
        </w:r>
        <w:r w:rsidRPr="00B84B07" w:rsidDel="00831460">
          <w:rPr>
            <w:spacing w:val="1"/>
            <w:lang w:val="nb-NO"/>
          </w:rPr>
          <w:t xml:space="preserve"> </w:t>
        </w:r>
        <w:r w:rsidRPr="00B84B07" w:rsidDel="00831460">
          <w:rPr>
            <w:lang w:val="nb-NO"/>
          </w:rPr>
          <w:t>mellomrom.</w:t>
        </w:r>
        <w:r w:rsidRPr="00B84B07" w:rsidDel="00831460">
          <w:rPr>
            <w:spacing w:val="-1"/>
            <w:lang w:val="nb-NO"/>
          </w:rPr>
          <w:t xml:space="preserve"> </w:t>
        </w:r>
        <w:r w:rsidRPr="00B84B07" w:rsidDel="00831460">
          <w:rPr>
            <w:lang w:val="nb-NO"/>
          </w:rPr>
          <w:t>De</w:t>
        </w:r>
        <w:r w:rsidRPr="00B84B07" w:rsidDel="00831460">
          <w:rPr>
            <w:spacing w:val="-1"/>
            <w:lang w:val="nb-NO"/>
          </w:rPr>
          <w:t xml:space="preserve"> </w:t>
        </w:r>
        <w:r w:rsidRPr="00B84B07" w:rsidDel="00831460">
          <w:rPr>
            <w:lang w:val="nb-NO"/>
          </w:rPr>
          <w:t>to</w:t>
        </w:r>
        <w:r w:rsidRPr="00B84B07" w:rsidDel="00831460">
          <w:rPr>
            <w:spacing w:val="-1"/>
            <w:lang w:val="nb-NO"/>
          </w:rPr>
          <w:t xml:space="preserve"> </w:t>
        </w:r>
        <w:r w:rsidRPr="00B84B07" w:rsidDel="00831460">
          <w:rPr>
            <w:lang w:val="nb-NO"/>
          </w:rPr>
          <w:t>fristelsene</w:t>
        </w:r>
        <w:r w:rsidRPr="00B84B07" w:rsidDel="00831460">
          <w:rPr>
            <w:spacing w:val="-1"/>
            <w:lang w:val="nb-NO"/>
          </w:rPr>
          <w:t xml:space="preserve"> </w:t>
        </w:r>
        <w:r w:rsidRPr="00B84B07" w:rsidDel="00831460">
          <w:rPr>
            <w:lang w:val="nb-NO"/>
          </w:rPr>
          <w:t>plasseres</w:t>
        </w:r>
        <w:r w:rsidRPr="00B84B07" w:rsidDel="00831460">
          <w:rPr>
            <w:spacing w:val="-1"/>
            <w:lang w:val="nb-NO"/>
          </w:rPr>
          <w:t xml:space="preserve"> </w:t>
        </w:r>
        <w:r w:rsidRPr="00B84B07" w:rsidDel="00831460">
          <w:rPr>
            <w:lang w:val="nb-NO"/>
          </w:rPr>
          <w:t>en på</w:t>
        </w:r>
        <w:r w:rsidRPr="00B84B07" w:rsidDel="00831460">
          <w:rPr>
            <w:spacing w:val="-2"/>
            <w:lang w:val="nb-NO"/>
          </w:rPr>
          <w:t xml:space="preserve"> </w:t>
        </w:r>
        <w:r w:rsidRPr="00B84B07" w:rsidDel="00831460">
          <w:rPr>
            <w:lang w:val="nb-NO"/>
          </w:rPr>
          <w:t>hver</w:t>
        </w:r>
        <w:r w:rsidRPr="00B84B07" w:rsidDel="00831460">
          <w:rPr>
            <w:spacing w:val="1"/>
            <w:lang w:val="nb-NO"/>
          </w:rPr>
          <w:t xml:space="preserve"> </w:t>
        </w:r>
        <w:r w:rsidRPr="00B84B07" w:rsidDel="00831460">
          <w:rPr>
            <w:lang w:val="nb-NO"/>
          </w:rPr>
          <w:t>side,</w:t>
        </w:r>
        <w:r w:rsidRPr="00B84B07" w:rsidDel="00831460">
          <w:rPr>
            <w:spacing w:val="-1"/>
            <w:lang w:val="nb-NO"/>
          </w:rPr>
          <w:t xml:space="preserve"> </w:t>
        </w:r>
        <w:r w:rsidRPr="00B84B07" w:rsidDel="00831460">
          <w:rPr>
            <w:lang w:val="nb-NO"/>
          </w:rPr>
          <w:t>ca. 75</w:t>
        </w:r>
        <w:r w:rsidRPr="00B84B07" w:rsidDel="00831460">
          <w:rPr>
            <w:spacing w:val="-1"/>
            <w:lang w:val="nb-NO"/>
          </w:rPr>
          <w:t xml:space="preserve"> </w:t>
        </w:r>
        <w:r w:rsidRPr="00B84B07" w:rsidDel="00831460">
          <w:rPr>
            <w:lang w:val="nb-NO"/>
          </w:rPr>
          <w:t>cm ut</w:t>
        </w:r>
        <w:r w:rsidRPr="00B84B07" w:rsidDel="00831460">
          <w:rPr>
            <w:spacing w:val="-1"/>
            <w:lang w:val="nb-NO"/>
          </w:rPr>
          <w:t xml:space="preserve"> </w:t>
        </w:r>
        <w:r w:rsidRPr="00B84B07" w:rsidDel="00831460">
          <w:rPr>
            <w:lang w:val="nb-NO"/>
          </w:rPr>
          <w:t>fra</w:t>
        </w:r>
        <w:r w:rsidRPr="00B84B07" w:rsidDel="00831460">
          <w:rPr>
            <w:spacing w:val="-1"/>
            <w:lang w:val="nb-NO"/>
          </w:rPr>
          <w:t xml:space="preserve"> </w:t>
        </w:r>
        <w:r w:rsidRPr="00B84B07" w:rsidDel="00831460">
          <w:rPr>
            <w:lang w:val="nb-NO"/>
          </w:rPr>
          <w:t>midten</w:t>
        </w:r>
        <w:r w:rsidRPr="00B84B07" w:rsidDel="00831460">
          <w:rPr>
            <w:spacing w:val="-1"/>
            <w:lang w:val="nb-NO"/>
          </w:rPr>
          <w:t xml:space="preserve"> </w:t>
        </w:r>
        <w:r w:rsidRPr="00B84B07" w:rsidDel="00831460">
          <w:rPr>
            <w:lang w:val="nb-NO"/>
          </w:rPr>
          <w:t>av ruten.</w:t>
        </w:r>
      </w:moveFrom>
    </w:p>
    <w:p w14:paraId="4C352D12" w14:textId="124B2681" w:rsidR="009C2B01" w:rsidRPr="00B84B07" w:rsidDel="00831460" w:rsidRDefault="009C2B01">
      <w:pPr>
        <w:pStyle w:val="Brdtekst"/>
        <w:spacing w:before="1"/>
        <w:rPr>
          <w:moveFrom w:id="2440" w:author="Ina Eriksen" w:date="2021-05-03T21:35:00Z"/>
          <w:lang w:val="nb-NO"/>
        </w:rPr>
      </w:pPr>
    </w:p>
    <w:p w14:paraId="2F0EDBB7" w14:textId="2AC3F1DB" w:rsidR="009C2B01" w:rsidRPr="00B84B07" w:rsidDel="00831460" w:rsidRDefault="003B6893">
      <w:pPr>
        <w:pStyle w:val="Brdtekst"/>
        <w:ind w:left="513" w:right="5435"/>
        <w:rPr>
          <w:moveFrom w:id="2441" w:author="Ina Eriksen" w:date="2021-05-03T21:35:00Z"/>
          <w:lang w:val="nb-NO"/>
        </w:rPr>
      </w:pPr>
      <w:moveFrom w:id="2442" w:author="Ina Eriksen" w:date="2021-05-03T21:35:00Z">
        <w:r w:rsidDel="00831460">
          <w:rPr>
            <w:noProof/>
          </w:rPr>
          <w:drawing>
            <wp:anchor distT="0" distB="0" distL="0" distR="0" simplePos="0" relativeHeight="251602944" behindDoc="0" locked="0" layoutInCell="1" allowOverlap="1" wp14:anchorId="40BFE544" wp14:editId="4EBC1B47">
              <wp:simplePos x="0" y="0"/>
              <wp:positionH relativeFrom="page">
                <wp:posOffset>6817360</wp:posOffset>
              </wp:positionH>
              <wp:positionV relativeFrom="paragraph">
                <wp:posOffset>91645</wp:posOffset>
              </wp:positionV>
              <wp:extent cx="53974" cy="68554"/>
              <wp:effectExtent l="0" t="0" r="0" b="0"/>
              <wp:wrapNone/>
              <wp:docPr id="3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png"/>
                      <pic:cNvPicPr/>
                    </pic:nvPicPr>
                    <pic:blipFill>
                      <a:blip r:embed="rId163" cstate="print"/>
                      <a:stretch>
                        <a:fillRect/>
                      </a:stretch>
                    </pic:blipFill>
                    <pic:spPr>
                      <a:xfrm>
                        <a:off x="0" y="0"/>
                        <a:ext cx="53974" cy="68554"/>
                      </a:xfrm>
                      <a:prstGeom prst="rect">
                        <a:avLst/>
                      </a:prstGeom>
                    </pic:spPr>
                  </pic:pic>
                </a:graphicData>
              </a:graphic>
            </wp:anchor>
          </w:drawing>
        </w:r>
        <w:r w:rsidDel="00831460">
          <w:rPr>
            <w:noProof/>
          </w:rPr>
          <w:drawing>
            <wp:anchor distT="0" distB="0" distL="0" distR="0" simplePos="0" relativeHeight="251603968" behindDoc="0" locked="0" layoutInCell="1" allowOverlap="1" wp14:anchorId="3A9B81F9" wp14:editId="216F52EE">
              <wp:simplePos x="0" y="0"/>
              <wp:positionH relativeFrom="page">
                <wp:posOffset>4160209</wp:posOffset>
              </wp:positionH>
              <wp:positionV relativeFrom="paragraph">
                <wp:posOffset>54276</wp:posOffset>
              </wp:positionV>
              <wp:extent cx="2534237" cy="1124894"/>
              <wp:effectExtent l="0" t="0" r="0" b="0"/>
              <wp:wrapNone/>
              <wp:docPr id="3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3.png"/>
                      <pic:cNvPicPr/>
                    </pic:nvPicPr>
                    <pic:blipFill>
                      <a:blip r:embed="rId164" cstate="print"/>
                      <a:stretch>
                        <a:fillRect/>
                      </a:stretch>
                    </pic:blipFill>
                    <pic:spPr>
                      <a:xfrm>
                        <a:off x="0" y="0"/>
                        <a:ext cx="2534237" cy="1124894"/>
                      </a:xfrm>
                      <a:prstGeom prst="rect">
                        <a:avLst/>
                      </a:prstGeom>
                    </pic:spPr>
                  </pic:pic>
                </a:graphicData>
              </a:graphic>
            </wp:anchor>
          </w:drawing>
        </w:r>
        <w:r w:rsidRPr="00B84B07" w:rsidDel="00831460">
          <w:rPr>
            <w:lang w:val="nb-NO"/>
          </w:rPr>
          <w:t>Ekvipasjen skal gå i åttetall rundt de to kjeglene og</w:t>
        </w:r>
        <w:r w:rsidRPr="00B84B07" w:rsidDel="00831460">
          <w:rPr>
            <w:spacing w:val="1"/>
            <w:lang w:val="nb-NO"/>
          </w:rPr>
          <w:t xml:space="preserve"> </w:t>
        </w:r>
        <w:r w:rsidRPr="00B84B07" w:rsidDel="00831460">
          <w:rPr>
            <w:lang w:val="nb-NO"/>
          </w:rPr>
          <w:t>passere fristelsene i midten minst to ganger. Åttetallet</w:t>
        </w:r>
        <w:r w:rsidRPr="00B84B07" w:rsidDel="00831460">
          <w:rPr>
            <w:spacing w:val="-57"/>
            <w:lang w:val="nb-NO"/>
          </w:rPr>
          <w:t xml:space="preserve"> </w:t>
        </w:r>
        <w:r w:rsidRPr="00B84B07" w:rsidDel="00831460">
          <w:rPr>
            <w:lang w:val="nb-NO"/>
          </w:rPr>
          <w:t>skal «lukkes» ved at ekvipasjen krysser den linjen de</w:t>
        </w:r>
        <w:r w:rsidRPr="00B84B07" w:rsidDel="00831460">
          <w:rPr>
            <w:spacing w:val="1"/>
            <w:lang w:val="nb-NO"/>
          </w:rPr>
          <w:t xml:space="preserve"> </w:t>
        </w:r>
        <w:r w:rsidRPr="00B84B07" w:rsidDel="00831460">
          <w:rPr>
            <w:lang w:val="nb-NO"/>
          </w:rPr>
          <w:t>kom inn ved første kjegle, før de går videre til neste</w:t>
        </w:r>
        <w:r w:rsidRPr="00B84B07" w:rsidDel="00831460">
          <w:rPr>
            <w:spacing w:val="1"/>
            <w:lang w:val="nb-NO"/>
          </w:rPr>
          <w:t xml:space="preserve"> </w:t>
        </w:r>
        <w:r w:rsidRPr="00B84B07" w:rsidDel="00831460">
          <w:rPr>
            <w:lang w:val="nb-NO"/>
          </w:rPr>
          <w:t>øvelse. Plasseringen av øvelsesskiltet bestemmer fra</w:t>
        </w:r>
        <w:r w:rsidRPr="00B84B07" w:rsidDel="00831460">
          <w:rPr>
            <w:spacing w:val="1"/>
            <w:lang w:val="nb-NO"/>
          </w:rPr>
          <w:t xml:space="preserve"> </w:t>
        </w:r>
        <w:r w:rsidRPr="00B84B07" w:rsidDel="00831460">
          <w:rPr>
            <w:lang w:val="nb-NO"/>
          </w:rPr>
          <w:t>hvilken</w:t>
        </w:r>
        <w:r w:rsidRPr="00B84B07" w:rsidDel="00831460">
          <w:rPr>
            <w:spacing w:val="-1"/>
            <w:lang w:val="nb-NO"/>
          </w:rPr>
          <w:t xml:space="preserve"> </w:t>
        </w:r>
        <w:r w:rsidRPr="00B84B07" w:rsidDel="00831460">
          <w:rPr>
            <w:lang w:val="nb-NO"/>
          </w:rPr>
          <w:t>side</w:t>
        </w:r>
        <w:r w:rsidRPr="00B84B07" w:rsidDel="00831460">
          <w:rPr>
            <w:spacing w:val="-1"/>
            <w:lang w:val="nb-NO"/>
          </w:rPr>
          <w:t xml:space="preserve"> </w:t>
        </w:r>
        <w:r w:rsidRPr="00B84B07" w:rsidDel="00831460">
          <w:rPr>
            <w:lang w:val="nb-NO"/>
          </w:rPr>
          <w:t>ekvipasjen</w:t>
        </w:r>
        <w:r w:rsidRPr="00B84B07" w:rsidDel="00831460">
          <w:rPr>
            <w:spacing w:val="-1"/>
            <w:lang w:val="nb-NO"/>
          </w:rPr>
          <w:t xml:space="preserve"> </w:t>
        </w:r>
        <w:r w:rsidRPr="00B84B07" w:rsidDel="00831460">
          <w:rPr>
            <w:lang w:val="nb-NO"/>
          </w:rPr>
          <w:t>skal begynne</w:t>
        </w:r>
        <w:r w:rsidRPr="00B84B07" w:rsidDel="00831460">
          <w:rPr>
            <w:spacing w:val="-1"/>
            <w:lang w:val="nb-NO"/>
          </w:rPr>
          <w:t xml:space="preserve"> </w:t>
        </w:r>
        <w:r w:rsidRPr="00B84B07" w:rsidDel="00831460">
          <w:rPr>
            <w:lang w:val="nb-NO"/>
          </w:rPr>
          <w:t>øvelsen.</w:t>
        </w:r>
      </w:moveFrom>
    </w:p>
    <w:p w14:paraId="680FBC97" w14:textId="6EF6A0DD" w:rsidR="009C2B01" w:rsidRPr="00B84B07" w:rsidRDefault="003B6893">
      <w:pPr>
        <w:pStyle w:val="Brdtekst"/>
        <w:spacing w:before="5"/>
        <w:ind w:left="480"/>
        <w:rPr>
          <w:lang w:val="nb-NO"/>
        </w:rPr>
      </w:pPr>
      <w:moveFrom w:id="2443" w:author="Ina Eriksen" w:date="2021-05-03T21:35:00Z">
        <w:r w:rsidRPr="00B84B07" w:rsidDel="00831460">
          <w:rPr>
            <w:lang w:val="nb-NO"/>
          </w:rPr>
          <w:t>Øvelsen</w:t>
        </w:r>
        <w:r w:rsidRPr="00B84B07" w:rsidDel="00831460">
          <w:rPr>
            <w:spacing w:val="-1"/>
            <w:lang w:val="nb-NO"/>
          </w:rPr>
          <w:t xml:space="preserve"> </w:t>
        </w:r>
        <w:r w:rsidRPr="00B84B07" w:rsidDel="00831460">
          <w:rPr>
            <w:lang w:val="nb-NO"/>
          </w:rPr>
          <w:t>kan</w:t>
        </w:r>
        <w:r w:rsidRPr="00B84B07" w:rsidDel="00831460">
          <w:rPr>
            <w:spacing w:val="-1"/>
            <w:lang w:val="nb-NO"/>
          </w:rPr>
          <w:t xml:space="preserve"> </w:t>
        </w:r>
        <w:r w:rsidRPr="00B84B07" w:rsidDel="00831460">
          <w:rPr>
            <w:lang w:val="nb-NO"/>
          </w:rPr>
          <w:t>ikke</w:t>
        </w:r>
        <w:r w:rsidRPr="00B84B07" w:rsidDel="00831460">
          <w:rPr>
            <w:spacing w:val="-1"/>
            <w:lang w:val="nb-NO"/>
          </w:rPr>
          <w:t xml:space="preserve"> </w:t>
        </w:r>
        <w:r w:rsidRPr="00B84B07" w:rsidDel="00831460">
          <w:rPr>
            <w:lang w:val="nb-NO"/>
          </w:rPr>
          <w:t>brukes</w:t>
        </w:r>
        <w:r w:rsidRPr="00B84B07" w:rsidDel="00831460">
          <w:rPr>
            <w:spacing w:val="-1"/>
            <w:lang w:val="nb-NO"/>
          </w:rPr>
          <w:t xml:space="preserve"> </w:t>
        </w:r>
        <w:r w:rsidRPr="00B84B07" w:rsidDel="00831460">
          <w:rPr>
            <w:lang w:val="nb-NO"/>
          </w:rPr>
          <w:t>i</w:t>
        </w:r>
        <w:r w:rsidRPr="00B84B07" w:rsidDel="00831460">
          <w:rPr>
            <w:spacing w:val="-1"/>
            <w:lang w:val="nb-NO"/>
          </w:rPr>
          <w:t xml:space="preserve"> </w:t>
        </w:r>
        <w:r w:rsidRPr="00B84B07" w:rsidDel="00831460">
          <w:rPr>
            <w:lang w:val="nb-NO"/>
          </w:rPr>
          <w:t>høyreføring</w:t>
        </w:r>
        <w:r w:rsidRPr="00B84B07" w:rsidDel="00831460">
          <w:rPr>
            <w:spacing w:val="-3"/>
            <w:lang w:val="nb-NO"/>
          </w:rPr>
          <w:t xml:space="preserve"> </w:t>
        </w:r>
        <w:r w:rsidRPr="00B84B07" w:rsidDel="00831460">
          <w:rPr>
            <w:lang w:val="nb-NO"/>
          </w:rPr>
          <w:t>i</w:t>
        </w:r>
        <w:r w:rsidRPr="00B84B07" w:rsidDel="00831460">
          <w:rPr>
            <w:spacing w:val="-1"/>
            <w:lang w:val="nb-NO"/>
          </w:rPr>
          <w:t xml:space="preserve"> </w:t>
        </w:r>
        <w:r w:rsidRPr="00B84B07" w:rsidDel="00831460">
          <w:rPr>
            <w:lang w:val="nb-NO"/>
          </w:rPr>
          <w:t>elite.</w:t>
        </w:r>
      </w:moveFrom>
      <w:moveFromRangeEnd w:id="2436"/>
    </w:p>
    <w:p w14:paraId="3EC2E724" w14:textId="77777777" w:rsidR="009C2B01" w:rsidRPr="00B84B07" w:rsidDel="00FD546D" w:rsidRDefault="009C2B01">
      <w:pPr>
        <w:pStyle w:val="Brdtekst"/>
        <w:rPr>
          <w:del w:id="2444" w:author="Ina Eriksen" w:date="2021-05-03T20:48:00Z"/>
          <w:sz w:val="26"/>
          <w:lang w:val="nb-NO"/>
        </w:rPr>
      </w:pPr>
    </w:p>
    <w:p w14:paraId="562A1456" w14:textId="0706D0AD" w:rsidR="009C2B01" w:rsidRPr="009B2B98" w:rsidRDefault="00FD546D" w:rsidP="009B2B98">
      <w:pPr>
        <w:tabs>
          <w:tab w:val="left" w:pos="994"/>
        </w:tabs>
        <w:spacing w:before="205" w:line="274" w:lineRule="exact"/>
        <w:rPr>
          <w:b/>
          <w:sz w:val="24"/>
          <w:lang w:val="nb-NO"/>
        </w:rPr>
      </w:pPr>
      <w:bookmarkStart w:id="2445" w:name="202._Sitt_-_Stå"/>
      <w:bookmarkEnd w:id="2445"/>
      <w:ins w:id="2446" w:author="Ina Eriksen" w:date="2021-05-03T20:48:00Z">
        <w:r w:rsidRPr="009B2B98">
          <w:rPr>
            <w:b/>
            <w:sz w:val="24"/>
            <w:lang w:val="nb-NO"/>
          </w:rPr>
          <w:t xml:space="preserve">201. </w:t>
        </w:r>
      </w:ins>
      <w:r w:rsidR="003B6893" w:rsidRPr="009B2B98">
        <w:rPr>
          <w:b/>
          <w:sz w:val="24"/>
          <w:lang w:val="nb-NO"/>
        </w:rPr>
        <w:t>Sitt</w:t>
      </w:r>
      <w:r w:rsidR="003B6893" w:rsidRPr="009B2B98">
        <w:rPr>
          <w:b/>
          <w:spacing w:val="-3"/>
          <w:sz w:val="24"/>
          <w:lang w:val="nb-NO"/>
        </w:rPr>
        <w:t xml:space="preserve"> </w:t>
      </w:r>
      <w:r w:rsidR="003B6893" w:rsidRPr="009B2B98">
        <w:rPr>
          <w:b/>
          <w:sz w:val="24"/>
          <w:lang w:val="nb-NO"/>
        </w:rPr>
        <w:t>-</w:t>
      </w:r>
      <w:r w:rsidR="003B6893" w:rsidRPr="009B2B98">
        <w:rPr>
          <w:b/>
          <w:spacing w:val="-6"/>
          <w:sz w:val="24"/>
          <w:lang w:val="nb-NO"/>
        </w:rPr>
        <w:t xml:space="preserve"> </w:t>
      </w:r>
      <w:r w:rsidR="003B6893" w:rsidRPr="009B2B98">
        <w:rPr>
          <w:b/>
          <w:sz w:val="24"/>
          <w:lang w:val="nb-NO"/>
        </w:rPr>
        <w:t>Stå</w:t>
      </w:r>
    </w:p>
    <w:p w14:paraId="275B134A" w14:textId="7538AF94" w:rsidR="009C2B01" w:rsidRPr="00B84B07" w:rsidRDefault="003B6893">
      <w:pPr>
        <w:pStyle w:val="Brdtekst"/>
        <w:ind w:left="513" w:right="1222"/>
        <w:rPr>
          <w:lang w:val="nb-NO"/>
        </w:rPr>
      </w:pPr>
      <w:r w:rsidRPr="00B84B07">
        <w:rPr>
          <w:lang w:val="nb-NO"/>
        </w:rPr>
        <w:t xml:space="preserve">Stasjonær øvelse. </w:t>
      </w:r>
      <w:del w:id="2447" w:author="Ina Eriksen" w:date="2021-05-03T20:48:00Z">
        <w:r w:rsidRPr="00B84B07" w:rsidDel="00FD546D">
          <w:rPr>
            <w:lang w:val="nb-NO"/>
          </w:rPr>
          <w:delText xml:space="preserve">Fører </w:delText>
        </w:r>
      </w:del>
      <w:ins w:id="2448" w:author="Ina Eriksen" w:date="2021-05-03T20:48:00Z">
        <w:r w:rsidR="00FD546D">
          <w:rPr>
            <w:lang w:val="nb-NO"/>
          </w:rPr>
          <w:t>Ekvipasjen</w:t>
        </w:r>
        <w:r w:rsidR="00FD546D" w:rsidRPr="00B84B07">
          <w:rPr>
            <w:lang w:val="nb-NO"/>
          </w:rPr>
          <w:t xml:space="preserve"> </w:t>
        </w:r>
      </w:ins>
      <w:r w:rsidRPr="00B84B07">
        <w:rPr>
          <w:lang w:val="nb-NO"/>
        </w:rPr>
        <w:t>gjør holdt</w:t>
      </w:r>
      <w:ins w:id="2449" w:author="Ina Eriksen" w:date="2021-05-03T20:48:00Z">
        <w:r w:rsidR="00FD546D">
          <w:rPr>
            <w:lang w:val="nb-NO"/>
          </w:rPr>
          <w:t>.</w:t>
        </w:r>
      </w:ins>
      <w:del w:id="2450" w:author="Ina Eriksen" w:date="2021-05-03T20:48:00Z">
        <w:r w:rsidRPr="00B84B07" w:rsidDel="00FD546D">
          <w:rPr>
            <w:lang w:val="nb-NO"/>
          </w:rPr>
          <w:delText>, og hunden setter seg i utgangsstilling.</w:delText>
        </w:r>
      </w:del>
      <w:r w:rsidRPr="00B84B07">
        <w:rPr>
          <w:lang w:val="nb-NO"/>
        </w:rPr>
        <w:t xml:space="preserve"> Når hunden sitter,</w:t>
      </w:r>
      <w:r w:rsidRPr="00B84B07">
        <w:rPr>
          <w:spacing w:val="1"/>
          <w:lang w:val="nb-NO"/>
        </w:rPr>
        <w:t xml:space="preserve"> </w:t>
      </w:r>
      <w:r w:rsidRPr="00B84B07">
        <w:rPr>
          <w:lang w:val="nb-NO"/>
        </w:rPr>
        <w:t xml:space="preserve">kommanderes den opp i stå. Fører kan flytte en fot og hjelpe til med tegn. </w:t>
      </w:r>
      <w:del w:id="2451" w:author="Ina Eriksen" w:date="2021-05-03T20:49:00Z">
        <w:r w:rsidRPr="00B84B07" w:rsidDel="00FD546D">
          <w:rPr>
            <w:lang w:val="nb-NO"/>
          </w:rPr>
          <w:delText>Hunden skal tydelig stå</w:delText>
        </w:r>
        <w:r w:rsidRPr="00B84B07" w:rsidDel="00FD546D">
          <w:rPr>
            <w:spacing w:val="-57"/>
            <w:lang w:val="nb-NO"/>
          </w:rPr>
          <w:delText xml:space="preserve"> </w:delText>
        </w:r>
        <w:r w:rsidRPr="00B84B07" w:rsidDel="00FD546D">
          <w:rPr>
            <w:lang w:val="nb-NO"/>
          </w:rPr>
          <w:delText>før</w:delText>
        </w:r>
        <w:r w:rsidRPr="00B84B07" w:rsidDel="00FD546D">
          <w:rPr>
            <w:spacing w:val="-2"/>
            <w:lang w:val="nb-NO"/>
          </w:rPr>
          <w:delText xml:space="preserve"> </w:delText>
        </w:r>
        <w:r w:rsidRPr="00B84B07" w:rsidDel="00FD546D">
          <w:rPr>
            <w:lang w:val="nb-NO"/>
          </w:rPr>
          <w:delText>ekvipasjen</w:delText>
        </w:r>
        <w:r w:rsidRPr="00B84B07" w:rsidDel="00FD546D">
          <w:rPr>
            <w:spacing w:val="2"/>
            <w:lang w:val="nb-NO"/>
          </w:rPr>
          <w:delText xml:space="preserve"> </w:delText>
        </w:r>
        <w:r w:rsidRPr="00B84B07" w:rsidDel="00FD546D">
          <w:rPr>
            <w:lang w:val="nb-NO"/>
          </w:rPr>
          <w:delText>går</w:delText>
        </w:r>
        <w:r w:rsidRPr="00B84B07" w:rsidDel="00FD546D">
          <w:rPr>
            <w:spacing w:val="-1"/>
            <w:lang w:val="nb-NO"/>
          </w:rPr>
          <w:delText xml:space="preserve"> </w:delText>
        </w:r>
        <w:r w:rsidRPr="00B84B07" w:rsidDel="00FD546D">
          <w:rPr>
            <w:lang w:val="nb-NO"/>
          </w:rPr>
          <w:delText>videre</w:delText>
        </w:r>
        <w:r w:rsidRPr="00B84B07" w:rsidDel="00FD546D">
          <w:rPr>
            <w:spacing w:val="1"/>
            <w:lang w:val="nb-NO"/>
          </w:rPr>
          <w:delText xml:space="preserve"> </w:delText>
        </w:r>
        <w:r w:rsidRPr="00B84B07" w:rsidDel="00FD546D">
          <w:rPr>
            <w:lang w:val="nb-NO"/>
          </w:rPr>
          <w:delText>til neste</w:delText>
        </w:r>
        <w:r w:rsidRPr="00B84B07" w:rsidDel="00FD546D">
          <w:rPr>
            <w:spacing w:val="-1"/>
            <w:lang w:val="nb-NO"/>
          </w:rPr>
          <w:delText xml:space="preserve"> </w:delText>
        </w:r>
        <w:r w:rsidRPr="00B84B07" w:rsidDel="00FD546D">
          <w:rPr>
            <w:lang w:val="nb-NO"/>
          </w:rPr>
          <w:delText>øvelse.</w:delText>
        </w:r>
      </w:del>
    </w:p>
    <w:p w14:paraId="6BFFD4DF" w14:textId="7E707F11" w:rsidR="009C2B01" w:rsidRDefault="003B6893">
      <w:pPr>
        <w:pStyle w:val="Brdtekst"/>
        <w:spacing w:before="3"/>
        <w:ind w:left="513"/>
        <w:rPr>
          <w:ins w:id="2452" w:author="Ina Eriksen" w:date="2021-05-03T20:09:00Z"/>
          <w:lang w:val="nb-NO"/>
        </w:rPr>
      </w:pPr>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p>
    <w:p w14:paraId="3CC7BBBE" w14:textId="557A3892" w:rsidR="0055311A" w:rsidRDefault="0055311A">
      <w:pPr>
        <w:pStyle w:val="Brdtekst"/>
        <w:spacing w:before="3"/>
        <w:ind w:left="513"/>
        <w:rPr>
          <w:ins w:id="2453" w:author="Ina Eriksen" w:date="2021-05-03T20:09:00Z"/>
          <w:lang w:val="nb-NO"/>
        </w:rPr>
      </w:pPr>
    </w:p>
    <w:p w14:paraId="113553C7" w14:textId="48682527" w:rsidR="0055311A" w:rsidRPr="009B2B98" w:rsidRDefault="0055311A" w:rsidP="009B2B98">
      <w:pPr>
        <w:pStyle w:val="Listeavsnitt"/>
        <w:numPr>
          <w:ilvl w:val="0"/>
          <w:numId w:val="55"/>
        </w:numPr>
        <w:tabs>
          <w:tab w:val="left" w:pos="994"/>
        </w:tabs>
        <w:spacing w:before="1" w:line="272" w:lineRule="exact"/>
        <w:rPr>
          <w:moveTo w:id="2454" w:author="Ina Eriksen" w:date="2021-05-03T20:09:00Z"/>
          <w:b/>
          <w:sz w:val="24"/>
        </w:rPr>
      </w:pPr>
      <w:moveToRangeStart w:id="2455" w:author="Ina Eriksen" w:date="2021-05-03T20:09:00Z" w:name="move70965015"/>
      <w:proofErr w:type="spellStart"/>
      <w:moveTo w:id="2456" w:author="Ina Eriksen" w:date="2021-05-03T20:09:00Z">
        <w:r w:rsidRPr="009B2B98">
          <w:rPr>
            <w:b/>
            <w:sz w:val="24"/>
          </w:rPr>
          <w:t>Sitt</w:t>
        </w:r>
        <w:proofErr w:type="spellEnd"/>
        <w:r w:rsidRPr="009B2B98">
          <w:rPr>
            <w:b/>
            <w:spacing w:val="-3"/>
            <w:sz w:val="24"/>
          </w:rPr>
          <w:t xml:space="preserve"> </w:t>
        </w:r>
        <w:r w:rsidRPr="009B2B98">
          <w:rPr>
            <w:b/>
            <w:sz w:val="24"/>
          </w:rPr>
          <w:t>-</w:t>
        </w:r>
        <w:r w:rsidRPr="009B2B98">
          <w:rPr>
            <w:b/>
            <w:spacing w:val="-2"/>
            <w:sz w:val="24"/>
          </w:rPr>
          <w:t xml:space="preserve"> </w:t>
        </w:r>
        <w:proofErr w:type="spellStart"/>
        <w:r w:rsidRPr="009B2B98">
          <w:rPr>
            <w:b/>
            <w:sz w:val="24"/>
          </w:rPr>
          <w:t>Gå</w:t>
        </w:r>
        <w:proofErr w:type="spellEnd"/>
        <w:r w:rsidRPr="009B2B98">
          <w:rPr>
            <w:b/>
            <w:spacing w:val="-7"/>
            <w:sz w:val="24"/>
          </w:rPr>
          <w:t xml:space="preserve"> </w:t>
        </w:r>
        <w:proofErr w:type="spellStart"/>
        <w:r w:rsidRPr="009B2B98">
          <w:rPr>
            <w:b/>
            <w:sz w:val="24"/>
          </w:rPr>
          <w:t>rundt</w:t>
        </w:r>
        <w:proofErr w:type="spellEnd"/>
      </w:moveTo>
    </w:p>
    <w:p w14:paraId="45DBAD5E" w14:textId="456D7410" w:rsidR="0055311A" w:rsidRPr="00B84B07" w:rsidRDefault="0055311A" w:rsidP="0055311A">
      <w:pPr>
        <w:pStyle w:val="Brdtekst"/>
        <w:ind w:left="513" w:right="575"/>
        <w:rPr>
          <w:moveTo w:id="2457" w:author="Ina Eriksen" w:date="2021-05-03T20:09:00Z"/>
          <w:lang w:val="nb-NO"/>
        </w:rPr>
      </w:pPr>
      <w:moveTo w:id="2458" w:author="Ina Eriksen" w:date="2021-05-03T20:09:00Z">
        <w:r w:rsidRPr="00B84B07">
          <w:rPr>
            <w:lang w:val="nb-NO"/>
          </w:rPr>
          <w:t xml:space="preserve">Stasjonær øvelse. </w:t>
        </w:r>
      </w:moveTo>
      <w:ins w:id="2459" w:author="Ina Eriksen" w:date="2021-05-03T20:49:00Z">
        <w:r w:rsidR="00FD546D">
          <w:rPr>
            <w:lang w:val="nb-NO"/>
          </w:rPr>
          <w:t>Ekvipasjen</w:t>
        </w:r>
      </w:ins>
      <w:moveTo w:id="2460" w:author="Ina Eriksen" w:date="2021-05-03T20:09:00Z">
        <w:del w:id="2461" w:author="Ina Eriksen" w:date="2021-05-03T20:49:00Z">
          <w:r w:rsidRPr="00B84B07" w:rsidDel="00FD546D">
            <w:rPr>
              <w:lang w:val="nb-NO"/>
            </w:rPr>
            <w:delText>Fører</w:delText>
          </w:r>
        </w:del>
        <w:r w:rsidRPr="00B84B07">
          <w:rPr>
            <w:lang w:val="nb-NO"/>
          </w:rPr>
          <w:t xml:space="preserve"> gjør holdt</w:t>
        </w:r>
      </w:moveTo>
      <w:ins w:id="2462" w:author="Ina Eriksen" w:date="2021-05-03T20:49:00Z">
        <w:r w:rsidR="00E3259E">
          <w:rPr>
            <w:lang w:val="nb-NO"/>
          </w:rPr>
          <w:t xml:space="preserve">. </w:t>
        </w:r>
      </w:ins>
      <w:moveTo w:id="2463" w:author="Ina Eriksen" w:date="2021-05-03T20:09:00Z">
        <w:del w:id="2464" w:author="Ina Eriksen" w:date="2021-05-03T20:49:00Z">
          <w:r w:rsidRPr="00B84B07" w:rsidDel="00E3259E">
            <w:rPr>
              <w:lang w:val="nb-NO"/>
            </w:rPr>
            <w:delText>, og hunden setter seg i utgangsstilling av seg selv eller på kommando.</w:delText>
          </w:r>
        </w:del>
        <w:r w:rsidRPr="00B84B07">
          <w:rPr>
            <w:spacing w:val="-57"/>
            <w:lang w:val="nb-NO"/>
          </w:rPr>
          <w:t xml:space="preserve"> </w:t>
        </w:r>
        <w:r w:rsidRPr="00B84B07">
          <w:rPr>
            <w:lang w:val="nb-NO"/>
          </w:rPr>
          <w:t>Fører kommanderer hunden til å bli sittende og går deretter rundt hunden. Mens hunden sitter,</w:t>
        </w:r>
        <w:r w:rsidRPr="00B84B07">
          <w:rPr>
            <w:spacing w:val="1"/>
            <w:lang w:val="nb-NO"/>
          </w:rPr>
          <w:t xml:space="preserve"> </w:t>
        </w:r>
        <w:r w:rsidRPr="00B84B07">
          <w:rPr>
            <w:lang w:val="nb-NO"/>
          </w:rPr>
          <w:t>kommander</w:t>
        </w:r>
      </w:moveTo>
      <w:ins w:id="2465" w:author="Ina Eriksen" w:date="2021-05-03T20:50:00Z">
        <w:r w:rsidR="00E3259E">
          <w:rPr>
            <w:lang w:val="nb-NO"/>
          </w:rPr>
          <w:t>es</w:t>
        </w:r>
      </w:ins>
      <w:moveTo w:id="2466" w:author="Ina Eriksen" w:date="2021-05-03T20:09:00Z">
        <w:del w:id="2467" w:author="Ina Eriksen" w:date="2021-05-03T20:50:00Z">
          <w:r w:rsidRPr="00B84B07" w:rsidDel="00E3259E">
            <w:rPr>
              <w:lang w:val="nb-NO"/>
            </w:rPr>
            <w:delText>er</w:delText>
          </w:r>
        </w:del>
        <w:r w:rsidRPr="00B84B07">
          <w:rPr>
            <w:lang w:val="nb-NO"/>
          </w:rPr>
          <w:t xml:space="preserve"> </w:t>
        </w:r>
        <w:del w:id="2468" w:author="Ina Eriksen" w:date="2021-05-03T20:50:00Z">
          <w:r w:rsidRPr="00B84B07" w:rsidDel="00E3259E">
            <w:rPr>
              <w:lang w:val="nb-NO"/>
            </w:rPr>
            <w:delText>fører</w:delText>
          </w:r>
          <w:r w:rsidRPr="00B84B07" w:rsidDel="00E3259E">
            <w:rPr>
              <w:spacing w:val="-1"/>
              <w:lang w:val="nb-NO"/>
            </w:rPr>
            <w:delText xml:space="preserve"> </w:delText>
          </w:r>
          <w:r w:rsidRPr="00B84B07" w:rsidDel="00E3259E">
            <w:rPr>
              <w:lang w:val="nb-NO"/>
            </w:rPr>
            <w:delText>hunden</w:delText>
          </w:r>
        </w:del>
      </w:moveTo>
      <w:ins w:id="2469" w:author="Ina Eriksen" w:date="2021-05-03T20:50:00Z">
        <w:r w:rsidR="00E3259E">
          <w:rPr>
            <w:lang w:val="nb-NO"/>
          </w:rPr>
          <w:t>den</w:t>
        </w:r>
      </w:ins>
      <w:moveTo w:id="2470" w:author="Ina Eriksen" w:date="2021-05-03T20:09:00Z">
        <w:r w:rsidRPr="00B84B07">
          <w:rPr>
            <w:lang w:val="nb-NO"/>
          </w:rPr>
          <w:t xml:space="preserve"> til å</w:t>
        </w:r>
        <w:r w:rsidRPr="00B84B07">
          <w:rPr>
            <w:spacing w:val="-1"/>
            <w:lang w:val="nb-NO"/>
          </w:rPr>
          <w:t xml:space="preserve"> </w:t>
        </w:r>
        <w:r w:rsidRPr="00B84B07">
          <w:rPr>
            <w:lang w:val="nb-NO"/>
          </w:rPr>
          <w:t>gå</w:t>
        </w:r>
        <w:r w:rsidRPr="00B84B07">
          <w:rPr>
            <w:spacing w:val="-1"/>
            <w:lang w:val="nb-NO"/>
          </w:rPr>
          <w:t xml:space="preserve"> </w:t>
        </w:r>
        <w:r w:rsidRPr="00B84B07">
          <w:rPr>
            <w:lang w:val="nb-NO"/>
          </w:rPr>
          <w:t>på</w:t>
        </w:r>
        <w:r w:rsidRPr="00B84B07">
          <w:rPr>
            <w:spacing w:val="-1"/>
            <w:lang w:val="nb-NO"/>
          </w:rPr>
          <w:t xml:space="preserve"> </w:t>
        </w:r>
        <w:r w:rsidRPr="00B84B07">
          <w:rPr>
            <w:lang w:val="nb-NO"/>
          </w:rPr>
          <w:t>plass</w:t>
        </w:r>
        <w:del w:id="2471" w:author="Ina Eriksen" w:date="2021-05-03T20:50:00Z">
          <w:r w:rsidRPr="00B84B07" w:rsidDel="00E3259E">
            <w:rPr>
              <w:lang w:val="nb-NO"/>
            </w:rPr>
            <w:delText xml:space="preserve"> til neste</w:delText>
          </w:r>
          <w:r w:rsidRPr="00B84B07" w:rsidDel="00E3259E">
            <w:rPr>
              <w:spacing w:val="-1"/>
              <w:lang w:val="nb-NO"/>
            </w:rPr>
            <w:delText xml:space="preserve"> </w:delText>
          </w:r>
          <w:r w:rsidRPr="00B84B07" w:rsidDel="00E3259E">
            <w:rPr>
              <w:lang w:val="nb-NO"/>
            </w:rPr>
            <w:delText>øvelse</w:delText>
          </w:r>
        </w:del>
        <w:r w:rsidRPr="00B84B07">
          <w:rPr>
            <w:lang w:val="nb-NO"/>
          </w:rPr>
          <w:t>.</w:t>
        </w:r>
      </w:moveTo>
    </w:p>
    <w:p w14:paraId="1796D235" w14:textId="77777777" w:rsidR="0055311A" w:rsidRPr="00B84B07" w:rsidRDefault="0055311A" w:rsidP="0055311A">
      <w:pPr>
        <w:pStyle w:val="Brdtekst"/>
        <w:spacing w:before="1"/>
        <w:ind w:left="513"/>
        <w:rPr>
          <w:moveTo w:id="2472" w:author="Ina Eriksen" w:date="2021-05-03T20:09:00Z"/>
          <w:lang w:val="nb-NO"/>
        </w:rPr>
      </w:pPr>
      <w:moveTo w:id="2473" w:author="Ina Eriksen" w:date="2021-05-03T20:09: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moveTo>
    </w:p>
    <w:p w14:paraId="100AF3AE" w14:textId="77777777" w:rsidR="0055311A" w:rsidRPr="00B84B07" w:rsidRDefault="0055311A" w:rsidP="0055311A">
      <w:pPr>
        <w:pStyle w:val="Brdtekst"/>
        <w:rPr>
          <w:moveTo w:id="2474" w:author="Ina Eriksen" w:date="2021-05-03T20:09:00Z"/>
          <w:sz w:val="20"/>
          <w:lang w:val="nb-NO"/>
        </w:rPr>
      </w:pPr>
    </w:p>
    <w:p w14:paraId="0F330513" w14:textId="7D8AB8DB" w:rsidR="0055311A" w:rsidRPr="00B84B07" w:rsidRDefault="00FD49ED" w:rsidP="0055311A">
      <w:pPr>
        <w:pStyle w:val="Brdtekst"/>
        <w:spacing w:before="9"/>
        <w:rPr>
          <w:moveTo w:id="2475" w:author="Ina Eriksen" w:date="2021-05-03T20:09:00Z"/>
          <w:sz w:val="18"/>
          <w:lang w:val="nb-NO"/>
        </w:rPr>
      </w:pPr>
      <w:moveTo w:id="2476" w:author="Ina Eriksen" w:date="2021-05-03T20:09:00Z">
        <w:r>
          <w:rPr>
            <w:noProof/>
          </w:rPr>
          <mc:AlternateContent>
            <mc:Choice Requires="wps">
              <w:drawing>
                <wp:anchor distT="0" distB="0" distL="0" distR="0" simplePos="0" relativeHeight="251721728" behindDoc="1" locked="0" layoutInCell="1" allowOverlap="1" wp14:anchorId="403A21F4" wp14:editId="46CD29A9">
                  <wp:simplePos x="0" y="0"/>
                  <wp:positionH relativeFrom="page">
                    <wp:posOffset>642620</wp:posOffset>
                  </wp:positionH>
                  <wp:positionV relativeFrom="paragraph">
                    <wp:posOffset>165100</wp:posOffset>
                  </wp:positionV>
                  <wp:extent cx="6248400" cy="1270"/>
                  <wp:effectExtent l="0" t="0" r="0" b="0"/>
                  <wp:wrapTopAndBottom/>
                  <wp:docPr id="592"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0" cy="1270"/>
                          </a:xfrm>
                          <a:custGeom>
                            <a:avLst/>
                            <a:gdLst>
                              <a:gd name="T0" fmla="+- 0 1012 1012"/>
                              <a:gd name="T1" fmla="*/ T0 w 9840"/>
                              <a:gd name="T2" fmla="+- 0 10852 1012"/>
                              <a:gd name="T3" fmla="*/ T2 w 9840"/>
                            </a:gdLst>
                            <a:ahLst/>
                            <a:cxnLst>
                              <a:cxn ang="0">
                                <a:pos x="T1" y="0"/>
                              </a:cxn>
                              <a:cxn ang="0">
                                <a:pos x="T3" y="0"/>
                              </a:cxn>
                            </a:cxnLst>
                            <a:rect l="0" t="0" r="r" b="b"/>
                            <a:pathLst>
                              <a:path w="9840">
                                <a:moveTo>
                                  <a:pt x="0" y="0"/>
                                </a:moveTo>
                                <a:lnTo>
                                  <a:pt x="9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396E7" id="Freeform 326" o:spid="_x0000_s1026" style="position:absolute;margin-left:50.6pt;margin-top:13pt;width:492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" path="m,l9840,e" filled="f" strokeweight=".48pt">
                  <v:path arrowok="t" o:connecttype="custom" o:connectlocs="0,0;6248400,0" o:connectangles="0,0"/>
                  <w10:wrap type="topAndBottom" anchorx="page"/>
                </v:shape>
              </w:pict>
            </mc:Fallback>
          </mc:AlternateContent>
        </w:r>
      </w:moveTo>
    </w:p>
    <w:p w14:paraId="3356597C" w14:textId="77777777" w:rsidR="0055311A" w:rsidRPr="00B84B07" w:rsidRDefault="0055311A" w:rsidP="0055311A">
      <w:pPr>
        <w:rPr>
          <w:moveTo w:id="2477" w:author="Ina Eriksen" w:date="2021-05-03T20:09:00Z"/>
          <w:sz w:val="18"/>
          <w:lang w:val="nb-NO"/>
        </w:rPr>
        <w:sectPr w:rsidR="0055311A" w:rsidRPr="00B84B07">
          <w:headerReference w:type="default" r:id="rId165"/>
          <w:footerReference w:type="default" r:id="rId166"/>
          <w:pgSz w:w="11920" w:h="16860"/>
          <w:pgMar w:top="980" w:right="300" w:bottom="1060" w:left="480" w:header="715" w:footer="878" w:gutter="0"/>
          <w:cols w:space="708"/>
        </w:sectPr>
      </w:pPr>
    </w:p>
    <w:p w14:paraId="12B3AAA3" w14:textId="0473225E" w:rsidR="0055311A" w:rsidRPr="009B2B98" w:rsidRDefault="0055311A" w:rsidP="009B2B98">
      <w:pPr>
        <w:pStyle w:val="Listeavsnitt"/>
        <w:numPr>
          <w:ilvl w:val="0"/>
          <w:numId w:val="55"/>
        </w:numPr>
        <w:tabs>
          <w:tab w:val="left" w:pos="994"/>
        </w:tabs>
        <w:spacing w:line="263" w:lineRule="exact"/>
        <w:rPr>
          <w:moveTo w:id="2478" w:author="Ina Eriksen" w:date="2021-05-03T20:09:00Z"/>
          <w:b/>
          <w:sz w:val="24"/>
        </w:rPr>
      </w:pPr>
      <w:proofErr w:type="spellStart"/>
      <w:moveTo w:id="2479" w:author="Ina Eriksen" w:date="2021-05-03T20:09:00Z">
        <w:r w:rsidRPr="009B2B98">
          <w:rPr>
            <w:b/>
            <w:sz w:val="24"/>
          </w:rPr>
          <w:t>Sitt</w:t>
        </w:r>
        <w:proofErr w:type="spellEnd"/>
        <w:r w:rsidRPr="009B2B98">
          <w:rPr>
            <w:b/>
            <w:spacing w:val="-3"/>
            <w:sz w:val="24"/>
          </w:rPr>
          <w:t xml:space="preserve"> </w:t>
        </w:r>
        <w:r w:rsidRPr="009B2B98">
          <w:rPr>
            <w:b/>
            <w:sz w:val="24"/>
          </w:rPr>
          <w:t>-</w:t>
        </w:r>
        <w:r w:rsidRPr="009B2B98">
          <w:rPr>
            <w:b/>
            <w:spacing w:val="-2"/>
            <w:sz w:val="24"/>
          </w:rPr>
          <w:t xml:space="preserve"> </w:t>
        </w:r>
        <w:proofErr w:type="spellStart"/>
        <w:r w:rsidRPr="009B2B98">
          <w:rPr>
            <w:b/>
            <w:sz w:val="24"/>
          </w:rPr>
          <w:t>Dekk</w:t>
        </w:r>
        <w:proofErr w:type="spellEnd"/>
        <w:r w:rsidRPr="009B2B98">
          <w:rPr>
            <w:b/>
            <w:spacing w:val="-1"/>
            <w:sz w:val="24"/>
          </w:rPr>
          <w:t xml:space="preserve"> </w:t>
        </w:r>
        <w:r w:rsidRPr="009B2B98">
          <w:rPr>
            <w:b/>
            <w:sz w:val="24"/>
          </w:rPr>
          <w:t>-</w:t>
        </w:r>
        <w:r w:rsidRPr="009B2B98">
          <w:rPr>
            <w:b/>
            <w:spacing w:val="-3"/>
            <w:sz w:val="24"/>
          </w:rPr>
          <w:t xml:space="preserve"> </w:t>
        </w:r>
        <w:proofErr w:type="spellStart"/>
        <w:r w:rsidRPr="009B2B98">
          <w:rPr>
            <w:b/>
            <w:sz w:val="24"/>
          </w:rPr>
          <w:t>Gå</w:t>
        </w:r>
        <w:proofErr w:type="spellEnd"/>
        <w:r w:rsidRPr="009B2B98">
          <w:rPr>
            <w:b/>
            <w:spacing w:val="-4"/>
            <w:sz w:val="24"/>
          </w:rPr>
          <w:t xml:space="preserve"> </w:t>
        </w:r>
        <w:proofErr w:type="spellStart"/>
        <w:r w:rsidRPr="009B2B98">
          <w:rPr>
            <w:b/>
            <w:sz w:val="24"/>
          </w:rPr>
          <w:t>rundt</w:t>
        </w:r>
        <w:proofErr w:type="spellEnd"/>
      </w:moveTo>
    </w:p>
    <w:p w14:paraId="11A5F8B9" w14:textId="497176A7" w:rsidR="0055311A" w:rsidRPr="00B84B07" w:rsidRDefault="0055311A" w:rsidP="0055311A">
      <w:pPr>
        <w:pStyle w:val="Brdtekst"/>
        <w:ind w:left="480" w:right="483"/>
        <w:rPr>
          <w:moveTo w:id="2480" w:author="Ina Eriksen" w:date="2021-05-03T20:09:00Z"/>
          <w:lang w:val="nb-NO"/>
        </w:rPr>
      </w:pPr>
      <w:moveTo w:id="2481" w:author="Ina Eriksen" w:date="2021-05-03T20:09:00Z">
        <w:r w:rsidRPr="00B84B07">
          <w:rPr>
            <w:lang w:val="nb-NO"/>
          </w:rPr>
          <w:t xml:space="preserve">Stasjonær øvelse. </w:t>
        </w:r>
        <w:del w:id="2482" w:author="Ina Eriksen" w:date="2021-05-03T20:51:00Z">
          <w:r w:rsidRPr="00B84B07" w:rsidDel="00AF5DBF">
            <w:rPr>
              <w:lang w:val="nb-NO"/>
            </w:rPr>
            <w:delText>Fører</w:delText>
          </w:r>
        </w:del>
      </w:moveTo>
      <w:ins w:id="2483" w:author="Ina Eriksen" w:date="2021-05-03T20:51:00Z">
        <w:r w:rsidR="00AF5DBF">
          <w:rPr>
            <w:lang w:val="nb-NO"/>
          </w:rPr>
          <w:t>Ekvipasjen</w:t>
        </w:r>
      </w:ins>
      <w:moveTo w:id="2484" w:author="Ina Eriksen" w:date="2021-05-03T20:09:00Z">
        <w:r w:rsidRPr="00B84B07">
          <w:rPr>
            <w:lang w:val="nb-NO"/>
          </w:rPr>
          <w:t xml:space="preserve"> gjør holdt</w:t>
        </w:r>
        <w:del w:id="2485" w:author="Ina Eriksen" w:date="2021-05-03T20:51:00Z">
          <w:r w:rsidRPr="00B84B07" w:rsidDel="00AF5DBF">
            <w:rPr>
              <w:lang w:val="nb-NO"/>
            </w:rPr>
            <w:delText>, og hunden setter seg i utgangsstilling av seg selv eller på kommando</w:delText>
          </w:r>
        </w:del>
        <w:r w:rsidRPr="00B84B07">
          <w:rPr>
            <w:lang w:val="nb-NO"/>
          </w:rPr>
          <w:t>.</w:t>
        </w:r>
        <w:r w:rsidRPr="00B84B07">
          <w:rPr>
            <w:spacing w:val="1"/>
            <w:lang w:val="nb-NO"/>
          </w:rPr>
          <w:t xml:space="preserve"> </w:t>
        </w:r>
        <w:r w:rsidRPr="00B84B07">
          <w:rPr>
            <w:lang w:val="nb-NO"/>
          </w:rPr>
          <w:t xml:space="preserve">Hunden kommanderes så ned i </w:t>
        </w:r>
        <w:del w:id="2486" w:author="Ina Eriksen" w:date="2021-05-03T20:51:00Z">
          <w:r w:rsidRPr="00B84B07" w:rsidDel="00AF5DBF">
            <w:rPr>
              <w:lang w:val="nb-NO"/>
            </w:rPr>
            <w:delText xml:space="preserve">tydelig </w:delText>
          </w:r>
        </w:del>
        <w:r w:rsidRPr="00B84B07">
          <w:rPr>
            <w:lang w:val="nb-NO"/>
          </w:rPr>
          <w:t>dekk. Fører kommanderer hunden til å bli liggende, og går deret</w:t>
        </w:r>
        <w:r w:rsidRPr="001E15F8">
          <w:rPr>
            <w:lang w:val="nb-NO"/>
          </w:rPr>
          <w:t>ter</w:t>
        </w:r>
        <w:r w:rsidRPr="009B2B98">
          <w:rPr>
            <w:lang w:val="nb-NO"/>
          </w:rPr>
          <w:t xml:space="preserve"> </w:t>
        </w:r>
        <w:r w:rsidRPr="001E15F8">
          <w:rPr>
            <w:lang w:val="nb-NO"/>
          </w:rPr>
          <w:t>rund</w:t>
        </w:r>
        <w:r w:rsidRPr="00B84B07">
          <w:rPr>
            <w:lang w:val="nb-NO"/>
          </w:rPr>
          <w:t>t</w:t>
        </w:r>
        <w:r w:rsidRPr="00B84B07">
          <w:rPr>
            <w:spacing w:val="-1"/>
            <w:lang w:val="nb-NO"/>
          </w:rPr>
          <w:t xml:space="preserve"> </w:t>
        </w:r>
        <w:r w:rsidRPr="00B84B07">
          <w:rPr>
            <w:lang w:val="nb-NO"/>
          </w:rPr>
          <w:t>hunden. Direkte fra</w:t>
        </w:r>
        <w:r w:rsidRPr="00B84B07">
          <w:rPr>
            <w:spacing w:val="1"/>
            <w:lang w:val="nb-NO"/>
          </w:rPr>
          <w:t xml:space="preserve"> </w:t>
        </w:r>
        <w:r w:rsidRPr="00B84B07">
          <w:rPr>
            <w:lang w:val="nb-NO"/>
          </w:rPr>
          <w:t>dekk kommander</w:t>
        </w:r>
        <w:del w:id="2487" w:author="Ina Eriksen" w:date="2021-05-03T20:52:00Z">
          <w:r w:rsidRPr="00B84B07" w:rsidDel="00AF5DBF">
            <w:rPr>
              <w:lang w:val="nb-NO"/>
            </w:rPr>
            <w:delText>er</w:delText>
          </w:r>
        </w:del>
      </w:moveTo>
      <w:ins w:id="2488" w:author="Ina Eriksen" w:date="2021-05-03T20:52:00Z">
        <w:r w:rsidR="00AF5DBF">
          <w:rPr>
            <w:lang w:val="nb-NO"/>
          </w:rPr>
          <w:t>es</w:t>
        </w:r>
      </w:ins>
      <w:moveTo w:id="2489" w:author="Ina Eriksen" w:date="2021-05-03T20:09:00Z">
        <w:r w:rsidRPr="00B84B07">
          <w:rPr>
            <w:spacing w:val="-2"/>
            <w:lang w:val="nb-NO"/>
          </w:rPr>
          <w:t xml:space="preserve"> </w:t>
        </w:r>
        <w:del w:id="2490" w:author="Ina Eriksen" w:date="2021-05-03T20:52:00Z">
          <w:r w:rsidRPr="00B84B07" w:rsidDel="00AF5DBF">
            <w:rPr>
              <w:lang w:val="nb-NO"/>
            </w:rPr>
            <w:delText>fører</w:delText>
          </w:r>
          <w:r w:rsidRPr="00B84B07" w:rsidDel="00AF5DBF">
            <w:rPr>
              <w:spacing w:val="1"/>
              <w:lang w:val="nb-NO"/>
            </w:rPr>
            <w:delText xml:space="preserve"> </w:delText>
          </w:r>
        </w:del>
        <w:r w:rsidRPr="00B84B07">
          <w:rPr>
            <w:lang w:val="nb-NO"/>
          </w:rPr>
          <w:t>hunden til</w:t>
        </w:r>
        <w:r w:rsidRPr="00B84B07">
          <w:rPr>
            <w:spacing w:val="-1"/>
            <w:lang w:val="nb-NO"/>
          </w:rPr>
          <w:t xml:space="preserve"> </w:t>
        </w:r>
        <w:r w:rsidRPr="00B84B07">
          <w:rPr>
            <w:lang w:val="nb-NO"/>
          </w:rPr>
          <w:t>å</w:t>
        </w:r>
        <w:r w:rsidRPr="00B84B07">
          <w:rPr>
            <w:spacing w:val="-1"/>
            <w:lang w:val="nb-NO"/>
          </w:rPr>
          <w:t xml:space="preserve"> </w:t>
        </w:r>
        <w:r w:rsidRPr="00B84B07">
          <w:rPr>
            <w:lang w:val="nb-NO"/>
          </w:rPr>
          <w:t>gå</w:t>
        </w:r>
        <w:r w:rsidRPr="00B84B07">
          <w:rPr>
            <w:spacing w:val="-1"/>
            <w:lang w:val="nb-NO"/>
          </w:rPr>
          <w:t xml:space="preserve"> </w:t>
        </w:r>
        <w:r w:rsidRPr="00B84B07">
          <w:rPr>
            <w:lang w:val="nb-NO"/>
          </w:rPr>
          <w:t>på</w:t>
        </w:r>
        <w:r w:rsidRPr="00B84B07">
          <w:rPr>
            <w:spacing w:val="-2"/>
            <w:lang w:val="nb-NO"/>
          </w:rPr>
          <w:t xml:space="preserve"> </w:t>
        </w:r>
        <w:r w:rsidRPr="00B84B07">
          <w:rPr>
            <w:lang w:val="nb-NO"/>
          </w:rPr>
          <w:t>plass</w:t>
        </w:r>
        <w:del w:id="2491" w:author="Ina Eriksen" w:date="2021-05-03T20:52:00Z">
          <w:r w:rsidRPr="00B84B07" w:rsidDel="00AF5DBF">
            <w:rPr>
              <w:lang w:val="nb-NO"/>
            </w:rPr>
            <w:delText xml:space="preserve"> til</w:delText>
          </w:r>
          <w:r w:rsidRPr="00B84B07" w:rsidDel="00AF5DBF">
            <w:rPr>
              <w:spacing w:val="-1"/>
              <w:lang w:val="nb-NO"/>
            </w:rPr>
            <w:delText xml:space="preserve"> </w:delText>
          </w:r>
          <w:r w:rsidRPr="00B84B07" w:rsidDel="00AF5DBF">
            <w:rPr>
              <w:lang w:val="nb-NO"/>
            </w:rPr>
            <w:delText>neste</w:delText>
          </w:r>
          <w:r w:rsidRPr="00B84B07" w:rsidDel="00AF5DBF">
            <w:rPr>
              <w:spacing w:val="-1"/>
              <w:lang w:val="nb-NO"/>
            </w:rPr>
            <w:delText xml:space="preserve"> </w:delText>
          </w:r>
          <w:r w:rsidRPr="00B84B07" w:rsidDel="00AF5DBF">
            <w:rPr>
              <w:lang w:val="nb-NO"/>
            </w:rPr>
            <w:delText>øvelse.</w:delText>
          </w:r>
        </w:del>
      </w:moveTo>
      <w:ins w:id="2492" w:author="Ina Eriksen" w:date="2021-05-03T20:52:00Z">
        <w:r w:rsidR="00AF5DBF">
          <w:rPr>
            <w:lang w:val="nb-NO"/>
          </w:rPr>
          <w:t>.</w:t>
        </w:r>
      </w:ins>
    </w:p>
    <w:p w14:paraId="4CD91CFE" w14:textId="593630F9" w:rsidR="0055311A" w:rsidRDefault="0055311A" w:rsidP="0055311A">
      <w:pPr>
        <w:pStyle w:val="Brdtekst"/>
        <w:spacing w:before="3"/>
        <w:ind w:left="513"/>
        <w:rPr>
          <w:ins w:id="2493" w:author="Ina Eriksen" w:date="2021-05-03T20:52:00Z"/>
          <w:lang w:val="nb-NO"/>
        </w:rPr>
      </w:pPr>
      <w:moveTo w:id="2494" w:author="Ina Eriksen" w:date="2021-05-03T20:09: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moveTo>
      <w:moveToRangeEnd w:id="2455"/>
    </w:p>
    <w:p w14:paraId="0F01A996" w14:textId="3F348873" w:rsidR="009246F1" w:rsidRDefault="009246F1" w:rsidP="0055311A">
      <w:pPr>
        <w:pStyle w:val="Brdtekst"/>
        <w:spacing w:before="3"/>
        <w:ind w:left="513"/>
        <w:rPr>
          <w:ins w:id="2495" w:author="Ina Eriksen" w:date="2021-05-03T20:52:00Z"/>
          <w:lang w:val="nb-NO"/>
        </w:rPr>
      </w:pPr>
    </w:p>
    <w:p w14:paraId="18ED263B" w14:textId="493B4A48" w:rsidR="009246F1" w:rsidRPr="009B2B98" w:rsidRDefault="009246F1" w:rsidP="009B2B98">
      <w:pPr>
        <w:pStyle w:val="Brdtekst"/>
        <w:numPr>
          <w:ilvl w:val="0"/>
          <w:numId w:val="55"/>
        </w:numPr>
        <w:spacing w:before="3"/>
        <w:rPr>
          <w:ins w:id="2496" w:author="Ina Eriksen" w:date="2021-05-03T20:52:00Z"/>
          <w:b/>
          <w:bCs/>
          <w:lang w:val="nb-NO"/>
        </w:rPr>
      </w:pPr>
      <w:ins w:id="2497" w:author="Ina Eriksen" w:date="2021-05-03T20:52:00Z">
        <w:r w:rsidRPr="009B2B98">
          <w:rPr>
            <w:b/>
            <w:bCs/>
            <w:lang w:val="nb-NO"/>
          </w:rPr>
          <w:t>180° HØYRE – 180° VENSTRE</w:t>
        </w:r>
      </w:ins>
    </w:p>
    <w:p w14:paraId="5CE0620D" w14:textId="77777777" w:rsidR="009246F1" w:rsidRPr="009246F1" w:rsidRDefault="009246F1" w:rsidP="009246F1">
      <w:pPr>
        <w:pStyle w:val="Brdtekst"/>
        <w:spacing w:before="3"/>
        <w:ind w:left="513"/>
        <w:rPr>
          <w:ins w:id="2498" w:author="Ina Eriksen" w:date="2021-05-03T20:52:00Z"/>
          <w:lang w:val="nb-NO"/>
        </w:rPr>
      </w:pPr>
      <w:ins w:id="2499" w:author="Ina Eriksen" w:date="2021-05-03T20:52:00Z">
        <w:r w:rsidRPr="009246F1">
          <w:rPr>
            <w:lang w:val="nb-NO"/>
          </w:rPr>
          <w:t>Flytende øvelse</w:t>
        </w:r>
      </w:ins>
    </w:p>
    <w:p w14:paraId="271E648A" w14:textId="77777777" w:rsidR="009246F1" w:rsidRPr="009246F1" w:rsidRDefault="009246F1" w:rsidP="009246F1">
      <w:pPr>
        <w:pStyle w:val="Brdtekst"/>
        <w:spacing w:before="3"/>
        <w:ind w:left="513"/>
        <w:rPr>
          <w:ins w:id="2500" w:author="Ina Eriksen" w:date="2021-05-03T20:52:00Z"/>
          <w:lang w:val="nb-NO"/>
        </w:rPr>
      </w:pPr>
      <w:ins w:id="2501" w:author="Ina Eriksen" w:date="2021-05-03T20:52:00Z">
        <w:r w:rsidRPr="009246F1">
          <w:rPr>
            <w:lang w:val="nb-NO"/>
          </w:rPr>
          <w:t xml:space="preserve">Uten stopp svinger ekvipasjen 180° mot høyre. Sammen går ekvipasjen 1-3 meter før de tar en 180° sving mot venstre, hvilket resulterer i at de er tilbake i samme retning som da de startet på øvelsen. </w:t>
        </w:r>
      </w:ins>
    </w:p>
    <w:p w14:paraId="5403D77A" w14:textId="77777777" w:rsidR="009246F1" w:rsidRPr="009246F1" w:rsidRDefault="009246F1" w:rsidP="009246F1">
      <w:pPr>
        <w:pStyle w:val="Brdtekst"/>
        <w:spacing w:before="3"/>
        <w:ind w:left="513"/>
        <w:rPr>
          <w:ins w:id="2502" w:author="Ina Eriksen" w:date="2021-05-03T20:52:00Z"/>
          <w:lang w:val="nb-NO"/>
        </w:rPr>
      </w:pPr>
      <w:ins w:id="2503" w:author="Ina Eriksen" w:date="2021-05-03T20:52:00Z">
        <w:r w:rsidRPr="009246F1">
          <w:rPr>
            <w:lang w:val="nb-NO"/>
          </w:rPr>
          <w:t>Høyreføring i klasse elite: Hunden holder hele tiden høyreposisjon.</w:t>
        </w:r>
      </w:ins>
    </w:p>
    <w:p w14:paraId="326E38E4" w14:textId="77777777" w:rsidR="009246F1" w:rsidRPr="009246F1" w:rsidRDefault="009246F1" w:rsidP="009246F1">
      <w:pPr>
        <w:pStyle w:val="Brdtekst"/>
        <w:spacing w:before="3"/>
        <w:ind w:left="513"/>
        <w:rPr>
          <w:ins w:id="2504" w:author="Ina Eriksen" w:date="2021-05-03T20:52:00Z"/>
          <w:lang w:val="nb-NO"/>
        </w:rPr>
      </w:pPr>
    </w:p>
    <w:p w14:paraId="498946F0" w14:textId="77777777" w:rsidR="009246F1" w:rsidRPr="009B2B98" w:rsidRDefault="009246F1" w:rsidP="009246F1">
      <w:pPr>
        <w:pStyle w:val="Brdtekst"/>
        <w:spacing w:before="3"/>
        <w:ind w:left="513"/>
        <w:rPr>
          <w:ins w:id="2505" w:author="Ina Eriksen" w:date="2021-05-03T20:52:00Z"/>
          <w:b/>
          <w:bCs/>
          <w:lang w:val="nb-NO"/>
        </w:rPr>
      </w:pPr>
      <w:ins w:id="2506" w:author="Ina Eriksen" w:date="2021-05-03T20:52:00Z">
        <w:r w:rsidRPr="009B2B98">
          <w:rPr>
            <w:b/>
            <w:bCs/>
            <w:lang w:val="nb-NO"/>
          </w:rPr>
          <w:t>205. 180° VENSTRE – 180° HØYRE</w:t>
        </w:r>
      </w:ins>
    </w:p>
    <w:p w14:paraId="3273434C" w14:textId="77777777" w:rsidR="009246F1" w:rsidRPr="009246F1" w:rsidRDefault="009246F1" w:rsidP="009246F1">
      <w:pPr>
        <w:pStyle w:val="Brdtekst"/>
        <w:spacing w:before="3"/>
        <w:ind w:left="513"/>
        <w:rPr>
          <w:ins w:id="2507" w:author="Ina Eriksen" w:date="2021-05-03T20:52:00Z"/>
          <w:lang w:val="nb-NO"/>
        </w:rPr>
      </w:pPr>
      <w:ins w:id="2508" w:author="Ina Eriksen" w:date="2021-05-03T20:52:00Z">
        <w:r w:rsidRPr="009246F1">
          <w:rPr>
            <w:lang w:val="nb-NO"/>
          </w:rPr>
          <w:t>Flytende øvelse</w:t>
        </w:r>
      </w:ins>
    </w:p>
    <w:p w14:paraId="0AE999D9" w14:textId="77777777" w:rsidR="009246F1" w:rsidRPr="009246F1" w:rsidRDefault="009246F1" w:rsidP="009246F1">
      <w:pPr>
        <w:pStyle w:val="Brdtekst"/>
        <w:spacing w:before="3"/>
        <w:ind w:left="513"/>
        <w:rPr>
          <w:ins w:id="2509" w:author="Ina Eriksen" w:date="2021-05-03T20:52:00Z"/>
          <w:lang w:val="nb-NO"/>
        </w:rPr>
      </w:pPr>
      <w:ins w:id="2510" w:author="Ina Eriksen" w:date="2021-05-03T20:52:00Z">
        <w:r w:rsidRPr="009246F1">
          <w:rPr>
            <w:lang w:val="nb-NO"/>
          </w:rPr>
          <w:t>Uten stopp svinger ekvipasjen 180° mot venstre. Sammen går ekvipasjen 1-3 meter før de tar en 180° sving mot høyre, hvilket resulterer i at de er tilbake i samme retning som da de startet på øvelsen.</w:t>
        </w:r>
      </w:ins>
    </w:p>
    <w:p w14:paraId="3EBFC823" w14:textId="77777777" w:rsidR="009246F1" w:rsidRPr="009246F1" w:rsidRDefault="009246F1" w:rsidP="009246F1">
      <w:pPr>
        <w:pStyle w:val="Brdtekst"/>
        <w:spacing w:before="3"/>
        <w:ind w:left="513"/>
        <w:rPr>
          <w:ins w:id="2511" w:author="Ina Eriksen" w:date="2021-05-03T20:52:00Z"/>
          <w:lang w:val="nb-NO"/>
        </w:rPr>
      </w:pPr>
      <w:ins w:id="2512" w:author="Ina Eriksen" w:date="2021-05-03T20:52:00Z">
        <w:r w:rsidRPr="009246F1">
          <w:rPr>
            <w:lang w:val="nb-NO"/>
          </w:rPr>
          <w:t xml:space="preserve">Høyreføring i klasse elite: Hunden holder hele tiden høyreposisjon.     </w:t>
        </w:r>
      </w:ins>
    </w:p>
    <w:p w14:paraId="5E6DCA4B" w14:textId="77777777" w:rsidR="009246F1" w:rsidRPr="009246F1" w:rsidRDefault="009246F1" w:rsidP="009246F1">
      <w:pPr>
        <w:pStyle w:val="Brdtekst"/>
        <w:spacing w:before="3"/>
        <w:ind w:left="513"/>
        <w:rPr>
          <w:ins w:id="2513" w:author="Ina Eriksen" w:date="2021-05-03T20:52:00Z"/>
          <w:lang w:val="nb-NO"/>
        </w:rPr>
      </w:pPr>
    </w:p>
    <w:p w14:paraId="34F68872" w14:textId="77777777" w:rsidR="009246F1" w:rsidRPr="009246F1" w:rsidRDefault="009246F1" w:rsidP="009246F1">
      <w:pPr>
        <w:pStyle w:val="Brdtekst"/>
        <w:spacing w:before="3"/>
        <w:ind w:left="513"/>
        <w:rPr>
          <w:ins w:id="2514" w:author="Ina Eriksen" w:date="2021-05-03T20:52:00Z"/>
          <w:lang w:val="nb-NO"/>
        </w:rPr>
      </w:pPr>
      <w:ins w:id="2515" w:author="Ina Eriksen" w:date="2021-05-03T20:52:00Z">
        <w:r w:rsidRPr="009246F1">
          <w:rPr>
            <w:lang w:val="nb-NO"/>
          </w:rPr>
          <w:t>206.</w:t>
        </w:r>
        <w:r w:rsidRPr="009B2B98">
          <w:rPr>
            <w:b/>
            <w:bCs/>
            <w:lang w:val="nb-NO"/>
          </w:rPr>
          <w:t xml:space="preserve"> 2 </w:t>
        </w:r>
        <w:proofErr w:type="spellStart"/>
        <w:r w:rsidRPr="009B2B98">
          <w:rPr>
            <w:b/>
            <w:bCs/>
            <w:lang w:val="nb-NO"/>
          </w:rPr>
          <w:t>X</w:t>
        </w:r>
        <w:proofErr w:type="spellEnd"/>
        <w:r w:rsidRPr="009B2B98">
          <w:rPr>
            <w:b/>
            <w:bCs/>
            <w:lang w:val="nb-NO"/>
          </w:rPr>
          <w:t xml:space="preserve"> HELOMVENDING</w:t>
        </w:r>
      </w:ins>
    </w:p>
    <w:p w14:paraId="70DD5826" w14:textId="77777777" w:rsidR="009246F1" w:rsidRPr="009246F1" w:rsidRDefault="009246F1" w:rsidP="009246F1">
      <w:pPr>
        <w:pStyle w:val="Brdtekst"/>
        <w:spacing w:before="3"/>
        <w:ind w:left="513"/>
        <w:rPr>
          <w:ins w:id="2516" w:author="Ina Eriksen" w:date="2021-05-03T20:52:00Z"/>
          <w:lang w:val="nb-NO"/>
        </w:rPr>
      </w:pPr>
      <w:ins w:id="2517" w:author="Ina Eriksen" w:date="2021-05-03T20:52:00Z">
        <w:r w:rsidRPr="009246F1">
          <w:rPr>
            <w:lang w:val="nb-NO"/>
          </w:rPr>
          <w:t>Flytende øvelse</w:t>
        </w:r>
      </w:ins>
    </w:p>
    <w:p w14:paraId="768BA8BB" w14:textId="77777777" w:rsidR="009246F1" w:rsidRPr="009246F1" w:rsidRDefault="009246F1" w:rsidP="009246F1">
      <w:pPr>
        <w:pStyle w:val="Brdtekst"/>
        <w:spacing w:before="3"/>
        <w:ind w:left="513"/>
        <w:rPr>
          <w:ins w:id="2518" w:author="Ina Eriksen" w:date="2021-05-03T20:52:00Z"/>
          <w:lang w:val="nb-NO"/>
        </w:rPr>
      </w:pPr>
      <w:ins w:id="2519" w:author="Ina Eriksen" w:date="2021-05-03T20:52:00Z">
        <w:r w:rsidRPr="009246F1">
          <w:rPr>
            <w:lang w:val="nb-NO"/>
          </w:rPr>
          <w:t>Føreren vender helt om mot venstre, mens hunden vender helt om mot høyre. Hunden ender opp på førers venstre side. Sammen går de 1-3 meter før man tar en ny helomvending.</w:t>
        </w:r>
      </w:ins>
    </w:p>
    <w:p w14:paraId="66D502BF" w14:textId="77777777" w:rsidR="009246F1" w:rsidRPr="009246F1" w:rsidRDefault="009246F1" w:rsidP="009246F1">
      <w:pPr>
        <w:pStyle w:val="Brdtekst"/>
        <w:spacing w:before="3"/>
        <w:ind w:left="513"/>
        <w:rPr>
          <w:ins w:id="2520" w:author="Ina Eriksen" w:date="2021-05-03T20:52:00Z"/>
          <w:lang w:val="nb-NO"/>
        </w:rPr>
      </w:pPr>
      <w:ins w:id="2521" w:author="Ina Eriksen" w:date="2021-05-03T20:52:00Z">
        <w:r w:rsidRPr="009246F1">
          <w:rPr>
            <w:lang w:val="nb-NO"/>
          </w:rPr>
          <w:t>Høyreføring i klasse elite: Ekvipasjen gjør øvelsen motsatt vei.</w:t>
        </w:r>
      </w:ins>
    </w:p>
    <w:p w14:paraId="14D73A1F" w14:textId="77777777" w:rsidR="009246F1" w:rsidRPr="009246F1" w:rsidRDefault="009246F1" w:rsidP="009246F1">
      <w:pPr>
        <w:pStyle w:val="Brdtekst"/>
        <w:spacing w:before="3"/>
        <w:ind w:left="513"/>
        <w:rPr>
          <w:ins w:id="2522" w:author="Ina Eriksen" w:date="2021-05-03T20:52:00Z"/>
          <w:lang w:val="nb-NO"/>
        </w:rPr>
      </w:pPr>
    </w:p>
    <w:p w14:paraId="1FDD7DD9" w14:textId="77777777" w:rsidR="009246F1" w:rsidRPr="009246F1" w:rsidRDefault="009246F1" w:rsidP="009246F1">
      <w:pPr>
        <w:pStyle w:val="Brdtekst"/>
        <w:spacing w:before="3"/>
        <w:ind w:left="513"/>
        <w:rPr>
          <w:ins w:id="2523" w:author="Ina Eriksen" w:date="2021-05-03T20:52:00Z"/>
          <w:lang w:val="nb-NO"/>
        </w:rPr>
      </w:pPr>
    </w:p>
    <w:p w14:paraId="0F31A55B" w14:textId="77777777" w:rsidR="009246F1" w:rsidRPr="009246F1" w:rsidRDefault="009246F1" w:rsidP="009246F1">
      <w:pPr>
        <w:pStyle w:val="Brdtekst"/>
        <w:spacing w:before="3"/>
        <w:ind w:left="513"/>
        <w:rPr>
          <w:ins w:id="2524" w:author="Ina Eriksen" w:date="2021-05-03T20:52:00Z"/>
          <w:lang w:val="nb-NO"/>
        </w:rPr>
      </w:pPr>
    </w:p>
    <w:p w14:paraId="7EA15E62" w14:textId="77777777" w:rsidR="009246F1" w:rsidRPr="009B2B98" w:rsidRDefault="009246F1" w:rsidP="009246F1">
      <w:pPr>
        <w:pStyle w:val="Brdtekst"/>
        <w:spacing w:before="3"/>
        <w:ind w:left="513"/>
        <w:rPr>
          <w:ins w:id="2525" w:author="Ina Eriksen" w:date="2021-05-03T20:52:00Z"/>
          <w:b/>
          <w:bCs/>
          <w:lang w:val="nb-NO"/>
        </w:rPr>
      </w:pPr>
      <w:ins w:id="2526" w:author="Ina Eriksen" w:date="2021-05-03T20:52:00Z">
        <w:r w:rsidRPr="009B2B98">
          <w:rPr>
            <w:b/>
            <w:bCs/>
            <w:lang w:val="nb-NO"/>
          </w:rPr>
          <w:t>207. 360° RUNDT FØRER</w:t>
        </w:r>
      </w:ins>
    </w:p>
    <w:p w14:paraId="0FAEDD00" w14:textId="77777777" w:rsidR="009246F1" w:rsidRPr="009246F1" w:rsidRDefault="009246F1" w:rsidP="009246F1">
      <w:pPr>
        <w:pStyle w:val="Brdtekst"/>
        <w:spacing w:before="3"/>
        <w:ind w:left="513"/>
        <w:rPr>
          <w:ins w:id="2527" w:author="Ina Eriksen" w:date="2021-05-03T20:52:00Z"/>
          <w:lang w:val="nb-NO"/>
        </w:rPr>
      </w:pPr>
      <w:ins w:id="2528" w:author="Ina Eriksen" w:date="2021-05-03T20:52:00Z">
        <w:r w:rsidRPr="009246F1">
          <w:rPr>
            <w:lang w:val="nb-NO"/>
          </w:rPr>
          <w:t>Valgfri øvelse</w:t>
        </w:r>
      </w:ins>
    </w:p>
    <w:p w14:paraId="4261052B" w14:textId="77777777" w:rsidR="009246F1" w:rsidRPr="009246F1" w:rsidRDefault="009246F1" w:rsidP="009246F1">
      <w:pPr>
        <w:pStyle w:val="Brdtekst"/>
        <w:spacing w:before="3"/>
        <w:ind w:left="513"/>
        <w:rPr>
          <w:ins w:id="2529" w:author="Ina Eriksen" w:date="2021-05-03T20:52:00Z"/>
          <w:lang w:val="nb-NO"/>
        </w:rPr>
      </w:pPr>
      <w:ins w:id="2530" w:author="Ina Eriksen" w:date="2021-05-03T20:52:00Z">
        <w:r w:rsidRPr="009246F1">
          <w:rPr>
            <w:lang w:val="nb-NO"/>
          </w:rPr>
          <w:t>Hunden kommanderes til å gå rundt sin fører. Hunden skal alltid starte sirkelen med å gå foran fører, deretter videre rundt bak og inn på plass igjen. Det er valgfritt om øvelsen gjøres under marsj eller om fører står i ro.</w:t>
        </w:r>
      </w:ins>
    </w:p>
    <w:p w14:paraId="1F1016FE" w14:textId="05F2A435" w:rsidR="009246F1" w:rsidRDefault="009246F1" w:rsidP="009246F1">
      <w:pPr>
        <w:pStyle w:val="Brdtekst"/>
        <w:spacing w:before="3"/>
        <w:ind w:left="513"/>
        <w:rPr>
          <w:ins w:id="2531" w:author="Ina Eriksen" w:date="2021-05-03T20:53:00Z"/>
          <w:lang w:val="nb-NO"/>
        </w:rPr>
      </w:pPr>
      <w:ins w:id="2532" w:author="Ina Eriksen" w:date="2021-05-03T20:52:00Z">
        <w:r w:rsidRPr="009246F1">
          <w:rPr>
            <w:lang w:val="nb-NO"/>
          </w:rPr>
          <w:t>Høyreføring i klasse elite: Ekvipasjen gjør øvelsen motsatt vei.</w:t>
        </w:r>
      </w:ins>
    </w:p>
    <w:p w14:paraId="48924AB6" w14:textId="2F491092" w:rsidR="009246F1" w:rsidRDefault="009246F1" w:rsidP="009246F1">
      <w:pPr>
        <w:pStyle w:val="Brdtekst"/>
        <w:spacing w:before="3"/>
        <w:ind w:left="513"/>
        <w:rPr>
          <w:ins w:id="2533" w:author="Ina Eriksen" w:date="2021-05-03T20:53:00Z"/>
          <w:lang w:val="nb-NO"/>
        </w:rPr>
      </w:pPr>
    </w:p>
    <w:p w14:paraId="1B069FEB" w14:textId="032A0E84" w:rsidR="009246F1" w:rsidRPr="009B2B98" w:rsidRDefault="009246F1" w:rsidP="009B2B98">
      <w:pPr>
        <w:pStyle w:val="Listeavsnitt"/>
        <w:numPr>
          <w:ilvl w:val="0"/>
          <w:numId w:val="56"/>
        </w:numPr>
        <w:tabs>
          <w:tab w:val="left" w:pos="994"/>
        </w:tabs>
        <w:spacing w:before="190" w:line="272" w:lineRule="exact"/>
        <w:rPr>
          <w:ins w:id="2534" w:author="Ina Eriksen" w:date="2021-05-03T20:53:00Z"/>
          <w:b/>
          <w:sz w:val="24"/>
        </w:rPr>
      </w:pPr>
      <w:ins w:id="2535" w:author="Ina Eriksen" w:date="2021-05-03T20:53:00Z">
        <w:r w:rsidRPr="009B2B98">
          <w:rPr>
            <w:b/>
            <w:sz w:val="24"/>
            <w:lang w:val="nb-NO"/>
          </w:rPr>
          <w:t xml:space="preserve"> </w:t>
        </w:r>
        <w:proofErr w:type="spellStart"/>
        <w:r w:rsidRPr="009B2B98">
          <w:rPr>
            <w:b/>
            <w:sz w:val="24"/>
          </w:rPr>
          <w:t>Sitt</w:t>
        </w:r>
        <w:proofErr w:type="spellEnd"/>
        <w:r w:rsidRPr="009B2B98">
          <w:rPr>
            <w:b/>
            <w:spacing w:val="-2"/>
            <w:sz w:val="24"/>
          </w:rPr>
          <w:t xml:space="preserve"> </w:t>
        </w:r>
        <w:r w:rsidRPr="009B2B98">
          <w:rPr>
            <w:b/>
            <w:sz w:val="24"/>
          </w:rPr>
          <w:t>-</w:t>
        </w:r>
        <w:r w:rsidRPr="009B2B98">
          <w:rPr>
            <w:b/>
            <w:spacing w:val="-2"/>
            <w:sz w:val="24"/>
          </w:rPr>
          <w:t xml:space="preserve"> </w:t>
        </w:r>
        <w:proofErr w:type="spellStart"/>
        <w:r w:rsidRPr="009B2B98">
          <w:rPr>
            <w:b/>
            <w:sz w:val="24"/>
          </w:rPr>
          <w:t>Vri</w:t>
        </w:r>
        <w:proofErr w:type="spellEnd"/>
        <w:r w:rsidRPr="009B2B98">
          <w:rPr>
            <w:b/>
            <w:spacing w:val="-1"/>
            <w:sz w:val="24"/>
          </w:rPr>
          <w:t xml:space="preserve"> </w:t>
        </w:r>
        <w:r w:rsidRPr="009B2B98">
          <w:rPr>
            <w:b/>
            <w:sz w:val="24"/>
          </w:rPr>
          <w:t>180°</w:t>
        </w:r>
        <w:r w:rsidRPr="009B2B98">
          <w:rPr>
            <w:b/>
            <w:spacing w:val="-1"/>
            <w:sz w:val="24"/>
          </w:rPr>
          <w:t xml:space="preserve"> </w:t>
        </w:r>
        <w:proofErr w:type="spellStart"/>
        <w:r w:rsidRPr="009B2B98">
          <w:rPr>
            <w:b/>
            <w:sz w:val="24"/>
          </w:rPr>
          <w:t>høyre</w:t>
        </w:r>
        <w:proofErr w:type="spellEnd"/>
        <w:r w:rsidRPr="009B2B98">
          <w:rPr>
            <w:b/>
            <w:spacing w:val="-2"/>
            <w:sz w:val="24"/>
          </w:rPr>
          <w:t xml:space="preserve"> </w:t>
        </w:r>
        <w:r w:rsidRPr="009B2B98">
          <w:rPr>
            <w:b/>
            <w:sz w:val="24"/>
          </w:rPr>
          <w:t>-</w:t>
        </w:r>
        <w:r w:rsidRPr="009B2B98">
          <w:rPr>
            <w:b/>
            <w:spacing w:val="-5"/>
            <w:sz w:val="24"/>
          </w:rPr>
          <w:t xml:space="preserve"> </w:t>
        </w:r>
        <w:proofErr w:type="spellStart"/>
        <w:r w:rsidRPr="009B2B98">
          <w:rPr>
            <w:b/>
            <w:sz w:val="24"/>
          </w:rPr>
          <w:t>Frem</w:t>
        </w:r>
        <w:proofErr w:type="spellEnd"/>
      </w:ins>
    </w:p>
    <w:p w14:paraId="6831C4EC" w14:textId="77777777" w:rsidR="009246F1" w:rsidRPr="00B84B07" w:rsidRDefault="009246F1" w:rsidP="009B2B98">
      <w:pPr>
        <w:pStyle w:val="Brdtekst"/>
        <w:ind w:left="513" w:right="83"/>
        <w:rPr>
          <w:ins w:id="2536" w:author="Ina Eriksen" w:date="2021-05-03T20:53:00Z"/>
          <w:lang w:val="nb-NO"/>
        </w:rPr>
      </w:pPr>
      <w:ins w:id="2537" w:author="Ina Eriksen" w:date="2021-05-03T20:53:00Z">
        <w:r w:rsidRPr="00B84B07">
          <w:rPr>
            <w:lang w:val="nb-NO"/>
          </w:rPr>
          <w:t>Stasjonær øvelse. Fører gjør holdt, og hunden setter</w:t>
        </w:r>
        <w:r w:rsidRPr="00B84B07">
          <w:rPr>
            <w:spacing w:val="1"/>
            <w:lang w:val="nb-NO"/>
          </w:rPr>
          <w:t xml:space="preserve"> </w:t>
        </w:r>
        <w:r w:rsidRPr="00B84B07">
          <w:rPr>
            <w:lang w:val="nb-NO"/>
          </w:rPr>
          <w:t>seg i utgangsstilling. Deretter vrir fører seg helt om</w:t>
        </w:r>
        <w:r w:rsidRPr="00B84B07">
          <w:rPr>
            <w:spacing w:val="1"/>
            <w:lang w:val="nb-NO"/>
          </w:rPr>
          <w:t xml:space="preserve"> </w:t>
        </w:r>
        <w:r w:rsidRPr="00B84B07">
          <w:rPr>
            <w:lang w:val="nb-NO"/>
          </w:rPr>
          <w:t>(180° på stedet) mot høyre og går videre til neste</w:t>
        </w:r>
        <w:r w:rsidRPr="00B84B07">
          <w:rPr>
            <w:spacing w:val="1"/>
            <w:lang w:val="nb-NO"/>
          </w:rPr>
          <w:t xml:space="preserve"> </w:t>
        </w:r>
        <w:r w:rsidRPr="00B84B07">
          <w:rPr>
            <w:lang w:val="nb-NO"/>
          </w:rPr>
          <w:t>øvelse. Hunden skal følge sammen med fører og skal</w:t>
        </w:r>
        <w:r w:rsidRPr="00B84B07">
          <w:rPr>
            <w:spacing w:val="-57"/>
            <w:lang w:val="nb-NO"/>
          </w:rPr>
          <w:t xml:space="preserve"> </w:t>
        </w:r>
        <w:r w:rsidRPr="00B84B07">
          <w:rPr>
            <w:lang w:val="nb-NO"/>
          </w:rPr>
          <w:t>gå</w:t>
        </w:r>
        <w:r w:rsidRPr="00B84B07">
          <w:rPr>
            <w:spacing w:val="-2"/>
            <w:lang w:val="nb-NO"/>
          </w:rPr>
          <w:t xml:space="preserve"> </w:t>
        </w:r>
        <w:r w:rsidRPr="00B84B07">
          <w:rPr>
            <w:lang w:val="nb-NO"/>
          </w:rPr>
          <w:t>videre</w:t>
        </w:r>
        <w:r w:rsidRPr="00B84B07">
          <w:rPr>
            <w:spacing w:val="-1"/>
            <w:lang w:val="nb-NO"/>
          </w:rPr>
          <w:t xml:space="preserve"> </w:t>
        </w:r>
        <w:r w:rsidRPr="00B84B07">
          <w:rPr>
            <w:lang w:val="nb-NO"/>
          </w:rPr>
          <w:t>på</w:t>
        </w:r>
        <w:r w:rsidRPr="00B84B07">
          <w:rPr>
            <w:spacing w:val="-1"/>
            <w:lang w:val="nb-NO"/>
          </w:rPr>
          <w:t xml:space="preserve"> </w:t>
        </w:r>
        <w:r w:rsidRPr="00B84B07">
          <w:rPr>
            <w:lang w:val="nb-NO"/>
          </w:rPr>
          <w:t>plass.</w:t>
        </w:r>
      </w:ins>
    </w:p>
    <w:p w14:paraId="585C87AC" w14:textId="77777777" w:rsidR="009246F1" w:rsidRPr="00B84B07" w:rsidRDefault="009246F1" w:rsidP="009B2B98">
      <w:pPr>
        <w:pStyle w:val="Brdtekst"/>
        <w:spacing w:before="1"/>
        <w:ind w:left="513" w:right="83"/>
        <w:rPr>
          <w:ins w:id="2538" w:author="Ina Eriksen" w:date="2021-05-03T20:53:00Z"/>
          <w:lang w:val="nb-NO"/>
        </w:rPr>
      </w:pPr>
      <w:ins w:id="2539" w:author="Ina Eriksen" w:date="2021-05-03T20:53:00Z">
        <w:r w:rsidRPr="00B84B07">
          <w:rPr>
            <w:lang w:val="nb-NO"/>
          </w:rPr>
          <w:t>Høyreføring i klasse elite: Hunden holder</w:t>
        </w:r>
        <w:r w:rsidRPr="00B84B07">
          <w:rPr>
            <w:spacing w:val="-57"/>
            <w:lang w:val="nb-NO"/>
          </w:rPr>
          <w:t xml:space="preserve"> </w:t>
        </w:r>
        <w:r w:rsidRPr="00B84B07">
          <w:rPr>
            <w:lang w:val="nb-NO"/>
          </w:rPr>
          <w:t>hele</w:t>
        </w:r>
        <w:r w:rsidRPr="00B84B07">
          <w:rPr>
            <w:spacing w:val="-2"/>
            <w:lang w:val="nb-NO"/>
          </w:rPr>
          <w:t xml:space="preserve"> </w:t>
        </w:r>
        <w:r w:rsidRPr="00B84B07">
          <w:rPr>
            <w:lang w:val="nb-NO"/>
          </w:rPr>
          <w:t>tiden høyreposisjon.</w:t>
        </w:r>
      </w:ins>
    </w:p>
    <w:p w14:paraId="26F8A983" w14:textId="77777777" w:rsidR="009246F1" w:rsidRPr="00B84B07" w:rsidRDefault="009246F1" w:rsidP="009B2B98">
      <w:pPr>
        <w:pStyle w:val="Brdtekst"/>
        <w:ind w:right="83"/>
        <w:rPr>
          <w:ins w:id="2540" w:author="Ina Eriksen" w:date="2021-05-03T20:53:00Z"/>
          <w:sz w:val="26"/>
          <w:lang w:val="nb-NO"/>
        </w:rPr>
      </w:pPr>
    </w:p>
    <w:p w14:paraId="2C8BC216" w14:textId="77777777" w:rsidR="009246F1" w:rsidRPr="009B2B98" w:rsidRDefault="009246F1" w:rsidP="009B2B98">
      <w:pPr>
        <w:ind w:right="83"/>
        <w:rPr>
          <w:ins w:id="2541" w:author="Ina Eriksen" w:date="2021-05-03T20:53:00Z"/>
          <w:lang w:val="nb-NO"/>
        </w:rPr>
      </w:pPr>
      <w:ins w:id="2542" w:author="Ina Eriksen" w:date="2021-05-03T20:53:00Z">
        <w:r>
          <w:rPr>
            <w:noProof/>
          </w:rPr>
          <w:drawing>
            <wp:anchor distT="0" distB="0" distL="0" distR="0" simplePos="0" relativeHeight="251633664" behindDoc="0" locked="0" layoutInCell="1" allowOverlap="1" wp14:anchorId="5E1E120F" wp14:editId="47C410E2">
              <wp:simplePos x="0" y="0"/>
              <wp:positionH relativeFrom="page">
                <wp:posOffset>7149465</wp:posOffset>
              </wp:positionH>
              <wp:positionV relativeFrom="paragraph">
                <wp:posOffset>254423</wp:posOffset>
              </wp:positionV>
              <wp:extent cx="91439" cy="85759"/>
              <wp:effectExtent l="0" t="0" r="0" b="0"/>
              <wp:wrapNone/>
              <wp:docPr id="288"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7.png"/>
                      <pic:cNvPicPr/>
                    </pic:nvPicPr>
                    <pic:blipFill>
                      <a:blip r:embed="rId167" cstate="print"/>
                      <a:stretch>
                        <a:fillRect/>
                      </a:stretch>
                    </pic:blipFill>
                    <pic:spPr>
                      <a:xfrm>
                        <a:off x="0" y="0"/>
                        <a:ext cx="91439" cy="85759"/>
                      </a:xfrm>
                      <a:prstGeom prst="rect">
                        <a:avLst/>
                      </a:prstGeom>
                    </pic:spPr>
                  </pic:pic>
                </a:graphicData>
              </a:graphic>
            </wp:anchor>
          </w:drawing>
        </w:r>
      </w:ins>
    </w:p>
    <w:p w14:paraId="08A18203" w14:textId="77777777" w:rsidR="009246F1" w:rsidRDefault="009246F1" w:rsidP="009B2B98">
      <w:pPr>
        <w:pStyle w:val="Listeavsnitt"/>
        <w:numPr>
          <w:ilvl w:val="0"/>
          <w:numId w:val="56"/>
        </w:numPr>
        <w:tabs>
          <w:tab w:val="left" w:pos="994"/>
        </w:tabs>
        <w:spacing w:before="215" w:line="274" w:lineRule="exact"/>
        <w:ind w:right="83" w:hanging="481"/>
        <w:rPr>
          <w:ins w:id="2543" w:author="Ina Eriksen" w:date="2021-05-03T20:53:00Z"/>
          <w:b/>
          <w:sz w:val="24"/>
        </w:rPr>
      </w:pPr>
      <w:proofErr w:type="spellStart"/>
      <w:ins w:id="2544" w:author="Ina Eriksen" w:date="2021-05-03T20:53:00Z">
        <w:r>
          <w:rPr>
            <w:b/>
            <w:sz w:val="24"/>
          </w:rPr>
          <w:t>Sitt</w:t>
        </w:r>
        <w:proofErr w:type="spellEnd"/>
        <w:r>
          <w:rPr>
            <w:b/>
            <w:spacing w:val="-2"/>
            <w:sz w:val="24"/>
          </w:rPr>
          <w:t xml:space="preserve"> </w:t>
        </w:r>
        <w:r>
          <w:rPr>
            <w:b/>
            <w:sz w:val="24"/>
          </w:rPr>
          <w:t>-</w:t>
        </w:r>
        <w:r>
          <w:rPr>
            <w:b/>
            <w:spacing w:val="-2"/>
            <w:sz w:val="24"/>
          </w:rPr>
          <w:t xml:space="preserve"> </w:t>
        </w:r>
        <w:proofErr w:type="spellStart"/>
        <w:r>
          <w:rPr>
            <w:b/>
            <w:sz w:val="24"/>
          </w:rPr>
          <w:t>Vri</w:t>
        </w:r>
        <w:proofErr w:type="spellEnd"/>
        <w:r>
          <w:rPr>
            <w:b/>
            <w:spacing w:val="-1"/>
            <w:sz w:val="24"/>
          </w:rPr>
          <w:t xml:space="preserve"> </w:t>
        </w:r>
        <w:r>
          <w:rPr>
            <w:b/>
            <w:sz w:val="24"/>
          </w:rPr>
          <w:t xml:space="preserve">180° </w:t>
        </w:r>
        <w:proofErr w:type="spellStart"/>
        <w:r>
          <w:rPr>
            <w:b/>
            <w:sz w:val="24"/>
          </w:rPr>
          <w:t>venstre</w:t>
        </w:r>
        <w:proofErr w:type="spellEnd"/>
        <w:r>
          <w:rPr>
            <w:b/>
            <w:spacing w:val="-2"/>
            <w:sz w:val="24"/>
          </w:rPr>
          <w:t xml:space="preserve"> </w:t>
        </w:r>
        <w:r>
          <w:rPr>
            <w:b/>
            <w:sz w:val="24"/>
          </w:rPr>
          <w:t>-</w:t>
        </w:r>
        <w:r>
          <w:rPr>
            <w:b/>
            <w:spacing w:val="-7"/>
            <w:sz w:val="24"/>
          </w:rPr>
          <w:t xml:space="preserve"> </w:t>
        </w:r>
        <w:proofErr w:type="spellStart"/>
        <w:r>
          <w:rPr>
            <w:b/>
            <w:sz w:val="24"/>
          </w:rPr>
          <w:t>Frem</w:t>
        </w:r>
        <w:proofErr w:type="spellEnd"/>
      </w:ins>
    </w:p>
    <w:p w14:paraId="37057386" w14:textId="77777777" w:rsidR="009246F1" w:rsidRPr="00B84B07" w:rsidRDefault="009246F1" w:rsidP="009B2B98">
      <w:pPr>
        <w:pStyle w:val="Brdtekst"/>
        <w:ind w:left="513" w:right="83"/>
        <w:rPr>
          <w:ins w:id="2545" w:author="Ina Eriksen" w:date="2021-05-03T20:53:00Z"/>
          <w:lang w:val="nb-NO"/>
        </w:rPr>
      </w:pPr>
      <w:ins w:id="2546" w:author="Ina Eriksen" w:date="2021-05-03T20:53:00Z">
        <w:r w:rsidRPr="00B84B07">
          <w:rPr>
            <w:lang w:val="nb-NO"/>
          </w:rPr>
          <w:t>Stasjonær øvelse. Fører gjør holdt, og hunden setter seg i</w:t>
        </w:r>
        <w:r w:rsidRPr="00B84B07">
          <w:rPr>
            <w:spacing w:val="-57"/>
            <w:lang w:val="nb-NO"/>
          </w:rPr>
          <w:t xml:space="preserve"> </w:t>
        </w:r>
        <w:r w:rsidRPr="00B84B07">
          <w:rPr>
            <w:lang w:val="nb-NO"/>
          </w:rPr>
          <w:t>utgangsstilling. Deretter vrir fører seg helt om (180° på</w:t>
        </w:r>
        <w:r w:rsidRPr="00B84B07">
          <w:rPr>
            <w:spacing w:val="1"/>
            <w:lang w:val="nb-NO"/>
          </w:rPr>
          <w:t xml:space="preserve"> </w:t>
        </w:r>
        <w:r w:rsidRPr="00B84B07">
          <w:rPr>
            <w:lang w:val="nb-NO"/>
          </w:rPr>
          <w:t>stedet) mot venstre og går videre til neste øvelse. Hunden</w:t>
        </w:r>
        <w:r w:rsidRPr="00B84B07">
          <w:rPr>
            <w:spacing w:val="-57"/>
            <w:lang w:val="nb-NO"/>
          </w:rPr>
          <w:t xml:space="preserve"> </w:t>
        </w:r>
        <w:r w:rsidRPr="00B84B07">
          <w:rPr>
            <w:lang w:val="nb-NO"/>
          </w:rPr>
          <w:t>skal</w:t>
        </w:r>
        <w:r w:rsidRPr="00B84B07">
          <w:rPr>
            <w:spacing w:val="-1"/>
            <w:lang w:val="nb-NO"/>
          </w:rPr>
          <w:t xml:space="preserve"> </w:t>
        </w:r>
        <w:r w:rsidRPr="00B84B07">
          <w:rPr>
            <w:lang w:val="nb-NO"/>
          </w:rPr>
          <w:t>følge</w:t>
        </w:r>
        <w:r w:rsidRPr="00B84B07">
          <w:rPr>
            <w:spacing w:val="-1"/>
            <w:lang w:val="nb-NO"/>
          </w:rPr>
          <w:t xml:space="preserve"> </w:t>
        </w:r>
        <w:r w:rsidRPr="00B84B07">
          <w:rPr>
            <w:lang w:val="nb-NO"/>
          </w:rPr>
          <w:t>sammen</w:t>
        </w:r>
        <w:r w:rsidRPr="00B84B07">
          <w:rPr>
            <w:spacing w:val="-1"/>
            <w:lang w:val="nb-NO"/>
          </w:rPr>
          <w:t xml:space="preserve"> </w:t>
        </w:r>
        <w:r w:rsidRPr="00B84B07">
          <w:rPr>
            <w:lang w:val="nb-NO"/>
          </w:rPr>
          <w:t>med fører</w:t>
        </w:r>
        <w:r w:rsidRPr="00B84B07">
          <w:rPr>
            <w:spacing w:val="-2"/>
            <w:lang w:val="nb-NO"/>
          </w:rPr>
          <w:t xml:space="preserve"> </w:t>
        </w:r>
        <w:r w:rsidRPr="00B84B07">
          <w:rPr>
            <w:lang w:val="nb-NO"/>
          </w:rPr>
          <w:t>og</w:t>
        </w:r>
        <w:r w:rsidRPr="00B84B07">
          <w:rPr>
            <w:spacing w:val="-3"/>
            <w:lang w:val="nb-NO"/>
          </w:rPr>
          <w:t xml:space="preserve"> </w:t>
        </w:r>
        <w:r w:rsidRPr="00B84B07">
          <w:rPr>
            <w:lang w:val="nb-NO"/>
          </w:rPr>
          <w:t>skal</w:t>
        </w:r>
        <w:r w:rsidRPr="00B84B07">
          <w:rPr>
            <w:spacing w:val="1"/>
            <w:lang w:val="nb-NO"/>
          </w:rPr>
          <w:t xml:space="preserve"> </w:t>
        </w:r>
        <w:r w:rsidRPr="00B84B07">
          <w:rPr>
            <w:lang w:val="nb-NO"/>
          </w:rPr>
          <w:t>gå</w:t>
        </w:r>
        <w:r w:rsidRPr="00B84B07">
          <w:rPr>
            <w:spacing w:val="-1"/>
            <w:lang w:val="nb-NO"/>
          </w:rPr>
          <w:t xml:space="preserve"> </w:t>
        </w:r>
        <w:r w:rsidRPr="00B84B07">
          <w:rPr>
            <w:lang w:val="nb-NO"/>
          </w:rPr>
          <w:t>videre</w:t>
        </w:r>
        <w:r w:rsidRPr="00B84B07">
          <w:rPr>
            <w:spacing w:val="-2"/>
            <w:lang w:val="nb-NO"/>
          </w:rPr>
          <w:t xml:space="preserve"> </w:t>
        </w:r>
        <w:r w:rsidRPr="00B84B07">
          <w:rPr>
            <w:lang w:val="nb-NO"/>
          </w:rPr>
          <w:t>på</w:t>
        </w:r>
        <w:r w:rsidRPr="00B84B07">
          <w:rPr>
            <w:spacing w:val="1"/>
            <w:lang w:val="nb-NO"/>
          </w:rPr>
          <w:t xml:space="preserve"> </w:t>
        </w:r>
        <w:r w:rsidRPr="00B84B07">
          <w:rPr>
            <w:lang w:val="nb-NO"/>
          </w:rPr>
          <w:t>plass.</w:t>
        </w:r>
      </w:ins>
    </w:p>
    <w:p w14:paraId="672DABA0" w14:textId="6553756E" w:rsidR="009246F1" w:rsidRDefault="009246F1" w:rsidP="009B2B98">
      <w:pPr>
        <w:pStyle w:val="Brdtekst"/>
        <w:spacing w:before="2"/>
        <w:ind w:left="513" w:right="83"/>
        <w:rPr>
          <w:ins w:id="2547" w:author="Ina Eriksen" w:date="2021-05-03T20:54:00Z"/>
          <w:lang w:val="nb-NO"/>
        </w:rPr>
      </w:pPr>
      <w:ins w:id="2548" w:author="Ina Eriksen" w:date="2021-05-03T20:53: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ins>
    </w:p>
    <w:p w14:paraId="4DCCEA48" w14:textId="4944A685" w:rsidR="009246F1" w:rsidRDefault="009246F1" w:rsidP="009246F1">
      <w:pPr>
        <w:pStyle w:val="Brdtekst"/>
        <w:spacing w:before="2"/>
        <w:ind w:left="513"/>
        <w:rPr>
          <w:ins w:id="2549" w:author="Ina Eriksen" w:date="2021-05-03T20:54:00Z"/>
          <w:lang w:val="nb-NO"/>
        </w:rPr>
      </w:pPr>
    </w:p>
    <w:p w14:paraId="63760A52" w14:textId="77777777" w:rsidR="009246F1" w:rsidRDefault="009246F1" w:rsidP="009246F1">
      <w:pPr>
        <w:pStyle w:val="Listeavsnitt"/>
        <w:numPr>
          <w:ilvl w:val="0"/>
          <w:numId w:val="56"/>
        </w:numPr>
        <w:tabs>
          <w:tab w:val="left" w:pos="994"/>
        </w:tabs>
        <w:spacing w:line="272" w:lineRule="exact"/>
        <w:ind w:hanging="481"/>
        <w:rPr>
          <w:ins w:id="2550" w:author="Ina Eriksen" w:date="2021-05-03T20:54:00Z"/>
          <w:b/>
          <w:sz w:val="24"/>
        </w:rPr>
      </w:pPr>
      <w:proofErr w:type="spellStart"/>
      <w:ins w:id="2551" w:author="Ina Eriksen" w:date="2021-05-03T20:54:00Z">
        <w:r>
          <w:rPr>
            <w:b/>
            <w:sz w:val="24"/>
          </w:rPr>
          <w:t>Sitt</w:t>
        </w:r>
        <w:proofErr w:type="spellEnd"/>
        <w:r>
          <w:rPr>
            <w:b/>
            <w:spacing w:val="-2"/>
            <w:sz w:val="24"/>
          </w:rPr>
          <w:t xml:space="preserve"> </w:t>
        </w:r>
        <w:r>
          <w:rPr>
            <w:b/>
            <w:sz w:val="24"/>
          </w:rPr>
          <w:t>-</w:t>
        </w:r>
        <w:r>
          <w:rPr>
            <w:b/>
            <w:spacing w:val="-2"/>
            <w:sz w:val="24"/>
          </w:rPr>
          <w:t xml:space="preserve"> </w:t>
        </w:r>
        <w:proofErr w:type="spellStart"/>
        <w:r>
          <w:rPr>
            <w:b/>
            <w:sz w:val="24"/>
          </w:rPr>
          <w:t>Vri</w:t>
        </w:r>
        <w:proofErr w:type="spellEnd"/>
        <w:r>
          <w:rPr>
            <w:b/>
            <w:sz w:val="24"/>
          </w:rPr>
          <w:t xml:space="preserve"> 180°</w:t>
        </w:r>
        <w:r>
          <w:rPr>
            <w:b/>
            <w:spacing w:val="-1"/>
            <w:sz w:val="24"/>
          </w:rPr>
          <w:t xml:space="preserve"> </w:t>
        </w:r>
        <w:proofErr w:type="spellStart"/>
        <w:r>
          <w:rPr>
            <w:b/>
            <w:sz w:val="24"/>
          </w:rPr>
          <w:t>høyre</w:t>
        </w:r>
        <w:proofErr w:type="spellEnd"/>
        <w:r>
          <w:rPr>
            <w:b/>
            <w:spacing w:val="-1"/>
            <w:sz w:val="24"/>
          </w:rPr>
          <w:t xml:space="preserve"> </w:t>
        </w:r>
        <w:r>
          <w:rPr>
            <w:b/>
            <w:sz w:val="24"/>
          </w:rPr>
          <w:t>-</w:t>
        </w:r>
        <w:r>
          <w:rPr>
            <w:b/>
            <w:spacing w:val="-7"/>
            <w:sz w:val="24"/>
          </w:rPr>
          <w:t xml:space="preserve"> </w:t>
        </w:r>
        <w:proofErr w:type="spellStart"/>
        <w:r>
          <w:rPr>
            <w:b/>
            <w:sz w:val="24"/>
          </w:rPr>
          <w:t>Sitt</w:t>
        </w:r>
        <w:proofErr w:type="spellEnd"/>
      </w:ins>
    </w:p>
    <w:p w14:paraId="4276E300" w14:textId="77777777" w:rsidR="009246F1" w:rsidRPr="00B84B07" w:rsidRDefault="009246F1" w:rsidP="00230B11">
      <w:pPr>
        <w:pStyle w:val="Brdtekst"/>
        <w:ind w:left="513" w:right="83"/>
        <w:rPr>
          <w:ins w:id="2552" w:author="Ina Eriksen" w:date="2021-05-03T20:54:00Z"/>
          <w:lang w:val="nb-NO"/>
        </w:rPr>
      </w:pPr>
      <w:ins w:id="2553" w:author="Ina Eriksen" w:date="2021-05-03T20:54:00Z">
        <w:r w:rsidRPr="00B84B07">
          <w:rPr>
            <w:lang w:val="nb-NO"/>
          </w:rPr>
          <w:t>Stasjonær øvelse. Fører gjør holdt, og hunden setter seg i</w:t>
        </w:r>
        <w:r w:rsidRPr="00B84B07">
          <w:rPr>
            <w:spacing w:val="1"/>
            <w:lang w:val="nb-NO"/>
          </w:rPr>
          <w:t xml:space="preserve"> </w:t>
        </w:r>
        <w:r w:rsidRPr="00B84B07">
          <w:rPr>
            <w:lang w:val="nb-NO"/>
          </w:rPr>
          <w:t>utgangsstilling. Deretter vrir fører seg helt om (180° på</w:t>
        </w:r>
        <w:r w:rsidRPr="00B84B07">
          <w:rPr>
            <w:spacing w:val="1"/>
            <w:lang w:val="nb-NO"/>
          </w:rPr>
          <w:t xml:space="preserve"> </w:t>
        </w:r>
        <w:r w:rsidRPr="00B84B07">
          <w:rPr>
            <w:lang w:val="nb-NO"/>
          </w:rPr>
          <w:t>stedet) mot høyre og gjør holdt. Hunden skal følge sammen</w:t>
        </w:r>
        <w:r w:rsidRPr="00B84B07">
          <w:rPr>
            <w:spacing w:val="-57"/>
            <w:lang w:val="nb-NO"/>
          </w:rPr>
          <w:t xml:space="preserve"> </w:t>
        </w:r>
        <w:r w:rsidRPr="00B84B07">
          <w:rPr>
            <w:lang w:val="nb-NO"/>
          </w:rPr>
          <w:t>med</w:t>
        </w:r>
        <w:r w:rsidRPr="00B84B07">
          <w:rPr>
            <w:spacing w:val="-1"/>
            <w:lang w:val="nb-NO"/>
          </w:rPr>
          <w:t xml:space="preserve"> </w:t>
        </w:r>
        <w:r w:rsidRPr="00B84B07">
          <w:rPr>
            <w:lang w:val="nb-NO"/>
          </w:rPr>
          <w:t>fører</w:t>
        </w:r>
        <w:r w:rsidRPr="00B84B07">
          <w:rPr>
            <w:spacing w:val="-1"/>
            <w:lang w:val="nb-NO"/>
          </w:rPr>
          <w:t xml:space="preserve"> </w:t>
        </w:r>
        <w:r w:rsidRPr="00B84B07">
          <w:rPr>
            <w:lang w:val="nb-NO"/>
          </w:rPr>
          <w:t>og</w:t>
        </w:r>
        <w:r w:rsidRPr="00B84B07">
          <w:rPr>
            <w:spacing w:val="-3"/>
            <w:lang w:val="nb-NO"/>
          </w:rPr>
          <w:t xml:space="preserve"> </w:t>
        </w:r>
        <w:r w:rsidRPr="00B84B07">
          <w:rPr>
            <w:lang w:val="nb-NO"/>
          </w:rPr>
          <w:t>igjen</w:t>
        </w:r>
        <w:r w:rsidRPr="00B84B07">
          <w:rPr>
            <w:spacing w:val="-1"/>
            <w:lang w:val="nb-NO"/>
          </w:rPr>
          <w:t xml:space="preserve"> </w:t>
        </w:r>
        <w:r w:rsidRPr="00B84B07">
          <w:rPr>
            <w:lang w:val="nb-NO"/>
          </w:rPr>
          <w:t>sette</w:t>
        </w:r>
        <w:r w:rsidRPr="00B84B07">
          <w:rPr>
            <w:spacing w:val="-1"/>
            <w:lang w:val="nb-NO"/>
          </w:rPr>
          <w:t xml:space="preserve"> </w:t>
        </w:r>
        <w:r w:rsidRPr="00B84B07">
          <w:rPr>
            <w:lang w:val="nb-NO"/>
          </w:rPr>
          <w:t>seg</w:t>
        </w:r>
        <w:r w:rsidRPr="00B84B07">
          <w:rPr>
            <w:spacing w:val="-3"/>
            <w:lang w:val="nb-NO"/>
          </w:rPr>
          <w:t xml:space="preserve"> </w:t>
        </w:r>
        <w:r w:rsidRPr="00B84B07">
          <w:rPr>
            <w:lang w:val="nb-NO"/>
          </w:rPr>
          <w:t>i utgangsstilling.</w:t>
        </w:r>
      </w:ins>
    </w:p>
    <w:p w14:paraId="65EF5076" w14:textId="77777777" w:rsidR="009246F1" w:rsidRPr="00B84B07" w:rsidRDefault="009246F1" w:rsidP="009B2B98">
      <w:pPr>
        <w:pStyle w:val="Brdtekst"/>
        <w:spacing w:before="2"/>
        <w:ind w:left="513" w:right="83"/>
        <w:rPr>
          <w:ins w:id="2554" w:author="Ina Eriksen" w:date="2021-05-03T20:54:00Z"/>
          <w:lang w:val="nb-NO"/>
        </w:rPr>
      </w:pPr>
      <w:ins w:id="2555" w:author="Ina Eriksen" w:date="2021-05-03T20:54: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ins>
    </w:p>
    <w:p w14:paraId="28EEBA6D" w14:textId="77777777" w:rsidR="009246F1" w:rsidRPr="00B84B07" w:rsidRDefault="009246F1" w:rsidP="009B2B98">
      <w:pPr>
        <w:pStyle w:val="Brdtekst"/>
        <w:ind w:right="83"/>
        <w:rPr>
          <w:ins w:id="2556" w:author="Ina Eriksen" w:date="2021-05-03T20:54:00Z"/>
          <w:sz w:val="26"/>
          <w:lang w:val="nb-NO"/>
        </w:rPr>
      </w:pPr>
    </w:p>
    <w:p w14:paraId="6972AF3A" w14:textId="77777777" w:rsidR="009246F1" w:rsidRPr="00B84B07" w:rsidRDefault="009246F1" w:rsidP="009B2B98">
      <w:pPr>
        <w:pStyle w:val="Brdtekst"/>
        <w:spacing w:before="7"/>
        <w:ind w:right="83"/>
        <w:rPr>
          <w:ins w:id="2557" w:author="Ina Eriksen" w:date="2021-05-03T20:54:00Z"/>
          <w:sz w:val="22"/>
          <w:lang w:val="nb-NO"/>
        </w:rPr>
      </w:pPr>
    </w:p>
    <w:p w14:paraId="6FB936C8" w14:textId="77777777" w:rsidR="009246F1" w:rsidRDefault="009246F1" w:rsidP="009B2B98">
      <w:pPr>
        <w:pStyle w:val="Listeavsnitt"/>
        <w:numPr>
          <w:ilvl w:val="0"/>
          <w:numId w:val="56"/>
        </w:numPr>
        <w:tabs>
          <w:tab w:val="left" w:pos="994"/>
        </w:tabs>
        <w:spacing w:line="272" w:lineRule="exact"/>
        <w:ind w:right="83" w:hanging="481"/>
        <w:rPr>
          <w:ins w:id="2558" w:author="Ina Eriksen" w:date="2021-05-03T20:54:00Z"/>
          <w:b/>
          <w:sz w:val="24"/>
        </w:rPr>
      </w:pPr>
      <w:proofErr w:type="spellStart"/>
      <w:ins w:id="2559" w:author="Ina Eriksen" w:date="2021-05-03T20:54:00Z">
        <w:r>
          <w:rPr>
            <w:b/>
            <w:sz w:val="24"/>
          </w:rPr>
          <w:t>Sitt</w:t>
        </w:r>
        <w:proofErr w:type="spellEnd"/>
        <w:r>
          <w:rPr>
            <w:b/>
            <w:spacing w:val="-3"/>
            <w:sz w:val="24"/>
          </w:rPr>
          <w:t xml:space="preserve"> </w:t>
        </w:r>
        <w:r>
          <w:rPr>
            <w:b/>
            <w:sz w:val="24"/>
          </w:rPr>
          <w:t>-</w:t>
        </w:r>
        <w:r>
          <w:rPr>
            <w:b/>
            <w:spacing w:val="-2"/>
            <w:sz w:val="24"/>
          </w:rPr>
          <w:t xml:space="preserve"> </w:t>
        </w:r>
        <w:proofErr w:type="spellStart"/>
        <w:r>
          <w:rPr>
            <w:b/>
            <w:sz w:val="24"/>
          </w:rPr>
          <w:t>Vri</w:t>
        </w:r>
        <w:proofErr w:type="spellEnd"/>
        <w:r>
          <w:rPr>
            <w:b/>
            <w:spacing w:val="-1"/>
            <w:sz w:val="24"/>
          </w:rPr>
          <w:t xml:space="preserve"> </w:t>
        </w:r>
        <w:r>
          <w:rPr>
            <w:b/>
            <w:sz w:val="24"/>
          </w:rPr>
          <w:t>180°</w:t>
        </w:r>
        <w:r>
          <w:rPr>
            <w:b/>
            <w:spacing w:val="-1"/>
            <w:sz w:val="24"/>
          </w:rPr>
          <w:t xml:space="preserve"> </w:t>
        </w:r>
        <w:proofErr w:type="spellStart"/>
        <w:r>
          <w:rPr>
            <w:b/>
            <w:sz w:val="24"/>
          </w:rPr>
          <w:t>venstre</w:t>
        </w:r>
        <w:proofErr w:type="spellEnd"/>
        <w:r>
          <w:rPr>
            <w:b/>
            <w:spacing w:val="-2"/>
            <w:sz w:val="24"/>
          </w:rPr>
          <w:t xml:space="preserve"> </w:t>
        </w:r>
        <w:r>
          <w:rPr>
            <w:b/>
            <w:sz w:val="24"/>
          </w:rPr>
          <w:t>-</w:t>
        </w:r>
        <w:r>
          <w:rPr>
            <w:b/>
            <w:spacing w:val="-7"/>
            <w:sz w:val="24"/>
          </w:rPr>
          <w:t xml:space="preserve"> </w:t>
        </w:r>
        <w:proofErr w:type="spellStart"/>
        <w:r>
          <w:rPr>
            <w:b/>
            <w:sz w:val="24"/>
          </w:rPr>
          <w:t>Sitt</w:t>
        </w:r>
        <w:proofErr w:type="spellEnd"/>
      </w:ins>
    </w:p>
    <w:p w14:paraId="2F779A62" w14:textId="77777777" w:rsidR="009246F1" w:rsidRPr="00B84B07" w:rsidRDefault="009246F1" w:rsidP="00DB7B6B">
      <w:pPr>
        <w:pStyle w:val="Brdtekst"/>
        <w:ind w:left="513" w:right="83"/>
        <w:rPr>
          <w:ins w:id="2560" w:author="Ina Eriksen" w:date="2021-05-03T20:54:00Z"/>
          <w:lang w:val="nb-NO"/>
        </w:rPr>
      </w:pPr>
      <w:ins w:id="2561" w:author="Ina Eriksen" w:date="2021-05-03T20:54:00Z">
        <w:r w:rsidRPr="00B84B07">
          <w:rPr>
            <w:lang w:val="nb-NO"/>
          </w:rPr>
          <w:t>Stasjonær øvelse. Fører gjør holdt, og hunden setter seg i</w:t>
        </w:r>
        <w:r w:rsidRPr="00B84B07">
          <w:rPr>
            <w:spacing w:val="1"/>
            <w:lang w:val="nb-NO"/>
          </w:rPr>
          <w:t xml:space="preserve"> </w:t>
        </w:r>
        <w:r w:rsidRPr="00B84B07">
          <w:rPr>
            <w:lang w:val="nb-NO"/>
          </w:rPr>
          <w:t>utgangsstilling. Deretter vrir fører seg helt om (180</w:t>
        </w:r>
        <w:r w:rsidRPr="00B84B07">
          <w:rPr>
            <w:b/>
            <w:lang w:val="nb-NO"/>
          </w:rPr>
          <w:t>°</w:t>
        </w:r>
        <w:r w:rsidRPr="00B84B07">
          <w:rPr>
            <w:lang w:val="nb-NO"/>
          </w:rPr>
          <w:t>på stedet)</w:t>
        </w:r>
        <w:r w:rsidRPr="00B84B07">
          <w:rPr>
            <w:spacing w:val="1"/>
            <w:lang w:val="nb-NO"/>
          </w:rPr>
          <w:t xml:space="preserve"> </w:t>
        </w:r>
        <w:r w:rsidRPr="00B84B07">
          <w:rPr>
            <w:lang w:val="nb-NO"/>
          </w:rPr>
          <w:t>mot venstre og gjør holdt. Hunden skal følge sammen med fører</w:t>
        </w:r>
        <w:r w:rsidRPr="00B84B07">
          <w:rPr>
            <w:spacing w:val="-57"/>
            <w:lang w:val="nb-NO"/>
          </w:rPr>
          <w:t xml:space="preserve"> </w:t>
        </w:r>
        <w:r w:rsidRPr="00B84B07">
          <w:rPr>
            <w:lang w:val="nb-NO"/>
          </w:rPr>
          <w:t>og</w:t>
        </w:r>
        <w:r w:rsidRPr="00B84B07">
          <w:rPr>
            <w:spacing w:val="-4"/>
            <w:lang w:val="nb-NO"/>
          </w:rPr>
          <w:t xml:space="preserve"> </w:t>
        </w:r>
        <w:r w:rsidRPr="00B84B07">
          <w:rPr>
            <w:lang w:val="nb-NO"/>
          </w:rPr>
          <w:t>skal igjen sette</w:t>
        </w:r>
        <w:r w:rsidRPr="00B84B07">
          <w:rPr>
            <w:spacing w:val="-1"/>
            <w:lang w:val="nb-NO"/>
          </w:rPr>
          <w:t xml:space="preserve"> </w:t>
        </w:r>
        <w:r w:rsidRPr="00B84B07">
          <w:rPr>
            <w:lang w:val="nb-NO"/>
          </w:rPr>
          <w:t>seg</w:t>
        </w:r>
        <w:r w:rsidRPr="00B84B07">
          <w:rPr>
            <w:spacing w:val="-3"/>
            <w:lang w:val="nb-NO"/>
          </w:rPr>
          <w:t xml:space="preserve"> </w:t>
        </w:r>
        <w:r w:rsidRPr="00B84B07">
          <w:rPr>
            <w:lang w:val="nb-NO"/>
          </w:rPr>
          <w:t>i</w:t>
        </w:r>
        <w:r w:rsidRPr="00B84B07">
          <w:rPr>
            <w:spacing w:val="-1"/>
            <w:lang w:val="nb-NO"/>
          </w:rPr>
          <w:t xml:space="preserve"> </w:t>
        </w:r>
        <w:r w:rsidRPr="00B84B07">
          <w:rPr>
            <w:lang w:val="nb-NO"/>
          </w:rPr>
          <w:t>utgangsstilling.</w:t>
        </w:r>
      </w:ins>
    </w:p>
    <w:p w14:paraId="1A6A61AB" w14:textId="3FBDEB98" w:rsidR="009246F1" w:rsidRDefault="009246F1" w:rsidP="00230B11">
      <w:pPr>
        <w:pStyle w:val="Brdtekst"/>
        <w:ind w:left="513" w:right="83"/>
        <w:rPr>
          <w:ins w:id="2562" w:author="Ina Eriksen" w:date="2021-05-03T21:00:00Z"/>
          <w:lang w:val="nb-NO"/>
        </w:rPr>
      </w:pPr>
      <w:ins w:id="2563" w:author="Ina Eriksen" w:date="2021-05-03T20:54: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ins>
    </w:p>
    <w:p w14:paraId="7403EEF9" w14:textId="55F3AE9B" w:rsidR="0029028C" w:rsidRDefault="0029028C" w:rsidP="00230B11">
      <w:pPr>
        <w:pStyle w:val="Brdtekst"/>
        <w:ind w:left="513" w:right="83"/>
        <w:rPr>
          <w:ins w:id="2564" w:author="Ina Eriksen" w:date="2021-05-03T21:00:00Z"/>
          <w:lang w:val="nb-NO"/>
        </w:rPr>
      </w:pPr>
    </w:p>
    <w:p w14:paraId="0AB84568" w14:textId="1A41DA63" w:rsidR="0029028C" w:rsidRPr="00B84B07" w:rsidRDefault="0029028C" w:rsidP="0029028C">
      <w:pPr>
        <w:pStyle w:val="Listeavsnitt"/>
        <w:numPr>
          <w:ilvl w:val="0"/>
          <w:numId w:val="56"/>
        </w:numPr>
        <w:tabs>
          <w:tab w:val="left" w:pos="994"/>
        </w:tabs>
        <w:spacing w:before="1" w:line="272" w:lineRule="exact"/>
        <w:ind w:hanging="481"/>
        <w:rPr>
          <w:moveTo w:id="2565" w:author="Ina Eriksen" w:date="2021-05-03T21:00:00Z"/>
          <w:b/>
          <w:sz w:val="24"/>
          <w:lang w:val="nb-NO"/>
        </w:rPr>
      </w:pPr>
      <w:moveToRangeStart w:id="2566" w:author="Ina Eriksen" w:date="2021-05-03T21:00:00Z" w:name="move70968066"/>
      <w:moveTo w:id="2567" w:author="Ina Eriksen" w:date="2021-05-03T21:00:00Z">
        <w:r w:rsidRPr="00B84B07">
          <w:rPr>
            <w:b/>
            <w:sz w:val="24"/>
            <w:lang w:val="nb-NO"/>
          </w:rPr>
          <w:t>Sitt</w:t>
        </w:r>
        <w:r w:rsidRPr="00B84B07">
          <w:rPr>
            <w:b/>
            <w:spacing w:val="-2"/>
            <w:sz w:val="24"/>
            <w:lang w:val="nb-NO"/>
          </w:rPr>
          <w:t xml:space="preserve"> </w:t>
        </w:r>
        <w:r w:rsidRPr="00B84B07">
          <w:rPr>
            <w:b/>
            <w:sz w:val="24"/>
            <w:lang w:val="nb-NO"/>
          </w:rPr>
          <w:t>-</w:t>
        </w:r>
        <w:r w:rsidRPr="00B84B07">
          <w:rPr>
            <w:b/>
            <w:spacing w:val="-2"/>
            <w:sz w:val="24"/>
            <w:lang w:val="nb-NO"/>
          </w:rPr>
          <w:t xml:space="preserve"> </w:t>
        </w:r>
        <w:r w:rsidRPr="00B84B07">
          <w:rPr>
            <w:b/>
            <w:sz w:val="24"/>
            <w:lang w:val="nb-NO"/>
          </w:rPr>
          <w:t>Løp i</w:t>
        </w:r>
        <w:r w:rsidRPr="00B84B07">
          <w:rPr>
            <w:b/>
            <w:spacing w:val="-1"/>
            <w:sz w:val="24"/>
            <w:lang w:val="nb-NO"/>
          </w:rPr>
          <w:t xml:space="preserve"> </w:t>
        </w:r>
        <w:r w:rsidRPr="00B84B07">
          <w:rPr>
            <w:b/>
            <w:sz w:val="24"/>
            <w:lang w:val="nb-NO"/>
          </w:rPr>
          <w:t>fra -</w:t>
        </w:r>
        <w:r w:rsidRPr="00B84B07">
          <w:rPr>
            <w:b/>
            <w:spacing w:val="-2"/>
            <w:sz w:val="24"/>
            <w:lang w:val="nb-NO"/>
          </w:rPr>
          <w:t xml:space="preserve"> </w:t>
        </w:r>
        <w:r w:rsidRPr="00B84B07">
          <w:rPr>
            <w:b/>
            <w:sz w:val="24"/>
            <w:lang w:val="nb-NO"/>
          </w:rPr>
          <w:t>Kall inn</w:t>
        </w:r>
        <w:r w:rsidRPr="00B84B07">
          <w:rPr>
            <w:b/>
            <w:spacing w:val="-1"/>
            <w:sz w:val="24"/>
            <w:lang w:val="nb-NO"/>
          </w:rPr>
          <w:t xml:space="preserve"> </w:t>
        </w:r>
        <w:r w:rsidRPr="00B84B07">
          <w:rPr>
            <w:b/>
            <w:sz w:val="24"/>
            <w:lang w:val="nb-NO"/>
          </w:rPr>
          <w:t>foran</w:t>
        </w:r>
        <w:r w:rsidRPr="00B84B07">
          <w:rPr>
            <w:b/>
            <w:spacing w:val="-1"/>
            <w:sz w:val="24"/>
            <w:lang w:val="nb-NO"/>
          </w:rPr>
          <w:t xml:space="preserve"> </w:t>
        </w:r>
        <w:r w:rsidRPr="00B84B07">
          <w:rPr>
            <w:b/>
            <w:sz w:val="24"/>
            <w:lang w:val="nb-NO"/>
          </w:rPr>
          <w:t>i</w:t>
        </w:r>
        <w:r w:rsidRPr="00B84B07">
          <w:rPr>
            <w:b/>
            <w:spacing w:val="-2"/>
            <w:sz w:val="24"/>
            <w:lang w:val="nb-NO"/>
          </w:rPr>
          <w:t xml:space="preserve"> </w:t>
        </w:r>
        <w:r w:rsidRPr="00B84B07">
          <w:rPr>
            <w:b/>
            <w:sz w:val="24"/>
            <w:lang w:val="nb-NO"/>
          </w:rPr>
          <w:t>fart</w:t>
        </w:r>
        <w:r w:rsidRPr="00B84B07">
          <w:rPr>
            <w:b/>
            <w:spacing w:val="-2"/>
            <w:sz w:val="24"/>
            <w:lang w:val="nb-NO"/>
          </w:rPr>
          <w:t xml:space="preserve"> </w:t>
        </w:r>
        <w:r w:rsidRPr="00B84B07">
          <w:rPr>
            <w:b/>
            <w:sz w:val="24"/>
            <w:lang w:val="nb-NO"/>
          </w:rPr>
          <w:t>-</w:t>
        </w:r>
        <w:r w:rsidRPr="00B84B07">
          <w:rPr>
            <w:b/>
            <w:spacing w:val="-1"/>
            <w:sz w:val="24"/>
            <w:lang w:val="nb-NO"/>
          </w:rPr>
          <w:t xml:space="preserve"> </w:t>
        </w:r>
        <w:r w:rsidRPr="00B84B07">
          <w:rPr>
            <w:b/>
            <w:sz w:val="24"/>
            <w:lang w:val="nb-NO"/>
          </w:rPr>
          <w:t>Sitt</w:t>
        </w:r>
        <w:r w:rsidRPr="00B84B07">
          <w:rPr>
            <w:b/>
            <w:spacing w:val="-14"/>
            <w:sz w:val="24"/>
            <w:lang w:val="nb-NO"/>
          </w:rPr>
          <w:t xml:space="preserve"> </w:t>
        </w:r>
      </w:moveTo>
      <w:ins w:id="2568" w:author="Ina Eriksen" w:date="2021-05-03T21:00:00Z">
        <w:r>
          <w:rPr>
            <w:b/>
            <w:spacing w:val="-14"/>
            <w:sz w:val="24"/>
            <w:lang w:val="nb-NO"/>
          </w:rPr>
          <w:t>- avslutt</w:t>
        </w:r>
      </w:ins>
      <w:moveTo w:id="2569" w:author="Ina Eriksen" w:date="2021-05-03T21:00:00Z">
        <w:del w:id="2570" w:author="Ina Eriksen" w:date="2021-05-03T21:00:00Z">
          <w:r w:rsidRPr="00B84B07" w:rsidDel="0029028C">
            <w:rPr>
              <w:b/>
              <w:sz w:val="24"/>
              <w:lang w:val="nb-NO"/>
            </w:rPr>
            <w:delText>KOMBI</w:delText>
          </w:r>
        </w:del>
      </w:moveTo>
    </w:p>
    <w:p w14:paraId="5A4B6798" w14:textId="52FEEAD6" w:rsidR="0029028C" w:rsidRPr="00B84B07" w:rsidRDefault="0029028C" w:rsidP="0029028C">
      <w:pPr>
        <w:pStyle w:val="Brdtekst"/>
        <w:ind w:left="513" w:right="1311"/>
        <w:rPr>
          <w:moveTo w:id="2571" w:author="Ina Eriksen" w:date="2021-05-03T21:00:00Z"/>
          <w:lang w:val="nb-NO"/>
        </w:rPr>
      </w:pPr>
      <w:moveTo w:id="2572" w:author="Ina Eriksen" w:date="2021-05-03T21:00:00Z">
        <w:r w:rsidRPr="00B84B07">
          <w:rPr>
            <w:lang w:val="nb-NO"/>
          </w:rPr>
          <w:t xml:space="preserve">Innkallingsøvelse. </w:t>
        </w:r>
      </w:moveTo>
      <w:ins w:id="2573" w:author="Ina Eriksen" w:date="2021-05-03T21:01:00Z">
        <w:r w:rsidR="000A58FA">
          <w:rPr>
            <w:lang w:val="nb-NO"/>
          </w:rPr>
          <w:t>Ekvipasjen</w:t>
        </w:r>
      </w:ins>
      <w:moveTo w:id="2574" w:author="Ina Eriksen" w:date="2021-05-03T21:00:00Z">
        <w:del w:id="2575" w:author="Ina Eriksen" w:date="2021-05-03T21:01:00Z">
          <w:r w:rsidRPr="00B84B07" w:rsidDel="000A58FA">
            <w:rPr>
              <w:lang w:val="nb-NO"/>
            </w:rPr>
            <w:delText>Fører</w:delText>
          </w:r>
        </w:del>
        <w:r w:rsidRPr="00B84B07">
          <w:rPr>
            <w:lang w:val="nb-NO"/>
          </w:rPr>
          <w:t xml:space="preserve"> gjør holdt</w:t>
        </w:r>
        <w:del w:id="2576" w:author="Ina Eriksen" w:date="2021-05-03T21:01:00Z">
          <w:r w:rsidRPr="00B84B07" w:rsidDel="000A58FA">
            <w:rPr>
              <w:lang w:val="nb-NO"/>
            </w:rPr>
            <w:delText>, og hunden setter seg i utgangsstilling</w:delText>
          </w:r>
        </w:del>
        <w:r w:rsidRPr="00B84B07">
          <w:rPr>
            <w:lang w:val="nb-NO"/>
          </w:rPr>
          <w:t>. Hunden kommanderes</w:t>
        </w:r>
        <w:r w:rsidRPr="00B84B07">
          <w:rPr>
            <w:spacing w:val="-57"/>
            <w:lang w:val="nb-NO"/>
          </w:rPr>
          <w:t xml:space="preserve"> </w:t>
        </w:r>
        <w:r w:rsidRPr="00B84B07">
          <w:rPr>
            <w:lang w:val="nb-NO"/>
          </w:rPr>
          <w:t>til å bli og skal bli sittende når fører løper fra hunden. Etter å ha løpt</w:t>
        </w:r>
      </w:moveTo>
      <w:ins w:id="2577" w:author="Ina Eriksen" w:date="2021-05-03T21:01:00Z">
        <w:r w:rsidR="00293A40">
          <w:rPr>
            <w:lang w:val="nb-NO"/>
          </w:rPr>
          <w:t xml:space="preserve"> forbi innkallingsmarkøren</w:t>
        </w:r>
      </w:ins>
      <w:moveTo w:id="2578" w:author="Ina Eriksen" w:date="2021-05-03T21:00:00Z">
        <w:del w:id="2579" w:author="Ina Eriksen" w:date="2021-05-03T21:01:00Z">
          <w:r w:rsidRPr="00B84B07" w:rsidDel="00293A40">
            <w:rPr>
              <w:lang w:val="nb-NO"/>
            </w:rPr>
            <w:delText xml:space="preserve"> minst 3 meter</w:delText>
          </w:r>
        </w:del>
        <w:r w:rsidRPr="00B84B07">
          <w:rPr>
            <w:lang w:val="nb-NO"/>
          </w:rPr>
          <w:t xml:space="preserve"> kaller fører</w:t>
        </w:r>
      </w:moveTo>
      <w:ins w:id="2580" w:author="Ina Eriksen" w:date="2021-05-03T21:02:00Z">
        <w:r w:rsidR="00293A40">
          <w:rPr>
            <w:lang w:val="nb-NO"/>
          </w:rPr>
          <w:t xml:space="preserve"> i fart</w:t>
        </w:r>
      </w:ins>
      <w:moveTo w:id="2581" w:author="Ina Eriksen" w:date="2021-05-03T21:00:00Z">
        <w:r w:rsidRPr="00B84B07">
          <w:rPr>
            <w:spacing w:val="1"/>
            <w:lang w:val="nb-NO"/>
          </w:rPr>
          <w:t xml:space="preserve"> </w:t>
        </w:r>
        <w:r w:rsidRPr="00B84B07">
          <w:rPr>
            <w:lang w:val="nb-NO"/>
          </w:rPr>
          <w:t>hunden</w:t>
        </w:r>
        <w:r w:rsidRPr="00B84B07">
          <w:rPr>
            <w:spacing w:val="1"/>
            <w:lang w:val="nb-NO"/>
          </w:rPr>
          <w:t xml:space="preserve"> </w:t>
        </w:r>
        <w:r w:rsidRPr="00B84B07">
          <w:rPr>
            <w:lang w:val="nb-NO"/>
          </w:rPr>
          <w:t>direkte</w:t>
        </w:r>
        <w:r w:rsidRPr="00B84B07">
          <w:rPr>
            <w:spacing w:val="1"/>
            <w:lang w:val="nb-NO"/>
          </w:rPr>
          <w:t xml:space="preserve"> </w:t>
        </w:r>
        <w:r w:rsidRPr="00B84B07">
          <w:rPr>
            <w:lang w:val="nb-NO"/>
          </w:rPr>
          <w:t>inn</w:t>
        </w:r>
        <w:r w:rsidRPr="00B84B07">
          <w:rPr>
            <w:spacing w:val="2"/>
            <w:lang w:val="nb-NO"/>
          </w:rPr>
          <w:t xml:space="preserve"> </w:t>
        </w:r>
        <w:r w:rsidRPr="00B84B07">
          <w:rPr>
            <w:lang w:val="nb-NO"/>
          </w:rPr>
          <w:t>i</w:t>
        </w:r>
        <w:r w:rsidRPr="00B84B07">
          <w:rPr>
            <w:spacing w:val="2"/>
            <w:lang w:val="nb-NO"/>
          </w:rPr>
          <w:t xml:space="preserve"> </w:t>
        </w:r>
        <w:r w:rsidRPr="00B84B07">
          <w:rPr>
            <w:lang w:val="nb-NO"/>
          </w:rPr>
          <w:t>en</w:t>
        </w:r>
        <w:r w:rsidRPr="00B84B07">
          <w:rPr>
            <w:spacing w:val="2"/>
            <w:lang w:val="nb-NO"/>
          </w:rPr>
          <w:t xml:space="preserve"> </w:t>
        </w:r>
        <w:r w:rsidRPr="00B84B07">
          <w:rPr>
            <w:lang w:val="nb-NO"/>
          </w:rPr>
          <w:t>sitt</w:t>
        </w:r>
        <w:r w:rsidRPr="00B84B07">
          <w:rPr>
            <w:spacing w:val="2"/>
            <w:lang w:val="nb-NO"/>
          </w:rPr>
          <w:t xml:space="preserve"> </w:t>
        </w:r>
        <w:r w:rsidRPr="00B84B07">
          <w:rPr>
            <w:lang w:val="nb-NO"/>
          </w:rPr>
          <w:t>foran.</w:t>
        </w:r>
        <w:r w:rsidRPr="00B84B07">
          <w:rPr>
            <w:spacing w:val="2"/>
            <w:lang w:val="nb-NO"/>
          </w:rPr>
          <w:t xml:space="preserve"> </w:t>
        </w:r>
      </w:moveTo>
      <w:ins w:id="2582" w:author="Ina Eriksen" w:date="2021-05-03T21:02:00Z">
        <w:r w:rsidR="00293A40">
          <w:rPr>
            <w:spacing w:val="2"/>
            <w:lang w:val="nb-NO"/>
          </w:rPr>
          <w:t xml:space="preserve">Det trekkes ikke dersom fører må stoppe opp og vente på hunden etter å ha passert markøren. </w:t>
        </w:r>
      </w:ins>
      <w:moveTo w:id="2583" w:author="Ina Eriksen" w:date="2021-05-03T21:00:00Z">
        <w:del w:id="2584" w:author="Ina Eriksen" w:date="2021-05-03T21:02:00Z">
          <w:r w:rsidRPr="00B84B07" w:rsidDel="00293A40">
            <w:rPr>
              <w:lang w:val="nb-NO"/>
            </w:rPr>
            <w:delText>Fører</w:delText>
          </w:r>
          <w:r w:rsidRPr="00B84B07" w:rsidDel="00293A40">
            <w:rPr>
              <w:spacing w:val="1"/>
              <w:lang w:val="nb-NO"/>
            </w:rPr>
            <w:delText xml:space="preserve"> </w:delText>
          </w:r>
          <w:r w:rsidRPr="00B84B07" w:rsidDel="00293A40">
            <w:rPr>
              <w:lang w:val="nb-NO"/>
            </w:rPr>
            <w:delText>har</w:delText>
          </w:r>
          <w:r w:rsidRPr="00B84B07" w:rsidDel="00293A40">
            <w:rPr>
              <w:spacing w:val="1"/>
              <w:lang w:val="nb-NO"/>
            </w:rPr>
            <w:delText xml:space="preserve"> </w:delText>
          </w:r>
          <w:r w:rsidRPr="00B84B07" w:rsidDel="00293A40">
            <w:rPr>
              <w:lang w:val="nb-NO"/>
            </w:rPr>
            <w:delText>lov</w:delText>
          </w:r>
          <w:r w:rsidRPr="00B84B07" w:rsidDel="00293A40">
            <w:rPr>
              <w:spacing w:val="2"/>
              <w:lang w:val="nb-NO"/>
            </w:rPr>
            <w:delText xml:space="preserve"> </w:delText>
          </w:r>
          <w:r w:rsidRPr="00B84B07" w:rsidDel="00293A40">
            <w:rPr>
              <w:lang w:val="nb-NO"/>
            </w:rPr>
            <w:delText>å</w:delText>
          </w:r>
          <w:r w:rsidRPr="00B84B07" w:rsidDel="00293A40">
            <w:rPr>
              <w:spacing w:val="1"/>
              <w:lang w:val="nb-NO"/>
            </w:rPr>
            <w:delText xml:space="preserve"> </w:delText>
          </w:r>
          <w:r w:rsidRPr="00B84B07" w:rsidDel="00293A40">
            <w:rPr>
              <w:lang w:val="nb-NO"/>
            </w:rPr>
            <w:delText>ta inntil</w:delText>
          </w:r>
          <w:r w:rsidRPr="00B84B07" w:rsidDel="00293A40">
            <w:rPr>
              <w:spacing w:val="2"/>
              <w:lang w:val="nb-NO"/>
            </w:rPr>
            <w:delText xml:space="preserve"> </w:delText>
          </w:r>
          <w:r w:rsidRPr="00B84B07" w:rsidDel="00293A40">
            <w:rPr>
              <w:lang w:val="nb-NO"/>
            </w:rPr>
            <w:delText>tre</w:delText>
          </w:r>
          <w:r w:rsidRPr="00B84B07" w:rsidDel="00293A40">
            <w:rPr>
              <w:spacing w:val="1"/>
              <w:lang w:val="nb-NO"/>
            </w:rPr>
            <w:delText xml:space="preserve"> </w:delText>
          </w:r>
          <w:r w:rsidRPr="00B84B07" w:rsidDel="00293A40">
            <w:rPr>
              <w:lang w:val="nb-NO"/>
            </w:rPr>
            <w:delText>steg</w:delText>
          </w:r>
          <w:r w:rsidRPr="00B84B07" w:rsidDel="00293A40">
            <w:rPr>
              <w:spacing w:val="-1"/>
              <w:lang w:val="nb-NO"/>
            </w:rPr>
            <w:delText xml:space="preserve"> </w:delText>
          </w:r>
          <w:r w:rsidRPr="00B84B07" w:rsidDel="00293A40">
            <w:rPr>
              <w:lang w:val="nb-NO"/>
            </w:rPr>
            <w:delText>bakover</w:delText>
          </w:r>
          <w:r w:rsidRPr="00B84B07" w:rsidDel="00293A40">
            <w:rPr>
              <w:spacing w:val="3"/>
              <w:lang w:val="nb-NO"/>
            </w:rPr>
            <w:delText xml:space="preserve"> </w:delText>
          </w:r>
          <w:r w:rsidRPr="00B84B07" w:rsidDel="00293A40">
            <w:rPr>
              <w:lang w:val="nb-NO"/>
            </w:rPr>
            <w:delText>for</w:delText>
          </w:r>
          <w:r w:rsidRPr="00B84B07" w:rsidDel="00293A40">
            <w:rPr>
              <w:spacing w:val="1"/>
              <w:lang w:val="nb-NO"/>
            </w:rPr>
            <w:delText xml:space="preserve"> </w:delText>
          </w:r>
          <w:r w:rsidRPr="00B84B07" w:rsidDel="00293A40">
            <w:rPr>
              <w:lang w:val="nb-NO"/>
            </w:rPr>
            <w:delText>å</w:delText>
          </w:r>
          <w:r w:rsidRPr="00B84B07" w:rsidDel="00293A40">
            <w:rPr>
              <w:spacing w:val="1"/>
              <w:lang w:val="nb-NO"/>
            </w:rPr>
            <w:delText xml:space="preserve"> </w:delText>
          </w:r>
          <w:r w:rsidRPr="00B84B07" w:rsidDel="00293A40">
            <w:rPr>
              <w:lang w:val="nb-NO"/>
            </w:rPr>
            <w:delText>hjelpe</w:delText>
          </w:r>
          <w:r w:rsidRPr="00B84B07" w:rsidDel="00293A40">
            <w:rPr>
              <w:spacing w:val="1"/>
              <w:lang w:val="nb-NO"/>
            </w:rPr>
            <w:delText xml:space="preserve"> </w:delText>
          </w:r>
          <w:r w:rsidRPr="00B84B07" w:rsidDel="00293A40">
            <w:rPr>
              <w:lang w:val="nb-NO"/>
            </w:rPr>
            <w:delText>hunden</w:delText>
          </w:r>
          <w:r w:rsidRPr="00B84B07" w:rsidDel="00293A40">
            <w:rPr>
              <w:spacing w:val="1"/>
              <w:lang w:val="nb-NO"/>
            </w:rPr>
            <w:delText xml:space="preserve"> </w:delText>
          </w:r>
          <w:r w:rsidRPr="00B84B07" w:rsidDel="00293A40">
            <w:rPr>
              <w:lang w:val="nb-NO"/>
            </w:rPr>
            <w:delText>inn i posisjon ved avslutning av øvelsen.</w:delText>
          </w:r>
          <w:r w:rsidRPr="00B84B07" w:rsidDel="00293A40">
            <w:rPr>
              <w:spacing w:val="1"/>
              <w:lang w:val="nb-NO"/>
            </w:rPr>
            <w:delText xml:space="preserve"> </w:delText>
          </w:r>
        </w:del>
        <w:r w:rsidRPr="00B84B07">
          <w:rPr>
            <w:lang w:val="nb-NO"/>
          </w:rPr>
          <w:t>Fører stopper med hunden sittende i front med hodet</w:t>
        </w:r>
        <w:r w:rsidRPr="00B84B07">
          <w:rPr>
            <w:spacing w:val="1"/>
            <w:lang w:val="nb-NO"/>
          </w:rPr>
          <w:t xml:space="preserve"> </w:t>
        </w:r>
        <w:r w:rsidRPr="00B84B07">
          <w:rPr>
            <w:lang w:val="nb-NO"/>
          </w:rPr>
          <w:t>mot</w:t>
        </w:r>
        <w:r w:rsidRPr="00B84B07">
          <w:rPr>
            <w:spacing w:val="-1"/>
            <w:lang w:val="nb-NO"/>
          </w:rPr>
          <w:t xml:space="preserve"> </w:t>
        </w:r>
        <w:r w:rsidRPr="00B84B07">
          <w:rPr>
            <w:lang w:val="nb-NO"/>
          </w:rPr>
          <w:t>fører.</w:t>
        </w:r>
      </w:moveTo>
    </w:p>
    <w:p w14:paraId="19D21C22" w14:textId="0784ED73" w:rsidR="0029028C" w:rsidRPr="00B84B07" w:rsidRDefault="00293A40" w:rsidP="0029028C">
      <w:pPr>
        <w:pStyle w:val="Brdtekst"/>
        <w:ind w:left="513"/>
        <w:rPr>
          <w:moveTo w:id="2585" w:author="Ina Eriksen" w:date="2021-05-03T21:00:00Z"/>
          <w:lang w:val="nb-NO"/>
        </w:rPr>
      </w:pPr>
      <w:ins w:id="2586" w:author="Ina Eriksen" w:date="2021-05-03T21:02:00Z">
        <w:r w:rsidRPr="00B84B07">
          <w:rPr>
            <w:lang w:val="nb-NO"/>
          </w:rPr>
          <w:t>Fører</w:t>
        </w:r>
        <w:r w:rsidRPr="00B84B07">
          <w:rPr>
            <w:spacing w:val="1"/>
            <w:lang w:val="nb-NO"/>
          </w:rPr>
          <w:t xml:space="preserve"> </w:t>
        </w:r>
        <w:r w:rsidRPr="00B84B07">
          <w:rPr>
            <w:lang w:val="nb-NO"/>
          </w:rPr>
          <w:t>har</w:t>
        </w:r>
        <w:r w:rsidRPr="00B84B07">
          <w:rPr>
            <w:spacing w:val="1"/>
            <w:lang w:val="nb-NO"/>
          </w:rPr>
          <w:t xml:space="preserve"> </w:t>
        </w:r>
        <w:r w:rsidRPr="00B84B07">
          <w:rPr>
            <w:lang w:val="nb-NO"/>
          </w:rPr>
          <w:t>lov</w:t>
        </w:r>
        <w:r w:rsidRPr="00B84B07">
          <w:rPr>
            <w:spacing w:val="2"/>
            <w:lang w:val="nb-NO"/>
          </w:rPr>
          <w:t xml:space="preserve"> </w:t>
        </w:r>
        <w:r w:rsidRPr="00B84B07">
          <w:rPr>
            <w:lang w:val="nb-NO"/>
          </w:rPr>
          <w:t>å</w:t>
        </w:r>
        <w:r w:rsidRPr="00B84B07">
          <w:rPr>
            <w:spacing w:val="1"/>
            <w:lang w:val="nb-NO"/>
          </w:rPr>
          <w:t xml:space="preserve"> </w:t>
        </w:r>
        <w:r w:rsidRPr="00B84B07">
          <w:rPr>
            <w:lang w:val="nb-NO"/>
          </w:rPr>
          <w:t>ta inntil</w:t>
        </w:r>
        <w:r w:rsidRPr="00B84B07">
          <w:rPr>
            <w:spacing w:val="2"/>
            <w:lang w:val="nb-NO"/>
          </w:rPr>
          <w:t xml:space="preserve"> </w:t>
        </w:r>
        <w:r w:rsidRPr="00B84B07">
          <w:rPr>
            <w:lang w:val="nb-NO"/>
          </w:rPr>
          <w:t>tre</w:t>
        </w:r>
        <w:r w:rsidRPr="00B84B07">
          <w:rPr>
            <w:spacing w:val="1"/>
            <w:lang w:val="nb-NO"/>
          </w:rPr>
          <w:t xml:space="preserve"> </w:t>
        </w:r>
        <w:r w:rsidRPr="00B84B07">
          <w:rPr>
            <w:lang w:val="nb-NO"/>
          </w:rPr>
          <w:t>steg</w:t>
        </w:r>
        <w:r w:rsidRPr="00B84B07">
          <w:rPr>
            <w:spacing w:val="-1"/>
            <w:lang w:val="nb-NO"/>
          </w:rPr>
          <w:t xml:space="preserve"> </w:t>
        </w:r>
        <w:r w:rsidRPr="00B84B07">
          <w:rPr>
            <w:lang w:val="nb-NO"/>
          </w:rPr>
          <w:t>bakover</w:t>
        </w:r>
        <w:r w:rsidRPr="00B84B07">
          <w:rPr>
            <w:spacing w:val="3"/>
            <w:lang w:val="nb-NO"/>
          </w:rPr>
          <w:t xml:space="preserve"> </w:t>
        </w:r>
        <w:r w:rsidRPr="00B84B07">
          <w:rPr>
            <w:lang w:val="nb-NO"/>
          </w:rPr>
          <w:t>for</w:t>
        </w:r>
        <w:r w:rsidRPr="00B84B07">
          <w:rPr>
            <w:spacing w:val="1"/>
            <w:lang w:val="nb-NO"/>
          </w:rPr>
          <w:t xml:space="preserve"> </w:t>
        </w:r>
        <w:r w:rsidRPr="00B84B07">
          <w:rPr>
            <w:lang w:val="nb-NO"/>
          </w:rPr>
          <w:t>å</w:t>
        </w:r>
        <w:r w:rsidRPr="00B84B07">
          <w:rPr>
            <w:spacing w:val="1"/>
            <w:lang w:val="nb-NO"/>
          </w:rPr>
          <w:t xml:space="preserve"> </w:t>
        </w:r>
        <w:r w:rsidRPr="00B84B07">
          <w:rPr>
            <w:lang w:val="nb-NO"/>
          </w:rPr>
          <w:t>hjelpe</w:t>
        </w:r>
        <w:r w:rsidRPr="00B84B07">
          <w:rPr>
            <w:spacing w:val="1"/>
            <w:lang w:val="nb-NO"/>
          </w:rPr>
          <w:t xml:space="preserve"> </w:t>
        </w:r>
        <w:r w:rsidRPr="00B84B07">
          <w:rPr>
            <w:lang w:val="nb-NO"/>
          </w:rPr>
          <w:t>hunden</w:t>
        </w:r>
        <w:r w:rsidRPr="00B84B07">
          <w:rPr>
            <w:spacing w:val="1"/>
            <w:lang w:val="nb-NO"/>
          </w:rPr>
          <w:t xml:space="preserve"> </w:t>
        </w:r>
        <w:r w:rsidRPr="00B84B07">
          <w:rPr>
            <w:lang w:val="nb-NO"/>
          </w:rPr>
          <w:t>inn i posisjon ved avslutning av øvelsen.</w:t>
        </w:r>
        <w:r>
          <w:rPr>
            <w:lang w:val="nb-NO"/>
          </w:rPr>
          <w:t xml:space="preserve"> </w:t>
        </w:r>
      </w:ins>
      <w:moveTo w:id="2587" w:author="Ina Eriksen" w:date="2021-05-03T21:00:00Z">
        <w:del w:id="2588" w:author="Ina Eriksen" w:date="2021-05-03T21:02:00Z">
          <w:r w:rsidR="0029028C" w:rsidRPr="00B84B07" w:rsidDel="000B619B">
            <w:rPr>
              <w:lang w:val="nb-NO"/>
            </w:rPr>
            <w:delText>Etterfølges</w:delText>
          </w:r>
          <w:r w:rsidR="0029028C" w:rsidRPr="00B84B07" w:rsidDel="000B619B">
            <w:rPr>
              <w:spacing w:val="-2"/>
              <w:lang w:val="nb-NO"/>
            </w:rPr>
            <w:delText xml:space="preserve"> </w:delText>
          </w:r>
          <w:r w:rsidR="0029028C" w:rsidRPr="00B84B07" w:rsidDel="000B619B">
            <w:rPr>
              <w:lang w:val="nb-NO"/>
            </w:rPr>
            <w:delText>av en</w:delText>
          </w:r>
          <w:r w:rsidR="0029028C" w:rsidRPr="00B84B07" w:rsidDel="000B619B">
            <w:rPr>
              <w:spacing w:val="-2"/>
              <w:lang w:val="nb-NO"/>
            </w:rPr>
            <w:delText xml:space="preserve"> </w:delText>
          </w:r>
          <w:r w:rsidR="0029028C" w:rsidRPr="00B84B07" w:rsidDel="000B619B">
            <w:rPr>
              <w:lang w:val="nb-NO"/>
            </w:rPr>
            <w:delText>avslutningsøvelse.</w:delText>
          </w:r>
        </w:del>
      </w:moveTo>
    </w:p>
    <w:p w14:paraId="2C8E0158" w14:textId="32310B16" w:rsidR="0029028C" w:rsidRPr="009B2B98" w:rsidRDefault="0029028C" w:rsidP="0029028C">
      <w:pPr>
        <w:pStyle w:val="Brdtekst"/>
        <w:ind w:left="513" w:right="2135"/>
        <w:rPr>
          <w:moveTo w:id="2589" w:author="Ina Eriksen" w:date="2021-05-03T21:00:00Z"/>
          <w:lang w:val="nb-NO"/>
        </w:rPr>
      </w:pPr>
      <w:moveTo w:id="2590" w:author="Ina Eriksen" w:date="2021-05-03T21:00:00Z">
        <w:r w:rsidRPr="00B84B07">
          <w:rPr>
            <w:lang w:val="nb-NO"/>
          </w:rPr>
          <w:t>Det er valgfritt om hunden kommer fra høyre eller venstre side av fører før sitt i front.</w:t>
        </w:r>
        <w:r w:rsidRPr="00B84B07">
          <w:rPr>
            <w:spacing w:val="1"/>
            <w:lang w:val="nb-NO"/>
          </w:rPr>
          <w:t xml:space="preserve"> </w:t>
        </w:r>
      </w:moveTo>
      <w:ins w:id="2591" w:author="Ina Eriksen" w:date="2021-05-03T21:03:00Z">
        <w:r w:rsidR="000B619B">
          <w:rPr>
            <w:spacing w:val="1"/>
            <w:lang w:val="nb-NO"/>
          </w:rPr>
          <w:t xml:space="preserve">Øvelsen avsluttes med at hunden enten kommanderes til å gå rundt bak fører eller inn på venstre side, og deretter sette seg i utgangsstilling. </w:t>
        </w:r>
      </w:ins>
      <w:moveTo w:id="2592" w:author="Ina Eriksen" w:date="2021-05-03T21:00:00Z">
        <w:r w:rsidRPr="00B84B07">
          <w:rPr>
            <w:lang w:val="nb-NO"/>
          </w:rPr>
          <w:t xml:space="preserve">Høyreføring i klasse elite: Hunden holder høyreposisjon til første sitt. </w:t>
        </w:r>
        <w:r w:rsidRPr="009B2B98">
          <w:rPr>
            <w:lang w:val="nb-NO"/>
          </w:rPr>
          <w:t>Resten av øv</w:t>
        </w:r>
        <w:proofErr w:type="spellStart"/>
        <w:r w:rsidRPr="00756D70">
          <w:t>elsen</w:t>
        </w:r>
        <w:proofErr w:type="spellEnd"/>
        <w:r w:rsidRPr="009B2B98">
          <w:t xml:space="preserve"> </w:t>
        </w:r>
        <w:proofErr w:type="spellStart"/>
        <w:r w:rsidRPr="00756D70">
          <w:t>utfø</w:t>
        </w:r>
        <w:proofErr w:type="spellEnd"/>
        <w:r w:rsidRPr="009B2B98">
          <w:rPr>
            <w:lang w:val="nb-NO"/>
          </w:rPr>
          <w:t>res</w:t>
        </w:r>
        <w:r w:rsidRPr="009B2B98">
          <w:rPr>
            <w:spacing w:val="-1"/>
            <w:lang w:val="nb-NO"/>
          </w:rPr>
          <w:t xml:space="preserve"> </w:t>
        </w:r>
        <w:r w:rsidRPr="009B2B98">
          <w:rPr>
            <w:lang w:val="nb-NO"/>
          </w:rPr>
          <w:t>som ved venstreføring.</w:t>
        </w:r>
      </w:moveTo>
    </w:p>
    <w:moveToRangeEnd w:id="2566"/>
    <w:p w14:paraId="5D637A05" w14:textId="77777777" w:rsidR="009246F1" w:rsidRPr="00B84B07" w:rsidRDefault="009246F1" w:rsidP="0055311A">
      <w:pPr>
        <w:pStyle w:val="Brdtekst"/>
        <w:spacing w:before="3"/>
        <w:ind w:left="513"/>
        <w:rPr>
          <w:lang w:val="nb-NO"/>
        </w:rPr>
      </w:pPr>
    </w:p>
    <w:p w14:paraId="50966ACB" w14:textId="77777777" w:rsidR="009C2B01" w:rsidRPr="00B84B07" w:rsidRDefault="009C2B01">
      <w:pPr>
        <w:pStyle w:val="Brdtekst"/>
        <w:spacing w:before="7"/>
        <w:rPr>
          <w:lang w:val="nb-NO"/>
        </w:rPr>
      </w:pPr>
    </w:p>
    <w:p w14:paraId="358BCA49" w14:textId="18911D7C" w:rsidR="009C2B01" w:rsidRPr="00B84B07" w:rsidRDefault="003B6893" w:rsidP="009B2B98">
      <w:pPr>
        <w:pStyle w:val="Listeavsnitt"/>
        <w:numPr>
          <w:ilvl w:val="0"/>
          <w:numId w:val="56"/>
        </w:numPr>
        <w:tabs>
          <w:tab w:val="left" w:pos="994"/>
        </w:tabs>
        <w:spacing w:line="272" w:lineRule="exact"/>
        <w:ind w:hanging="481"/>
        <w:rPr>
          <w:b/>
          <w:sz w:val="24"/>
          <w:lang w:val="nb-NO"/>
        </w:rPr>
      </w:pPr>
      <w:bookmarkStart w:id="2593" w:name="203._Sitt_-_Gå_i_fra_-_Innkalling_KOMBI"/>
      <w:bookmarkEnd w:id="2593"/>
      <w:r w:rsidRPr="00B84B07">
        <w:rPr>
          <w:b/>
          <w:sz w:val="24"/>
          <w:lang w:val="nb-NO"/>
        </w:rPr>
        <w:t>Sitt</w:t>
      </w:r>
      <w:r w:rsidRPr="00B84B07">
        <w:rPr>
          <w:b/>
          <w:spacing w:val="-3"/>
          <w:sz w:val="24"/>
          <w:lang w:val="nb-NO"/>
        </w:rPr>
        <w:t xml:space="preserve"> </w:t>
      </w:r>
      <w:r w:rsidRPr="00B84B07">
        <w:rPr>
          <w:b/>
          <w:sz w:val="24"/>
          <w:lang w:val="nb-NO"/>
        </w:rPr>
        <w:t>-</w:t>
      </w:r>
      <w:r w:rsidRPr="00B84B07">
        <w:rPr>
          <w:b/>
          <w:spacing w:val="-2"/>
          <w:sz w:val="24"/>
          <w:lang w:val="nb-NO"/>
        </w:rPr>
        <w:t xml:space="preserve"> </w:t>
      </w:r>
      <w:r w:rsidRPr="00B84B07">
        <w:rPr>
          <w:b/>
          <w:sz w:val="24"/>
          <w:lang w:val="nb-NO"/>
        </w:rPr>
        <w:t>Gå</w:t>
      </w:r>
      <w:r w:rsidRPr="00B84B07">
        <w:rPr>
          <w:b/>
          <w:spacing w:val="-1"/>
          <w:sz w:val="24"/>
          <w:lang w:val="nb-NO"/>
        </w:rPr>
        <w:t xml:space="preserve"> </w:t>
      </w:r>
      <w:r w:rsidRPr="00B84B07">
        <w:rPr>
          <w:b/>
          <w:sz w:val="24"/>
          <w:lang w:val="nb-NO"/>
        </w:rPr>
        <w:t>i</w:t>
      </w:r>
      <w:r w:rsidRPr="00B84B07">
        <w:rPr>
          <w:b/>
          <w:spacing w:val="-1"/>
          <w:sz w:val="24"/>
          <w:lang w:val="nb-NO"/>
        </w:rPr>
        <w:t xml:space="preserve"> </w:t>
      </w:r>
      <w:r w:rsidRPr="00B84B07">
        <w:rPr>
          <w:b/>
          <w:sz w:val="24"/>
          <w:lang w:val="nb-NO"/>
        </w:rPr>
        <w:t>fra</w:t>
      </w:r>
      <w:r w:rsidRPr="00B84B07">
        <w:rPr>
          <w:b/>
          <w:spacing w:val="-2"/>
          <w:sz w:val="24"/>
          <w:lang w:val="nb-NO"/>
        </w:rPr>
        <w:t xml:space="preserve"> </w:t>
      </w:r>
      <w:r w:rsidRPr="00B84B07">
        <w:rPr>
          <w:b/>
          <w:sz w:val="24"/>
          <w:lang w:val="nb-NO"/>
        </w:rPr>
        <w:t>-</w:t>
      </w:r>
      <w:r w:rsidRPr="00B84B07">
        <w:rPr>
          <w:b/>
          <w:spacing w:val="-2"/>
          <w:sz w:val="24"/>
          <w:lang w:val="nb-NO"/>
        </w:rPr>
        <w:t xml:space="preserve"> </w:t>
      </w:r>
      <w:r w:rsidRPr="00B84B07">
        <w:rPr>
          <w:b/>
          <w:sz w:val="24"/>
          <w:lang w:val="nb-NO"/>
        </w:rPr>
        <w:t>Innkalling</w:t>
      </w:r>
      <w:r w:rsidRPr="00B84B07">
        <w:rPr>
          <w:b/>
          <w:spacing w:val="-11"/>
          <w:sz w:val="24"/>
          <w:lang w:val="nb-NO"/>
        </w:rPr>
        <w:t xml:space="preserve"> </w:t>
      </w:r>
      <w:del w:id="2594" w:author="Ina Eriksen" w:date="2021-05-03T21:05:00Z">
        <w:r w:rsidRPr="00B84B07" w:rsidDel="00756D70">
          <w:rPr>
            <w:b/>
            <w:sz w:val="24"/>
            <w:lang w:val="nb-NO"/>
          </w:rPr>
          <w:delText>KOMBI</w:delText>
        </w:r>
      </w:del>
    </w:p>
    <w:p w14:paraId="4EDC1282" w14:textId="36A4D389" w:rsidR="009C2B01" w:rsidRPr="00B84B07" w:rsidRDefault="003B6893">
      <w:pPr>
        <w:pStyle w:val="Brdtekst"/>
        <w:ind w:left="513" w:right="828"/>
        <w:rPr>
          <w:lang w:val="nb-NO"/>
        </w:rPr>
      </w:pPr>
      <w:r w:rsidRPr="00B84B07">
        <w:rPr>
          <w:lang w:val="nb-NO"/>
        </w:rPr>
        <w:t xml:space="preserve">Innkallingsøvelse. </w:t>
      </w:r>
      <w:del w:id="2595" w:author="Ina Eriksen" w:date="2021-05-03T21:05:00Z">
        <w:r w:rsidRPr="00B84B07" w:rsidDel="00756D70">
          <w:rPr>
            <w:lang w:val="nb-NO"/>
          </w:rPr>
          <w:delText xml:space="preserve">Fører </w:delText>
        </w:r>
      </w:del>
      <w:ins w:id="2596" w:author="Ina Eriksen" w:date="2021-05-03T21:05:00Z">
        <w:r w:rsidR="00756D70">
          <w:rPr>
            <w:lang w:val="nb-NO"/>
          </w:rPr>
          <w:t>Ekvipasjen</w:t>
        </w:r>
        <w:r w:rsidR="00756D70" w:rsidRPr="00B84B07">
          <w:rPr>
            <w:lang w:val="nb-NO"/>
          </w:rPr>
          <w:t xml:space="preserve"> </w:t>
        </w:r>
      </w:ins>
      <w:r w:rsidRPr="00B84B07">
        <w:rPr>
          <w:lang w:val="nb-NO"/>
        </w:rPr>
        <w:t>gjør holdt</w:t>
      </w:r>
      <w:del w:id="2597" w:author="Ina Eriksen" w:date="2021-05-03T21:05:00Z">
        <w:r w:rsidRPr="00B84B07" w:rsidDel="00756D70">
          <w:rPr>
            <w:lang w:val="nb-NO"/>
          </w:rPr>
          <w:delText>, og hunden setter seg i utgangsstilling</w:delText>
        </w:r>
      </w:del>
      <w:r w:rsidRPr="00B84B07">
        <w:rPr>
          <w:lang w:val="nb-NO"/>
        </w:rPr>
        <w:t>. Fører kommanderer</w:t>
      </w:r>
      <w:ins w:id="2598" w:author="Ina Eriksen" w:date="2021-05-03T21:06:00Z">
        <w:r w:rsidR="00756D70">
          <w:rPr>
            <w:lang w:val="nb-NO"/>
          </w:rPr>
          <w:t xml:space="preserve"> bli</w:t>
        </w:r>
      </w:ins>
      <w:r w:rsidRPr="00B84B07">
        <w:rPr>
          <w:lang w:val="nb-NO"/>
        </w:rPr>
        <w:t>, og g</w:t>
      </w:r>
      <w:r w:rsidRPr="001E15F8">
        <w:rPr>
          <w:lang w:val="nb-NO"/>
        </w:rPr>
        <w:t>år</w:t>
      </w:r>
      <w:r w:rsidRPr="009B2B98">
        <w:rPr>
          <w:lang w:val="nb-NO"/>
        </w:rPr>
        <w:t xml:space="preserve"> </w:t>
      </w:r>
      <w:r w:rsidRPr="001E15F8">
        <w:rPr>
          <w:lang w:val="nb-NO"/>
        </w:rPr>
        <w:t>f</w:t>
      </w:r>
      <w:r w:rsidRPr="00B84B07">
        <w:rPr>
          <w:lang w:val="nb-NO"/>
        </w:rPr>
        <w:t>rem</w:t>
      </w:r>
      <w:r w:rsidRPr="00B84B07">
        <w:rPr>
          <w:spacing w:val="-1"/>
          <w:lang w:val="nb-NO"/>
        </w:rPr>
        <w:t xml:space="preserve"> </w:t>
      </w:r>
      <w:r w:rsidRPr="00B84B07">
        <w:rPr>
          <w:lang w:val="nb-NO"/>
        </w:rPr>
        <w:t>til skilt nummer</w:t>
      </w:r>
      <w:ins w:id="2599" w:author="Ina Eriksen" w:date="2021-05-03T21:06:00Z">
        <w:r w:rsidR="004F515C">
          <w:rPr>
            <w:lang w:val="nb-NO"/>
          </w:rPr>
          <w:t xml:space="preserve"> 214.</w:t>
        </w:r>
      </w:ins>
      <w:del w:id="2600" w:author="Ina Eriksen" w:date="2021-05-03T21:06:00Z">
        <w:r w:rsidRPr="00B84B07" w:rsidDel="004F515C">
          <w:rPr>
            <w:spacing w:val="-1"/>
            <w:lang w:val="nb-NO"/>
          </w:rPr>
          <w:delText xml:space="preserve"> </w:delText>
        </w:r>
        <w:r w:rsidRPr="00B84B07" w:rsidDel="004F515C">
          <w:rPr>
            <w:lang w:val="nb-NO"/>
          </w:rPr>
          <w:delText>204.</w:delText>
        </w:r>
      </w:del>
    </w:p>
    <w:p w14:paraId="6BBEE3B5" w14:textId="77777777" w:rsidR="009C2B01" w:rsidRPr="00B84B07" w:rsidRDefault="003B6893">
      <w:pPr>
        <w:pStyle w:val="Brdtekst"/>
        <w:ind w:left="513"/>
        <w:rPr>
          <w:lang w:val="nb-NO"/>
        </w:rPr>
      </w:pPr>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høyreposisjon</w:t>
      </w:r>
      <w:r w:rsidRPr="00B84B07">
        <w:rPr>
          <w:spacing w:val="-1"/>
          <w:lang w:val="nb-NO"/>
        </w:rPr>
        <w:t xml:space="preserve"> </w:t>
      </w:r>
      <w:r w:rsidRPr="00B84B07">
        <w:rPr>
          <w:lang w:val="nb-NO"/>
        </w:rPr>
        <w:t>til</w:t>
      </w:r>
      <w:r w:rsidRPr="00B84B07">
        <w:rPr>
          <w:spacing w:val="-1"/>
          <w:lang w:val="nb-NO"/>
        </w:rPr>
        <w:t xml:space="preserve"> </w:t>
      </w:r>
      <w:r w:rsidRPr="00B84B07">
        <w:rPr>
          <w:lang w:val="nb-NO"/>
        </w:rPr>
        <w:t>sitt.</w:t>
      </w:r>
    </w:p>
    <w:p w14:paraId="153298D5" w14:textId="77777777" w:rsidR="009C2B01" w:rsidRPr="00B84B07" w:rsidRDefault="009C2B01">
      <w:pPr>
        <w:pStyle w:val="Brdtekst"/>
        <w:spacing w:before="8"/>
        <w:rPr>
          <w:lang w:val="nb-NO"/>
        </w:rPr>
      </w:pPr>
    </w:p>
    <w:p w14:paraId="511DE371" w14:textId="62733CA8" w:rsidR="009C2B01" w:rsidRPr="00B84B07" w:rsidRDefault="003B6893" w:rsidP="009B2B98">
      <w:pPr>
        <w:pStyle w:val="Listeavsnitt"/>
        <w:numPr>
          <w:ilvl w:val="0"/>
          <w:numId w:val="56"/>
        </w:numPr>
        <w:tabs>
          <w:tab w:val="left" w:pos="994"/>
        </w:tabs>
        <w:spacing w:line="272" w:lineRule="exact"/>
        <w:ind w:hanging="481"/>
        <w:rPr>
          <w:b/>
          <w:sz w:val="24"/>
          <w:lang w:val="nb-NO"/>
        </w:rPr>
      </w:pPr>
      <w:bookmarkStart w:id="2601" w:name="204._Snu_og_kall_inn_foran_KOMBI"/>
      <w:bookmarkEnd w:id="2601"/>
      <w:r w:rsidRPr="00B84B07">
        <w:rPr>
          <w:b/>
          <w:sz w:val="24"/>
          <w:lang w:val="nb-NO"/>
        </w:rPr>
        <w:t>Snu</w:t>
      </w:r>
      <w:r w:rsidRPr="00B84B07">
        <w:rPr>
          <w:b/>
          <w:spacing w:val="-2"/>
          <w:sz w:val="24"/>
          <w:lang w:val="nb-NO"/>
        </w:rPr>
        <w:t xml:space="preserve"> </w:t>
      </w:r>
      <w:r w:rsidRPr="00B84B07">
        <w:rPr>
          <w:b/>
          <w:sz w:val="24"/>
          <w:lang w:val="nb-NO"/>
        </w:rPr>
        <w:t>og</w:t>
      </w:r>
      <w:r w:rsidRPr="00B84B07">
        <w:rPr>
          <w:b/>
          <w:spacing w:val="-4"/>
          <w:sz w:val="24"/>
          <w:lang w:val="nb-NO"/>
        </w:rPr>
        <w:t xml:space="preserve"> </w:t>
      </w:r>
      <w:r w:rsidRPr="00B84B07">
        <w:rPr>
          <w:b/>
          <w:sz w:val="24"/>
          <w:lang w:val="nb-NO"/>
        </w:rPr>
        <w:t>kall</w:t>
      </w:r>
      <w:r w:rsidRPr="00B84B07">
        <w:rPr>
          <w:b/>
          <w:spacing w:val="-1"/>
          <w:sz w:val="24"/>
          <w:lang w:val="nb-NO"/>
        </w:rPr>
        <w:t xml:space="preserve"> </w:t>
      </w:r>
      <w:r w:rsidRPr="00B84B07">
        <w:rPr>
          <w:b/>
          <w:sz w:val="24"/>
          <w:lang w:val="nb-NO"/>
        </w:rPr>
        <w:t>inn</w:t>
      </w:r>
      <w:r w:rsidRPr="00B84B07">
        <w:rPr>
          <w:b/>
          <w:spacing w:val="-3"/>
          <w:sz w:val="24"/>
          <w:lang w:val="nb-NO"/>
        </w:rPr>
        <w:t xml:space="preserve"> </w:t>
      </w:r>
      <w:r w:rsidRPr="00B84B07">
        <w:rPr>
          <w:b/>
          <w:sz w:val="24"/>
          <w:lang w:val="nb-NO"/>
        </w:rPr>
        <w:t>foran</w:t>
      </w:r>
      <w:r w:rsidRPr="00B84B07">
        <w:rPr>
          <w:b/>
          <w:spacing w:val="-10"/>
          <w:sz w:val="24"/>
          <w:lang w:val="nb-NO"/>
        </w:rPr>
        <w:t xml:space="preserve"> </w:t>
      </w:r>
      <w:del w:id="2602" w:author="Ina Eriksen" w:date="2021-05-03T21:06:00Z">
        <w:r w:rsidRPr="00B84B07" w:rsidDel="004F515C">
          <w:rPr>
            <w:b/>
            <w:sz w:val="24"/>
            <w:lang w:val="nb-NO"/>
          </w:rPr>
          <w:delText>KOMBI</w:delText>
        </w:r>
      </w:del>
      <w:ins w:id="2603" w:author="Ina Eriksen" w:date="2021-05-03T21:06:00Z">
        <w:r w:rsidR="004F515C">
          <w:rPr>
            <w:b/>
            <w:sz w:val="24"/>
            <w:lang w:val="nb-NO"/>
          </w:rPr>
          <w:t>- sitt - avslutt</w:t>
        </w:r>
      </w:ins>
    </w:p>
    <w:p w14:paraId="02AB4B82" w14:textId="65CC9257" w:rsidR="009C2B01" w:rsidRDefault="003B6893">
      <w:pPr>
        <w:pStyle w:val="Brdtekst"/>
        <w:ind w:left="513" w:right="1089"/>
        <w:rPr>
          <w:ins w:id="2604" w:author="Ina Eriksen" w:date="2021-05-03T21:09:00Z"/>
          <w:lang w:val="nb-NO"/>
        </w:rPr>
      </w:pPr>
      <w:r w:rsidRPr="00B84B07">
        <w:rPr>
          <w:lang w:val="nb-NO"/>
        </w:rPr>
        <w:t xml:space="preserve">Innkallingsøvelse. Etterfølger alltid skilt </w:t>
      </w:r>
      <w:del w:id="2605" w:author="Ina Eriksen" w:date="2021-05-03T21:06:00Z">
        <w:r w:rsidRPr="00B84B07" w:rsidDel="004F515C">
          <w:rPr>
            <w:lang w:val="nb-NO"/>
          </w:rPr>
          <w:delText>203</w:delText>
        </w:r>
      </w:del>
      <w:ins w:id="2606" w:author="Ina Eriksen" w:date="2021-05-03T21:06:00Z">
        <w:r w:rsidR="004F515C">
          <w:rPr>
            <w:lang w:val="nb-NO"/>
          </w:rPr>
          <w:t>213</w:t>
        </w:r>
      </w:ins>
      <w:r w:rsidRPr="00B84B07">
        <w:rPr>
          <w:lang w:val="nb-NO"/>
        </w:rPr>
        <w:t>. Fører snur seg mot den sittende hunden og kaller den</w:t>
      </w:r>
      <w:r w:rsidRPr="00B84B07">
        <w:rPr>
          <w:spacing w:val="-57"/>
          <w:lang w:val="nb-NO"/>
        </w:rPr>
        <w:t xml:space="preserve"> </w:t>
      </w:r>
      <w:r w:rsidRPr="00B84B07">
        <w:rPr>
          <w:lang w:val="nb-NO"/>
        </w:rPr>
        <w:t>inn til</w:t>
      </w:r>
      <w:del w:id="2607" w:author="Ina Eriksen" w:date="2021-05-03T21:07:00Z">
        <w:r w:rsidRPr="00B84B07" w:rsidDel="004F515C">
          <w:rPr>
            <w:lang w:val="nb-NO"/>
          </w:rPr>
          <w:delText xml:space="preserve"> å sette seg</w:delText>
        </w:r>
      </w:del>
      <w:ins w:id="2608" w:author="Ina Eriksen" w:date="2021-05-03T21:07:00Z">
        <w:r w:rsidR="004F515C">
          <w:rPr>
            <w:lang w:val="nb-NO"/>
          </w:rPr>
          <w:t xml:space="preserve"> en sitt</w:t>
        </w:r>
      </w:ins>
      <w:r w:rsidRPr="00B84B07">
        <w:rPr>
          <w:lang w:val="nb-NO"/>
        </w:rPr>
        <w:t xml:space="preserve"> i front. Hunden skal sitte med hodet mot fører. Øvelsen </w:t>
      </w:r>
      <w:del w:id="2609" w:author="Ina Eriksen" w:date="2021-05-03T21:07:00Z">
        <w:r w:rsidRPr="00B84B07" w:rsidDel="004F515C">
          <w:rPr>
            <w:lang w:val="nb-NO"/>
          </w:rPr>
          <w:delText>etterfølges av en</w:delText>
        </w:r>
        <w:r w:rsidRPr="00B84B07" w:rsidDel="004F515C">
          <w:rPr>
            <w:spacing w:val="1"/>
            <w:lang w:val="nb-NO"/>
          </w:rPr>
          <w:delText xml:space="preserve"> </w:delText>
        </w:r>
        <w:r w:rsidRPr="00B84B07" w:rsidDel="004F515C">
          <w:rPr>
            <w:lang w:val="nb-NO"/>
          </w:rPr>
          <w:delText>avslutningsøvelse.</w:delText>
        </w:r>
      </w:del>
      <w:ins w:id="2610" w:author="Ina Eriksen" w:date="2021-05-03T21:07:00Z">
        <w:r w:rsidR="004F515C">
          <w:rPr>
            <w:lang w:val="nb-NO"/>
          </w:rPr>
          <w:t>avsluttes med at hunden enten kommanderes til å gå rundt bak fører eller inn på venstre side, og deretter til å sette seg i utgangsstilling.</w:t>
        </w:r>
      </w:ins>
      <w:r w:rsidRPr="00B84B07">
        <w:rPr>
          <w:spacing w:val="-1"/>
          <w:lang w:val="nb-NO"/>
        </w:rPr>
        <w:t xml:space="preserve"> </w:t>
      </w:r>
      <w:r w:rsidRPr="009B2B98">
        <w:rPr>
          <w:lang w:val="nb-NO"/>
        </w:rPr>
        <w:t>Høyreføring</w:t>
      </w:r>
      <w:r w:rsidRPr="009B2B98">
        <w:rPr>
          <w:spacing w:val="-4"/>
          <w:lang w:val="nb-NO"/>
        </w:rPr>
        <w:t xml:space="preserve"> </w:t>
      </w:r>
      <w:r w:rsidRPr="009B2B98">
        <w:rPr>
          <w:lang w:val="nb-NO"/>
        </w:rPr>
        <w:t>i klasse</w:t>
      </w:r>
      <w:r w:rsidRPr="009B2B98">
        <w:rPr>
          <w:spacing w:val="-2"/>
          <w:lang w:val="nb-NO"/>
        </w:rPr>
        <w:t xml:space="preserve"> </w:t>
      </w:r>
      <w:r w:rsidRPr="009B2B98">
        <w:rPr>
          <w:lang w:val="nb-NO"/>
        </w:rPr>
        <w:t>elite: Øvelsen</w:t>
      </w:r>
      <w:r w:rsidRPr="009B2B98">
        <w:rPr>
          <w:spacing w:val="-1"/>
          <w:lang w:val="nb-NO"/>
        </w:rPr>
        <w:t xml:space="preserve"> </w:t>
      </w:r>
      <w:r w:rsidRPr="009B2B98">
        <w:rPr>
          <w:lang w:val="nb-NO"/>
        </w:rPr>
        <w:t>utføres som</w:t>
      </w:r>
      <w:r w:rsidRPr="009B2B98">
        <w:rPr>
          <w:spacing w:val="-1"/>
          <w:lang w:val="nb-NO"/>
        </w:rPr>
        <w:t xml:space="preserve"> </w:t>
      </w:r>
      <w:r w:rsidRPr="009B2B98">
        <w:rPr>
          <w:lang w:val="nb-NO"/>
        </w:rPr>
        <w:t>ved</w:t>
      </w:r>
      <w:r w:rsidRPr="009B2B98">
        <w:rPr>
          <w:spacing w:val="-1"/>
          <w:lang w:val="nb-NO"/>
        </w:rPr>
        <w:t xml:space="preserve"> </w:t>
      </w:r>
      <w:r w:rsidRPr="009B2B98">
        <w:rPr>
          <w:lang w:val="nb-NO"/>
        </w:rPr>
        <w:t>venstreføring.</w:t>
      </w:r>
    </w:p>
    <w:p w14:paraId="7416F42F" w14:textId="2FA2B473" w:rsidR="00B15973" w:rsidRDefault="00B15973">
      <w:pPr>
        <w:pStyle w:val="Brdtekst"/>
        <w:ind w:left="513" w:right="1089"/>
        <w:rPr>
          <w:ins w:id="2611" w:author="Ina Eriksen" w:date="2021-05-03T21:09:00Z"/>
          <w:lang w:val="nb-NO"/>
        </w:rPr>
      </w:pPr>
    </w:p>
    <w:p w14:paraId="39EB2114" w14:textId="77777777" w:rsidR="00B15973" w:rsidRDefault="00B15973" w:rsidP="00B15973">
      <w:pPr>
        <w:pStyle w:val="Listeavsnitt"/>
        <w:numPr>
          <w:ilvl w:val="0"/>
          <w:numId w:val="56"/>
        </w:numPr>
        <w:tabs>
          <w:tab w:val="left" w:pos="994"/>
        </w:tabs>
        <w:spacing w:line="272" w:lineRule="exact"/>
        <w:ind w:hanging="481"/>
        <w:rPr>
          <w:moveTo w:id="2612" w:author="Ina Eriksen" w:date="2021-05-03T21:09:00Z"/>
          <w:b/>
          <w:sz w:val="24"/>
        </w:rPr>
      </w:pPr>
      <w:moveToRangeStart w:id="2613" w:author="Ina Eriksen" w:date="2021-05-03T21:09:00Z" w:name="move70968567"/>
      <w:proofErr w:type="spellStart"/>
      <w:moveTo w:id="2614" w:author="Ina Eriksen" w:date="2021-05-03T21:09:00Z">
        <w:r>
          <w:rPr>
            <w:b/>
            <w:sz w:val="24"/>
          </w:rPr>
          <w:t>Sitt</w:t>
        </w:r>
        <w:proofErr w:type="spellEnd"/>
        <w:r>
          <w:rPr>
            <w:b/>
            <w:spacing w:val="-5"/>
            <w:sz w:val="24"/>
          </w:rPr>
          <w:t xml:space="preserve"> </w:t>
        </w:r>
        <w:r>
          <w:rPr>
            <w:b/>
            <w:sz w:val="24"/>
          </w:rPr>
          <w:t>-</w:t>
        </w:r>
        <w:r>
          <w:rPr>
            <w:b/>
            <w:spacing w:val="-12"/>
            <w:sz w:val="24"/>
          </w:rPr>
          <w:t xml:space="preserve"> </w:t>
        </w:r>
        <w:proofErr w:type="spellStart"/>
        <w:r>
          <w:rPr>
            <w:b/>
            <w:sz w:val="24"/>
          </w:rPr>
          <w:t>Springmarsj</w:t>
        </w:r>
        <w:proofErr w:type="spellEnd"/>
      </w:moveTo>
    </w:p>
    <w:p w14:paraId="0C60BDFB" w14:textId="4528E196" w:rsidR="00B15973" w:rsidRPr="00B84B07" w:rsidRDefault="00B15973" w:rsidP="00B15973">
      <w:pPr>
        <w:pStyle w:val="Brdtekst"/>
        <w:ind w:left="513" w:right="1301"/>
        <w:rPr>
          <w:moveTo w:id="2615" w:author="Ina Eriksen" w:date="2021-05-03T21:09:00Z"/>
          <w:lang w:val="nb-NO"/>
        </w:rPr>
      </w:pPr>
      <w:moveTo w:id="2616" w:author="Ina Eriksen" w:date="2021-05-03T21:09:00Z">
        <w:r w:rsidRPr="00B84B07">
          <w:rPr>
            <w:lang w:val="nb-NO"/>
          </w:rPr>
          <w:t xml:space="preserve">Stasjonær øvelse. </w:t>
        </w:r>
      </w:moveTo>
      <w:ins w:id="2617" w:author="Ina Eriksen" w:date="2021-05-03T21:09:00Z">
        <w:r>
          <w:rPr>
            <w:lang w:val="nb-NO"/>
          </w:rPr>
          <w:t>Ekvipasjen</w:t>
        </w:r>
      </w:ins>
      <w:moveTo w:id="2618" w:author="Ina Eriksen" w:date="2021-05-03T21:09:00Z">
        <w:del w:id="2619" w:author="Ina Eriksen" w:date="2021-05-03T21:09:00Z">
          <w:r w:rsidRPr="00B84B07" w:rsidDel="00B15973">
            <w:rPr>
              <w:lang w:val="nb-NO"/>
            </w:rPr>
            <w:delText>Fører</w:delText>
          </w:r>
        </w:del>
        <w:r w:rsidRPr="00B84B07">
          <w:rPr>
            <w:lang w:val="nb-NO"/>
          </w:rPr>
          <w:t xml:space="preserve"> gjør holdt</w:t>
        </w:r>
        <w:del w:id="2620" w:author="Ina Eriksen" w:date="2021-05-03T21:09:00Z">
          <w:r w:rsidRPr="00B84B07" w:rsidDel="00B15973">
            <w:rPr>
              <w:lang w:val="nb-NO"/>
            </w:rPr>
            <w:delText>, og hunden setter seg i utgangsstilling</w:delText>
          </w:r>
        </w:del>
        <w:r w:rsidRPr="00B84B07">
          <w:rPr>
            <w:lang w:val="nb-NO"/>
          </w:rPr>
          <w:t>. Ekvipasjen skal dir</w:t>
        </w:r>
        <w:r w:rsidRPr="001E15F8">
          <w:rPr>
            <w:lang w:val="nb-NO"/>
          </w:rPr>
          <w:t>ekte</w:t>
        </w:r>
        <w:r w:rsidRPr="009B2B98">
          <w:rPr>
            <w:lang w:val="nb-NO"/>
          </w:rPr>
          <w:t xml:space="preserve"> </w:t>
        </w:r>
        <w:r w:rsidRPr="001E15F8">
          <w:rPr>
            <w:lang w:val="nb-NO"/>
          </w:rPr>
          <w:t>in</w:t>
        </w:r>
        <w:r w:rsidRPr="00B84B07">
          <w:rPr>
            <w:lang w:val="nb-NO"/>
          </w:rPr>
          <w:t>n</w:t>
        </w:r>
        <w:r w:rsidRPr="00B84B07">
          <w:rPr>
            <w:spacing w:val="-1"/>
            <w:lang w:val="nb-NO"/>
          </w:rPr>
          <w:t xml:space="preserve"> </w:t>
        </w:r>
        <w:r w:rsidRPr="00B84B07">
          <w:rPr>
            <w:lang w:val="nb-NO"/>
          </w:rPr>
          <w:t>i springmarsj.</w:t>
        </w:r>
      </w:moveTo>
    </w:p>
    <w:p w14:paraId="7665051F" w14:textId="6769A640" w:rsidR="00B15973" w:rsidRDefault="00B15973" w:rsidP="00B15973">
      <w:pPr>
        <w:pStyle w:val="Brdtekst"/>
        <w:ind w:left="513"/>
        <w:rPr>
          <w:ins w:id="2621" w:author="Ina Eriksen" w:date="2021-05-03T21:10:00Z"/>
          <w:lang w:val="nb-NO"/>
        </w:rPr>
      </w:pPr>
      <w:moveTo w:id="2622" w:author="Ina Eriksen" w:date="2021-05-03T21:09:00Z">
        <w:r w:rsidRPr="00B84B07">
          <w:rPr>
            <w:lang w:val="nb-NO"/>
          </w:rPr>
          <w:t>Øvelsen</w:t>
        </w:r>
        <w:r w:rsidRPr="00B84B07">
          <w:rPr>
            <w:spacing w:val="-1"/>
            <w:lang w:val="nb-NO"/>
          </w:rPr>
          <w:t xml:space="preserve"> </w:t>
        </w:r>
        <w:r w:rsidRPr="00B84B07">
          <w:rPr>
            <w:lang w:val="nb-NO"/>
          </w:rPr>
          <w:t>kan</w:t>
        </w:r>
        <w:r w:rsidRPr="00B84B07">
          <w:rPr>
            <w:spacing w:val="-1"/>
            <w:lang w:val="nb-NO"/>
          </w:rPr>
          <w:t xml:space="preserve"> </w:t>
        </w:r>
        <w:r w:rsidRPr="00B84B07">
          <w:rPr>
            <w:lang w:val="nb-NO"/>
          </w:rPr>
          <w:t>ikke</w:t>
        </w:r>
        <w:r w:rsidRPr="00B84B07">
          <w:rPr>
            <w:spacing w:val="-2"/>
            <w:lang w:val="nb-NO"/>
          </w:rPr>
          <w:t xml:space="preserve"> </w:t>
        </w:r>
        <w:r w:rsidRPr="00B84B07">
          <w:rPr>
            <w:lang w:val="nb-NO"/>
          </w:rPr>
          <w:t>brukes</w:t>
        </w:r>
        <w:r w:rsidRPr="00B84B07">
          <w:rPr>
            <w:spacing w:val="1"/>
            <w:lang w:val="nb-NO"/>
          </w:rPr>
          <w:t xml:space="preserve"> </w:t>
        </w:r>
        <w:r w:rsidRPr="00B84B07">
          <w:rPr>
            <w:lang w:val="nb-NO"/>
          </w:rPr>
          <w:t>i</w:t>
        </w:r>
        <w:r w:rsidRPr="00B84B07">
          <w:rPr>
            <w:spacing w:val="-1"/>
            <w:lang w:val="nb-NO"/>
          </w:rPr>
          <w:t xml:space="preserve"> </w:t>
        </w:r>
        <w:r w:rsidRPr="00B84B07">
          <w:rPr>
            <w:lang w:val="nb-NO"/>
          </w:rPr>
          <w:t>høyreføring</w:t>
        </w:r>
        <w:r w:rsidRPr="00B84B07">
          <w:rPr>
            <w:spacing w:val="-3"/>
            <w:lang w:val="nb-NO"/>
          </w:rPr>
          <w:t xml:space="preserve"> </w:t>
        </w:r>
        <w:r w:rsidRPr="00B84B07">
          <w:rPr>
            <w:lang w:val="nb-NO"/>
          </w:rPr>
          <w:t>i</w:t>
        </w:r>
        <w:r w:rsidRPr="00B84B07">
          <w:rPr>
            <w:spacing w:val="-1"/>
            <w:lang w:val="nb-NO"/>
          </w:rPr>
          <w:t xml:space="preserve"> </w:t>
        </w:r>
        <w:r w:rsidRPr="00B84B07">
          <w:rPr>
            <w:lang w:val="nb-NO"/>
          </w:rPr>
          <w:t>elite.</w:t>
        </w:r>
      </w:moveTo>
    </w:p>
    <w:p w14:paraId="5B1BE0A8" w14:textId="5BB676C9" w:rsidR="00DB7B6B" w:rsidRDefault="00DB7B6B" w:rsidP="00B15973">
      <w:pPr>
        <w:pStyle w:val="Brdtekst"/>
        <w:ind w:left="513"/>
        <w:rPr>
          <w:ins w:id="2623" w:author="Ina Eriksen" w:date="2021-05-03T21:10:00Z"/>
          <w:lang w:val="nb-NO"/>
        </w:rPr>
      </w:pPr>
    </w:p>
    <w:p w14:paraId="7E4A9651" w14:textId="77777777" w:rsidR="00DB7B6B" w:rsidRDefault="00DB7B6B" w:rsidP="00DB7B6B">
      <w:pPr>
        <w:pStyle w:val="Listeavsnitt"/>
        <w:numPr>
          <w:ilvl w:val="0"/>
          <w:numId w:val="56"/>
        </w:numPr>
        <w:tabs>
          <w:tab w:val="left" w:pos="994"/>
        </w:tabs>
        <w:spacing w:line="272" w:lineRule="exact"/>
        <w:ind w:hanging="481"/>
        <w:rPr>
          <w:ins w:id="2624" w:author="Ina Eriksen" w:date="2021-05-03T21:10:00Z"/>
          <w:b/>
          <w:sz w:val="24"/>
        </w:rPr>
      </w:pPr>
      <w:proofErr w:type="spellStart"/>
      <w:ins w:id="2625" w:author="Ina Eriksen" w:date="2021-05-03T21:10:00Z">
        <w:r>
          <w:rPr>
            <w:b/>
            <w:sz w:val="24"/>
          </w:rPr>
          <w:t>Sitt</w:t>
        </w:r>
        <w:proofErr w:type="spellEnd"/>
        <w:r>
          <w:rPr>
            <w:b/>
            <w:spacing w:val="-3"/>
            <w:sz w:val="24"/>
          </w:rPr>
          <w:t xml:space="preserve"> </w:t>
        </w:r>
        <w:r>
          <w:rPr>
            <w:b/>
            <w:sz w:val="24"/>
          </w:rPr>
          <w:t>-</w:t>
        </w:r>
        <w:r>
          <w:rPr>
            <w:b/>
            <w:spacing w:val="-2"/>
            <w:sz w:val="24"/>
          </w:rPr>
          <w:t xml:space="preserve"> </w:t>
        </w:r>
        <w:proofErr w:type="spellStart"/>
        <w:r>
          <w:rPr>
            <w:b/>
            <w:sz w:val="24"/>
          </w:rPr>
          <w:t>Sidesteg</w:t>
        </w:r>
        <w:proofErr w:type="spellEnd"/>
        <w:r>
          <w:rPr>
            <w:b/>
            <w:spacing w:val="-2"/>
            <w:sz w:val="24"/>
          </w:rPr>
          <w:t xml:space="preserve"> </w:t>
        </w:r>
        <w:proofErr w:type="spellStart"/>
        <w:r>
          <w:rPr>
            <w:b/>
            <w:sz w:val="24"/>
          </w:rPr>
          <w:t>høyre</w:t>
        </w:r>
        <w:proofErr w:type="spellEnd"/>
        <w:r>
          <w:rPr>
            <w:b/>
            <w:spacing w:val="-2"/>
            <w:sz w:val="24"/>
          </w:rPr>
          <w:t xml:space="preserve"> </w:t>
        </w:r>
        <w:r>
          <w:rPr>
            <w:b/>
            <w:sz w:val="24"/>
          </w:rPr>
          <w:t>-</w:t>
        </w:r>
        <w:r>
          <w:rPr>
            <w:b/>
            <w:spacing w:val="-8"/>
            <w:sz w:val="24"/>
          </w:rPr>
          <w:t xml:space="preserve"> </w:t>
        </w:r>
        <w:proofErr w:type="spellStart"/>
        <w:r>
          <w:rPr>
            <w:b/>
            <w:sz w:val="24"/>
          </w:rPr>
          <w:t>Sitt</w:t>
        </w:r>
        <w:proofErr w:type="spellEnd"/>
      </w:ins>
    </w:p>
    <w:p w14:paraId="0E759857" w14:textId="77777777" w:rsidR="00DB7B6B" w:rsidRPr="00B84B07" w:rsidRDefault="00DB7B6B" w:rsidP="009B2B98">
      <w:pPr>
        <w:pStyle w:val="Brdtekst"/>
        <w:ind w:left="513" w:right="83"/>
        <w:rPr>
          <w:ins w:id="2626" w:author="Ina Eriksen" w:date="2021-05-03T21:10:00Z"/>
          <w:lang w:val="nb-NO"/>
        </w:rPr>
      </w:pPr>
      <w:ins w:id="2627" w:author="Ina Eriksen" w:date="2021-05-03T21:10:00Z">
        <w:r w:rsidRPr="00B84B07">
          <w:rPr>
            <w:lang w:val="nb-NO"/>
          </w:rPr>
          <w:t>Stasjonær øvelse. Fører gjør holdt, og hunden setter</w:t>
        </w:r>
        <w:r w:rsidRPr="00B84B07">
          <w:rPr>
            <w:spacing w:val="-57"/>
            <w:lang w:val="nb-NO"/>
          </w:rPr>
          <w:t xml:space="preserve"> </w:t>
        </w:r>
        <w:r w:rsidRPr="00B84B07">
          <w:rPr>
            <w:lang w:val="nb-NO"/>
          </w:rPr>
          <w:t>seg</w:t>
        </w:r>
        <w:r w:rsidRPr="00B84B07">
          <w:rPr>
            <w:spacing w:val="-1"/>
            <w:lang w:val="nb-NO"/>
          </w:rPr>
          <w:t xml:space="preserve"> </w:t>
        </w:r>
        <w:r w:rsidRPr="00B84B07">
          <w:rPr>
            <w:lang w:val="nb-NO"/>
          </w:rPr>
          <w:t>i</w:t>
        </w:r>
        <w:r w:rsidRPr="00B84B07">
          <w:rPr>
            <w:spacing w:val="3"/>
            <w:lang w:val="nb-NO"/>
          </w:rPr>
          <w:t xml:space="preserve"> </w:t>
        </w:r>
        <w:r w:rsidRPr="00B84B07">
          <w:rPr>
            <w:lang w:val="nb-NO"/>
          </w:rPr>
          <w:t>utgangsstilling.</w:t>
        </w:r>
        <w:r w:rsidRPr="00B84B07">
          <w:rPr>
            <w:spacing w:val="5"/>
            <w:lang w:val="nb-NO"/>
          </w:rPr>
          <w:t xml:space="preserve"> </w:t>
        </w:r>
        <w:r w:rsidRPr="00B84B07">
          <w:rPr>
            <w:lang w:val="nb-NO"/>
          </w:rPr>
          <w:t>Føreren</w:t>
        </w:r>
        <w:r w:rsidRPr="00B84B07">
          <w:rPr>
            <w:spacing w:val="3"/>
            <w:lang w:val="nb-NO"/>
          </w:rPr>
          <w:t xml:space="preserve"> </w:t>
        </w:r>
        <w:r w:rsidRPr="00B84B07">
          <w:rPr>
            <w:lang w:val="nb-NO"/>
          </w:rPr>
          <w:t>kommanderer</w:t>
        </w:r>
        <w:r w:rsidRPr="00B84B07">
          <w:rPr>
            <w:spacing w:val="2"/>
            <w:lang w:val="nb-NO"/>
          </w:rPr>
          <w:t xml:space="preserve"> </w:t>
        </w:r>
        <w:r w:rsidRPr="00B84B07">
          <w:rPr>
            <w:lang w:val="nb-NO"/>
          </w:rPr>
          <w:t>og tar</w:t>
        </w:r>
        <w:r w:rsidRPr="00B84B07">
          <w:rPr>
            <w:spacing w:val="1"/>
            <w:lang w:val="nb-NO"/>
          </w:rPr>
          <w:t xml:space="preserve"> </w:t>
        </w:r>
        <w:r w:rsidRPr="00B84B07">
          <w:rPr>
            <w:lang w:val="nb-NO"/>
          </w:rPr>
          <w:t>et steg til høyre. Hunden flytter seg sammen med</w:t>
        </w:r>
        <w:r w:rsidRPr="00B84B07">
          <w:rPr>
            <w:spacing w:val="1"/>
            <w:lang w:val="nb-NO"/>
          </w:rPr>
          <w:t xml:space="preserve"> </w:t>
        </w:r>
        <w:r w:rsidRPr="00B84B07">
          <w:rPr>
            <w:lang w:val="nb-NO"/>
          </w:rPr>
          <w:t>fører</w:t>
        </w:r>
        <w:r w:rsidRPr="00B84B07">
          <w:rPr>
            <w:spacing w:val="-2"/>
            <w:lang w:val="nb-NO"/>
          </w:rPr>
          <w:t xml:space="preserve"> </w:t>
        </w:r>
        <w:r w:rsidRPr="00B84B07">
          <w:rPr>
            <w:lang w:val="nb-NO"/>
          </w:rPr>
          <w:t>og</w:t>
        </w:r>
        <w:r w:rsidRPr="00B84B07">
          <w:rPr>
            <w:spacing w:val="-3"/>
            <w:lang w:val="nb-NO"/>
          </w:rPr>
          <w:t xml:space="preserve"> </w:t>
        </w:r>
        <w:r w:rsidRPr="00B84B07">
          <w:rPr>
            <w:lang w:val="nb-NO"/>
          </w:rPr>
          <w:t>setter</w:t>
        </w:r>
        <w:r w:rsidRPr="00B84B07">
          <w:rPr>
            <w:spacing w:val="-1"/>
            <w:lang w:val="nb-NO"/>
          </w:rPr>
          <w:t xml:space="preserve"> </w:t>
        </w:r>
        <w:r w:rsidRPr="00B84B07">
          <w:rPr>
            <w:lang w:val="nb-NO"/>
          </w:rPr>
          <w:t>seg</w:t>
        </w:r>
        <w:r w:rsidRPr="00B84B07">
          <w:rPr>
            <w:spacing w:val="-3"/>
            <w:lang w:val="nb-NO"/>
          </w:rPr>
          <w:t xml:space="preserve"> </w:t>
        </w:r>
        <w:r w:rsidRPr="00B84B07">
          <w:rPr>
            <w:lang w:val="nb-NO"/>
          </w:rPr>
          <w:t>i</w:t>
        </w:r>
        <w:r w:rsidRPr="00B84B07">
          <w:rPr>
            <w:spacing w:val="-1"/>
            <w:lang w:val="nb-NO"/>
          </w:rPr>
          <w:t xml:space="preserve"> </w:t>
        </w:r>
        <w:r w:rsidRPr="00B84B07">
          <w:rPr>
            <w:lang w:val="nb-NO"/>
          </w:rPr>
          <w:t>utgangsstilling</w:t>
        </w:r>
        <w:r w:rsidRPr="00B84B07">
          <w:rPr>
            <w:spacing w:val="-3"/>
            <w:lang w:val="nb-NO"/>
          </w:rPr>
          <w:t xml:space="preserve"> </w:t>
        </w:r>
        <w:r w:rsidRPr="00B84B07">
          <w:rPr>
            <w:lang w:val="nb-NO"/>
          </w:rPr>
          <w:t>igjen.</w:t>
        </w:r>
      </w:ins>
    </w:p>
    <w:p w14:paraId="5061FF45" w14:textId="77777777" w:rsidR="00DB7B6B" w:rsidRPr="00B84B07" w:rsidRDefault="00DB7B6B" w:rsidP="009B2B98">
      <w:pPr>
        <w:pStyle w:val="Brdtekst"/>
        <w:spacing w:after="7"/>
        <w:ind w:left="513" w:right="83"/>
        <w:rPr>
          <w:ins w:id="2628" w:author="Ina Eriksen" w:date="2021-05-03T21:10:00Z"/>
          <w:lang w:val="nb-NO"/>
        </w:rPr>
      </w:pPr>
      <w:ins w:id="2629" w:author="Ina Eriksen" w:date="2021-05-03T21:10:00Z">
        <w:r w:rsidRPr="00B84B07">
          <w:rPr>
            <w:lang w:val="nb-NO"/>
          </w:rPr>
          <w:t>Høyreføring i klasse elite: Hunden holder hele</w:t>
        </w:r>
        <w:r w:rsidRPr="00B84B07">
          <w:rPr>
            <w:spacing w:val="-57"/>
            <w:lang w:val="nb-NO"/>
          </w:rPr>
          <w:t xml:space="preserve"> </w:t>
        </w:r>
        <w:r w:rsidRPr="00B84B07">
          <w:rPr>
            <w:lang w:val="nb-NO"/>
          </w:rPr>
          <w:t>tiden</w:t>
        </w:r>
        <w:r w:rsidRPr="00B84B07">
          <w:rPr>
            <w:spacing w:val="-1"/>
            <w:lang w:val="nb-NO"/>
          </w:rPr>
          <w:t xml:space="preserve"> </w:t>
        </w:r>
        <w:r w:rsidRPr="00B84B07">
          <w:rPr>
            <w:lang w:val="nb-NO"/>
          </w:rPr>
          <w:t>høyreposisjon.</w:t>
        </w:r>
      </w:ins>
    </w:p>
    <w:p w14:paraId="01F7D763" w14:textId="5F027321" w:rsidR="00DB7B6B" w:rsidRPr="00B84B07" w:rsidRDefault="00DB7B6B" w:rsidP="00B15973">
      <w:pPr>
        <w:pStyle w:val="Brdtekst"/>
        <w:ind w:left="513"/>
        <w:rPr>
          <w:moveTo w:id="2630" w:author="Ina Eriksen" w:date="2021-05-03T21:09:00Z"/>
          <w:lang w:val="nb-NO"/>
        </w:rPr>
      </w:pPr>
    </w:p>
    <w:moveToRangeEnd w:id="2613"/>
    <w:p w14:paraId="0FF15F8B" w14:textId="77777777" w:rsidR="00B15973" w:rsidRPr="009B2B98" w:rsidRDefault="00B15973">
      <w:pPr>
        <w:pStyle w:val="Brdtekst"/>
        <w:ind w:left="513" w:right="1089"/>
        <w:rPr>
          <w:lang w:val="nb-NO"/>
        </w:rPr>
      </w:pPr>
    </w:p>
    <w:p w14:paraId="007C6B75" w14:textId="77777777" w:rsidR="009C2B01" w:rsidRPr="009B2B98" w:rsidRDefault="009C2B01">
      <w:pPr>
        <w:pStyle w:val="Brdtekst"/>
        <w:spacing w:before="9"/>
        <w:rPr>
          <w:lang w:val="nb-NO"/>
        </w:rPr>
      </w:pPr>
    </w:p>
    <w:p w14:paraId="403327F2" w14:textId="7792EF05" w:rsidR="009C2B01" w:rsidRPr="009B2B98" w:rsidDel="00CD3C2A" w:rsidRDefault="003B6893" w:rsidP="009B2B98">
      <w:pPr>
        <w:pStyle w:val="Listeavsnitt"/>
        <w:numPr>
          <w:ilvl w:val="0"/>
          <w:numId w:val="56"/>
        </w:numPr>
        <w:tabs>
          <w:tab w:val="left" w:pos="994"/>
        </w:tabs>
        <w:spacing w:line="272" w:lineRule="exact"/>
        <w:ind w:hanging="481"/>
        <w:rPr>
          <w:del w:id="2631" w:author="Ina Eriksen" w:date="2021-05-03T21:08:00Z"/>
          <w:b/>
          <w:sz w:val="24"/>
          <w:lang w:val="nb-NO"/>
        </w:rPr>
      </w:pPr>
      <w:bookmarkStart w:id="2632" w:name="205._Høyre_-_Sitt_KOMBI"/>
      <w:bookmarkEnd w:id="2632"/>
      <w:del w:id="2633" w:author="Ina Eriksen" w:date="2021-05-03T21:08:00Z">
        <w:r w:rsidRPr="009B2B98" w:rsidDel="00CD3C2A">
          <w:rPr>
            <w:b/>
            <w:sz w:val="24"/>
            <w:lang w:val="nb-NO"/>
          </w:rPr>
          <w:delText>Høyre</w:delText>
        </w:r>
        <w:r w:rsidRPr="009B2B98" w:rsidDel="00CD3C2A">
          <w:rPr>
            <w:b/>
            <w:spacing w:val="-3"/>
            <w:sz w:val="24"/>
            <w:lang w:val="nb-NO"/>
          </w:rPr>
          <w:delText xml:space="preserve"> </w:delText>
        </w:r>
        <w:r w:rsidRPr="009B2B98" w:rsidDel="00CD3C2A">
          <w:rPr>
            <w:b/>
            <w:sz w:val="24"/>
            <w:lang w:val="nb-NO"/>
          </w:rPr>
          <w:delText>-</w:delText>
        </w:r>
        <w:r w:rsidRPr="009B2B98" w:rsidDel="00CD3C2A">
          <w:rPr>
            <w:b/>
            <w:spacing w:val="-3"/>
            <w:sz w:val="24"/>
            <w:lang w:val="nb-NO"/>
          </w:rPr>
          <w:delText xml:space="preserve"> </w:delText>
        </w:r>
        <w:r w:rsidRPr="009B2B98" w:rsidDel="00CD3C2A">
          <w:rPr>
            <w:b/>
            <w:sz w:val="24"/>
            <w:lang w:val="nb-NO"/>
          </w:rPr>
          <w:delText>Sitt</w:delText>
        </w:r>
        <w:r w:rsidRPr="009B2B98" w:rsidDel="00CD3C2A">
          <w:rPr>
            <w:b/>
            <w:spacing w:val="-3"/>
            <w:sz w:val="24"/>
            <w:lang w:val="nb-NO"/>
          </w:rPr>
          <w:delText xml:space="preserve"> </w:delText>
        </w:r>
        <w:r w:rsidRPr="009B2B98" w:rsidDel="00CD3C2A">
          <w:rPr>
            <w:b/>
            <w:sz w:val="24"/>
            <w:lang w:val="nb-NO"/>
          </w:rPr>
          <w:delText>KOMBI</w:delText>
        </w:r>
      </w:del>
    </w:p>
    <w:p w14:paraId="0590417C" w14:textId="1BB3029C" w:rsidR="009C2B01" w:rsidRPr="00B84B07" w:rsidDel="00CD3C2A" w:rsidRDefault="003B6893">
      <w:pPr>
        <w:pStyle w:val="Brdtekst"/>
        <w:ind w:left="513" w:right="869"/>
        <w:rPr>
          <w:del w:id="2634" w:author="Ina Eriksen" w:date="2021-05-03T21:08:00Z"/>
          <w:lang w:val="nb-NO"/>
        </w:rPr>
      </w:pPr>
      <w:del w:id="2635" w:author="Ina Eriksen" w:date="2021-05-03T21:08:00Z">
        <w:r w:rsidRPr="00B84B07" w:rsidDel="00CD3C2A">
          <w:rPr>
            <w:lang w:val="nb-NO"/>
          </w:rPr>
          <w:delText>Avslutningsøvelse. Med hunden i front, kommanderes hunden til å gå rundt førers høyre side og sette</w:delText>
        </w:r>
        <w:r w:rsidRPr="00B84B07" w:rsidDel="00CD3C2A">
          <w:rPr>
            <w:spacing w:val="-57"/>
            <w:lang w:val="nb-NO"/>
          </w:rPr>
          <w:delText xml:space="preserve"> </w:delText>
        </w:r>
        <w:r w:rsidRPr="00B84B07" w:rsidDel="00CD3C2A">
          <w:rPr>
            <w:lang w:val="nb-NO"/>
          </w:rPr>
          <w:delText>seg</w:delText>
        </w:r>
        <w:r w:rsidRPr="00B84B07" w:rsidDel="00CD3C2A">
          <w:rPr>
            <w:spacing w:val="-4"/>
            <w:lang w:val="nb-NO"/>
          </w:rPr>
          <w:delText xml:space="preserve"> </w:delText>
        </w:r>
        <w:r w:rsidRPr="00B84B07" w:rsidDel="00CD3C2A">
          <w:rPr>
            <w:lang w:val="nb-NO"/>
          </w:rPr>
          <w:delText>i utgangsstilling.</w:delText>
        </w:r>
        <w:r w:rsidRPr="00B84B07" w:rsidDel="00CD3C2A">
          <w:rPr>
            <w:spacing w:val="2"/>
            <w:lang w:val="nb-NO"/>
          </w:rPr>
          <w:delText xml:space="preserve"> </w:delText>
        </w:r>
        <w:r w:rsidRPr="00B84B07" w:rsidDel="00CD3C2A">
          <w:rPr>
            <w:lang w:val="nb-NO"/>
          </w:rPr>
          <w:delText>Fører</w:delText>
        </w:r>
        <w:r w:rsidRPr="00B84B07" w:rsidDel="00CD3C2A">
          <w:rPr>
            <w:spacing w:val="-2"/>
            <w:lang w:val="nb-NO"/>
          </w:rPr>
          <w:delText xml:space="preserve"> </w:delText>
        </w:r>
        <w:r w:rsidRPr="00B84B07" w:rsidDel="00CD3C2A">
          <w:rPr>
            <w:lang w:val="nb-NO"/>
          </w:rPr>
          <w:delText>kan</w:delText>
        </w:r>
        <w:r w:rsidRPr="00B84B07" w:rsidDel="00CD3C2A">
          <w:rPr>
            <w:spacing w:val="2"/>
            <w:lang w:val="nb-NO"/>
          </w:rPr>
          <w:delText xml:space="preserve"> </w:delText>
        </w:r>
        <w:r w:rsidRPr="00B84B07" w:rsidDel="00CD3C2A">
          <w:rPr>
            <w:lang w:val="nb-NO"/>
          </w:rPr>
          <w:delText>gå</w:delText>
        </w:r>
        <w:r w:rsidRPr="00B84B07" w:rsidDel="00CD3C2A">
          <w:rPr>
            <w:spacing w:val="1"/>
            <w:lang w:val="nb-NO"/>
          </w:rPr>
          <w:delText xml:space="preserve"> </w:delText>
        </w:r>
        <w:r w:rsidRPr="00B84B07" w:rsidDel="00CD3C2A">
          <w:rPr>
            <w:lang w:val="nb-NO"/>
          </w:rPr>
          <w:delText>ett</w:delText>
        </w:r>
        <w:r w:rsidRPr="00B84B07" w:rsidDel="00CD3C2A">
          <w:rPr>
            <w:spacing w:val="-1"/>
            <w:lang w:val="nb-NO"/>
          </w:rPr>
          <w:delText xml:space="preserve"> </w:delText>
        </w:r>
        <w:r w:rsidRPr="00B84B07" w:rsidDel="00CD3C2A">
          <w:rPr>
            <w:lang w:val="nb-NO"/>
          </w:rPr>
          <w:delText>skritt fram for</w:delText>
        </w:r>
        <w:r w:rsidRPr="00B84B07" w:rsidDel="00CD3C2A">
          <w:rPr>
            <w:spacing w:val="-1"/>
            <w:lang w:val="nb-NO"/>
          </w:rPr>
          <w:delText xml:space="preserve"> </w:delText>
        </w:r>
        <w:r w:rsidRPr="00B84B07" w:rsidDel="00CD3C2A">
          <w:rPr>
            <w:lang w:val="nb-NO"/>
          </w:rPr>
          <w:delText>å</w:delText>
        </w:r>
        <w:r w:rsidRPr="00B84B07" w:rsidDel="00CD3C2A">
          <w:rPr>
            <w:spacing w:val="-2"/>
            <w:lang w:val="nb-NO"/>
          </w:rPr>
          <w:delText xml:space="preserve"> </w:delText>
        </w:r>
        <w:r w:rsidRPr="00B84B07" w:rsidDel="00CD3C2A">
          <w:rPr>
            <w:lang w:val="nb-NO"/>
          </w:rPr>
          <w:delText>hjelpe</w:delText>
        </w:r>
        <w:r w:rsidRPr="00B84B07" w:rsidDel="00CD3C2A">
          <w:rPr>
            <w:spacing w:val="-1"/>
            <w:lang w:val="nb-NO"/>
          </w:rPr>
          <w:delText xml:space="preserve"> </w:delText>
        </w:r>
        <w:r w:rsidRPr="00B84B07" w:rsidDel="00CD3C2A">
          <w:rPr>
            <w:lang w:val="nb-NO"/>
          </w:rPr>
          <w:delText>hunden.</w:delText>
        </w:r>
      </w:del>
    </w:p>
    <w:p w14:paraId="0A2CD8DD" w14:textId="3D77ECF2" w:rsidR="009C2B01" w:rsidRPr="00B84B07" w:rsidDel="00CD3C2A" w:rsidRDefault="009C2B01">
      <w:pPr>
        <w:pStyle w:val="Brdtekst"/>
        <w:spacing w:before="8"/>
        <w:rPr>
          <w:del w:id="2636" w:author="Ina Eriksen" w:date="2021-05-03T21:08:00Z"/>
          <w:lang w:val="nb-NO"/>
        </w:rPr>
      </w:pPr>
    </w:p>
    <w:p w14:paraId="75884D34" w14:textId="0EAE693C" w:rsidR="009C2B01" w:rsidRPr="009B2B98" w:rsidDel="00CD3C2A" w:rsidRDefault="003B6893" w:rsidP="009B2B98">
      <w:pPr>
        <w:pStyle w:val="Listeavsnitt"/>
        <w:numPr>
          <w:ilvl w:val="0"/>
          <w:numId w:val="56"/>
        </w:numPr>
        <w:tabs>
          <w:tab w:val="left" w:pos="994"/>
        </w:tabs>
        <w:spacing w:line="272" w:lineRule="exact"/>
        <w:ind w:hanging="481"/>
        <w:rPr>
          <w:del w:id="2637" w:author="Ina Eriksen" w:date="2021-05-03T21:08:00Z"/>
          <w:b/>
          <w:sz w:val="24"/>
          <w:lang w:val="nb-NO"/>
        </w:rPr>
      </w:pPr>
      <w:bookmarkStart w:id="2638" w:name="206._Høyre_-_Frem_KOMBI"/>
      <w:bookmarkEnd w:id="2638"/>
      <w:del w:id="2639" w:author="Ina Eriksen" w:date="2021-05-03T21:08:00Z">
        <w:r w:rsidRPr="009B2B98" w:rsidDel="00CD3C2A">
          <w:rPr>
            <w:b/>
            <w:sz w:val="24"/>
            <w:lang w:val="nb-NO"/>
          </w:rPr>
          <w:delText>Høyre</w:delText>
        </w:r>
        <w:r w:rsidRPr="009B2B98" w:rsidDel="00CD3C2A">
          <w:rPr>
            <w:b/>
            <w:spacing w:val="-3"/>
            <w:sz w:val="24"/>
            <w:lang w:val="nb-NO"/>
          </w:rPr>
          <w:delText xml:space="preserve"> </w:delText>
        </w:r>
        <w:r w:rsidRPr="009B2B98" w:rsidDel="00CD3C2A">
          <w:rPr>
            <w:b/>
            <w:sz w:val="24"/>
            <w:lang w:val="nb-NO"/>
          </w:rPr>
          <w:delText>-</w:delText>
        </w:r>
        <w:r w:rsidRPr="009B2B98" w:rsidDel="00CD3C2A">
          <w:rPr>
            <w:b/>
            <w:spacing w:val="-1"/>
            <w:sz w:val="24"/>
            <w:lang w:val="nb-NO"/>
          </w:rPr>
          <w:delText xml:space="preserve"> </w:delText>
        </w:r>
        <w:r w:rsidRPr="009B2B98" w:rsidDel="00CD3C2A">
          <w:rPr>
            <w:b/>
            <w:sz w:val="24"/>
            <w:lang w:val="nb-NO"/>
          </w:rPr>
          <w:delText>Frem</w:delText>
        </w:r>
        <w:r w:rsidRPr="009B2B98" w:rsidDel="00CD3C2A">
          <w:rPr>
            <w:b/>
            <w:spacing w:val="-6"/>
            <w:sz w:val="24"/>
            <w:lang w:val="nb-NO"/>
          </w:rPr>
          <w:delText xml:space="preserve"> </w:delText>
        </w:r>
        <w:r w:rsidRPr="009B2B98" w:rsidDel="00CD3C2A">
          <w:rPr>
            <w:b/>
            <w:sz w:val="24"/>
            <w:lang w:val="nb-NO"/>
          </w:rPr>
          <w:delText>KOMBI</w:delText>
        </w:r>
      </w:del>
    </w:p>
    <w:p w14:paraId="0906C991" w14:textId="77DEDB61" w:rsidR="009C2B01" w:rsidRPr="00B84B07" w:rsidDel="00CD3C2A" w:rsidRDefault="003B6893">
      <w:pPr>
        <w:pStyle w:val="Brdtekst"/>
        <w:ind w:left="513" w:right="877"/>
        <w:rPr>
          <w:del w:id="2640" w:author="Ina Eriksen" w:date="2021-05-03T21:08:00Z"/>
          <w:lang w:val="nb-NO"/>
        </w:rPr>
      </w:pPr>
      <w:del w:id="2641" w:author="Ina Eriksen" w:date="2021-05-03T21:08:00Z">
        <w:r w:rsidRPr="00B84B07" w:rsidDel="00CD3C2A">
          <w:rPr>
            <w:lang w:val="nb-NO"/>
          </w:rPr>
          <w:delText>Avslutningsøvelse. Med hunden i front, kommanderes hunden til å gå rundt førers høyre side.</w:delText>
        </w:r>
        <w:r w:rsidRPr="00B84B07" w:rsidDel="00CD3C2A">
          <w:rPr>
            <w:spacing w:val="1"/>
            <w:lang w:val="nb-NO"/>
          </w:rPr>
          <w:delText xml:space="preserve"> </w:delText>
        </w:r>
        <w:r w:rsidRPr="00B84B07" w:rsidDel="00CD3C2A">
          <w:rPr>
            <w:lang w:val="nb-NO"/>
          </w:rPr>
          <w:delText>Ekvipasjen fortsetter deretter fremover til neste øvelse uten at hunden setter seg. Fører kan begynne å</w:delText>
        </w:r>
        <w:r w:rsidRPr="00B84B07" w:rsidDel="00CD3C2A">
          <w:rPr>
            <w:spacing w:val="-57"/>
            <w:lang w:val="nb-NO"/>
          </w:rPr>
          <w:delText xml:space="preserve"> </w:delText>
        </w:r>
        <w:r w:rsidRPr="00B84B07" w:rsidDel="00CD3C2A">
          <w:rPr>
            <w:lang w:val="nb-NO"/>
          </w:rPr>
          <w:delText>gå</w:delText>
        </w:r>
        <w:r w:rsidRPr="00B84B07" w:rsidDel="00CD3C2A">
          <w:rPr>
            <w:spacing w:val="-2"/>
            <w:lang w:val="nb-NO"/>
          </w:rPr>
          <w:delText xml:space="preserve"> </w:delText>
        </w:r>
        <w:r w:rsidRPr="00B84B07" w:rsidDel="00CD3C2A">
          <w:rPr>
            <w:lang w:val="nb-NO"/>
          </w:rPr>
          <w:delText>når</w:delText>
        </w:r>
        <w:r w:rsidRPr="00B84B07" w:rsidDel="00CD3C2A">
          <w:rPr>
            <w:spacing w:val="-1"/>
            <w:lang w:val="nb-NO"/>
          </w:rPr>
          <w:delText xml:space="preserve"> </w:delText>
        </w:r>
        <w:r w:rsidRPr="00B84B07" w:rsidDel="00CD3C2A">
          <w:rPr>
            <w:lang w:val="nb-NO"/>
          </w:rPr>
          <w:delText>hunden</w:delText>
        </w:r>
        <w:r w:rsidRPr="00B84B07" w:rsidDel="00CD3C2A">
          <w:rPr>
            <w:spacing w:val="2"/>
            <w:lang w:val="nb-NO"/>
          </w:rPr>
          <w:delText xml:space="preserve"> </w:delText>
        </w:r>
        <w:r w:rsidRPr="00B84B07" w:rsidDel="00CD3C2A">
          <w:rPr>
            <w:lang w:val="nb-NO"/>
          </w:rPr>
          <w:delText>er</w:delText>
        </w:r>
        <w:r w:rsidRPr="00B84B07" w:rsidDel="00CD3C2A">
          <w:rPr>
            <w:spacing w:val="-1"/>
            <w:lang w:val="nb-NO"/>
          </w:rPr>
          <w:delText xml:space="preserve"> </w:delText>
        </w:r>
        <w:r w:rsidRPr="00B84B07" w:rsidDel="00CD3C2A">
          <w:rPr>
            <w:lang w:val="nb-NO"/>
          </w:rPr>
          <w:delText>i posisjon ved førers venstre</w:delText>
        </w:r>
        <w:r w:rsidRPr="00B84B07" w:rsidDel="00CD3C2A">
          <w:rPr>
            <w:spacing w:val="-1"/>
            <w:lang w:val="nb-NO"/>
          </w:rPr>
          <w:delText xml:space="preserve"> </w:delText>
        </w:r>
        <w:r w:rsidRPr="00B84B07" w:rsidDel="00CD3C2A">
          <w:rPr>
            <w:lang w:val="nb-NO"/>
          </w:rPr>
          <w:delText>kne.</w:delText>
        </w:r>
      </w:del>
    </w:p>
    <w:p w14:paraId="646F74F3" w14:textId="3B93076F" w:rsidR="009C2B01" w:rsidRPr="00B84B07" w:rsidDel="00CD3C2A" w:rsidRDefault="009C2B01">
      <w:pPr>
        <w:pStyle w:val="Brdtekst"/>
        <w:spacing w:before="9"/>
        <w:rPr>
          <w:del w:id="2642" w:author="Ina Eriksen" w:date="2021-05-03T21:08:00Z"/>
          <w:lang w:val="nb-NO"/>
        </w:rPr>
      </w:pPr>
    </w:p>
    <w:p w14:paraId="22E66DBD" w14:textId="045C2147" w:rsidR="009C2B01" w:rsidRPr="009B2B98" w:rsidDel="00CD3C2A" w:rsidRDefault="003B6893" w:rsidP="009B2B98">
      <w:pPr>
        <w:pStyle w:val="Listeavsnitt"/>
        <w:numPr>
          <w:ilvl w:val="0"/>
          <w:numId w:val="56"/>
        </w:numPr>
        <w:tabs>
          <w:tab w:val="left" w:pos="994"/>
        </w:tabs>
        <w:spacing w:line="274" w:lineRule="exact"/>
        <w:ind w:hanging="481"/>
        <w:rPr>
          <w:del w:id="2643" w:author="Ina Eriksen" w:date="2021-05-03T21:08:00Z"/>
          <w:b/>
          <w:sz w:val="24"/>
          <w:lang w:val="nb-NO"/>
        </w:rPr>
      </w:pPr>
      <w:bookmarkStart w:id="2644" w:name="207._Venstre_-_Sitt_KOMBI"/>
      <w:bookmarkEnd w:id="2644"/>
      <w:del w:id="2645" w:author="Ina Eriksen" w:date="2021-05-03T21:08:00Z">
        <w:r w:rsidRPr="009B2B98" w:rsidDel="00CD3C2A">
          <w:rPr>
            <w:b/>
            <w:sz w:val="24"/>
            <w:lang w:val="nb-NO"/>
          </w:rPr>
          <w:delText>Venstre</w:delText>
        </w:r>
        <w:r w:rsidRPr="009B2B98" w:rsidDel="00CD3C2A">
          <w:rPr>
            <w:b/>
            <w:spacing w:val="-2"/>
            <w:sz w:val="24"/>
            <w:lang w:val="nb-NO"/>
          </w:rPr>
          <w:delText xml:space="preserve"> </w:delText>
        </w:r>
        <w:r w:rsidRPr="009B2B98" w:rsidDel="00CD3C2A">
          <w:rPr>
            <w:b/>
            <w:sz w:val="24"/>
            <w:lang w:val="nb-NO"/>
          </w:rPr>
          <w:delText>-</w:delText>
        </w:r>
        <w:r w:rsidRPr="009B2B98" w:rsidDel="00CD3C2A">
          <w:rPr>
            <w:b/>
            <w:spacing w:val="-4"/>
            <w:sz w:val="24"/>
            <w:lang w:val="nb-NO"/>
          </w:rPr>
          <w:delText xml:space="preserve"> </w:delText>
        </w:r>
        <w:r w:rsidRPr="009B2B98" w:rsidDel="00CD3C2A">
          <w:rPr>
            <w:b/>
            <w:sz w:val="24"/>
            <w:lang w:val="nb-NO"/>
          </w:rPr>
          <w:delText>Sitt</w:delText>
        </w:r>
        <w:r w:rsidRPr="009B2B98" w:rsidDel="00CD3C2A">
          <w:rPr>
            <w:b/>
            <w:spacing w:val="-9"/>
            <w:sz w:val="24"/>
            <w:lang w:val="nb-NO"/>
          </w:rPr>
          <w:delText xml:space="preserve"> </w:delText>
        </w:r>
        <w:r w:rsidRPr="009B2B98" w:rsidDel="00CD3C2A">
          <w:rPr>
            <w:b/>
            <w:sz w:val="24"/>
            <w:lang w:val="nb-NO"/>
          </w:rPr>
          <w:delText>KOMBI</w:delText>
        </w:r>
      </w:del>
    </w:p>
    <w:p w14:paraId="7D0CAEDE" w14:textId="7C47A372" w:rsidR="009C2B01" w:rsidRPr="00B84B07" w:rsidDel="00CD3C2A" w:rsidRDefault="003B6893">
      <w:pPr>
        <w:pStyle w:val="Brdtekst"/>
        <w:ind w:left="513" w:right="835"/>
        <w:rPr>
          <w:del w:id="2646" w:author="Ina Eriksen" w:date="2021-05-03T21:08:00Z"/>
          <w:lang w:val="nb-NO"/>
        </w:rPr>
      </w:pPr>
      <w:del w:id="2647" w:author="Ina Eriksen" w:date="2021-05-03T21:08:00Z">
        <w:r w:rsidDel="00CD3C2A">
          <w:rPr>
            <w:noProof/>
          </w:rPr>
          <w:drawing>
            <wp:anchor distT="0" distB="0" distL="0" distR="0" simplePos="0" relativeHeight="251620352" behindDoc="0" locked="0" layoutInCell="1" allowOverlap="1" wp14:anchorId="7DB7F93D" wp14:editId="47C89BCC">
              <wp:simplePos x="0" y="0"/>
              <wp:positionH relativeFrom="page">
                <wp:posOffset>7260588</wp:posOffset>
              </wp:positionH>
              <wp:positionV relativeFrom="paragraph">
                <wp:posOffset>10326</wp:posOffset>
              </wp:positionV>
              <wp:extent cx="44449" cy="44449"/>
              <wp:effectExtent l="0" t="0" r="0" b="0"/>
              <wp:wrapNone/>
              <wp:docPr id="3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png"/>
                      <pic:cNvPicPr/>
                    </pic:nvPicPr>
                    <pic:blipFill>
                      <a:blip r:embed="rId132" cstate="print"/>
                      <a:stretch>
                        <a:fillRect/>
                      </a:stretch>
                    </pic:blipFill>
                    <pic:spPr>
                      <a:xfrm>
                        <a:off x="0" y="0"/>
                        <a:ext cx="44449" cy="44449"/>
                      </a:xfrm>
                      <a:prstGeom prst="rect">
                        <a:avLst/>
                      </a:prstGeom>
                    </pic:spPr>
                  </pic:pic>
                </a:graphicData>
              </a:graphic>
            </wp:anchor>
          </w:drawing>
        </w:r>
        <w:r w:rsidRPr="00B84B07" w:rsidDel="00CD3C2A">
          <w:rPr>
            <w:lang w:val="nb-NO"/>
          </w:rPr>
          <w:delText>Avslutningsøvelse. Med hunden i front, kommanderes hunden til å svinge seg inn på førers venstre</w:delText>
        </w:r>
        <w:r w:rsidRPr="00B84B07" w:rsidDel="00CD3C2A">
          <w:rPr>
            <w:spacing w:val="1"/>
            <w:lang w:val="nb-NO"/>
          </w:rPr>
          <w:delText xml:space="preserve"> </w:delText>
        </w:r>
        <w:r w:rsidRPr="00B84B07" w:rsidDel="00CD3C2A">
          <w:rPr>
            <w:lang w:val="nb-NO"/>
          </w:rPr>
          <w:delText>side og sette seg i utgangsstilling. Det er valgfritt hvilken vei hunden svinger inn for å sette seg. Fører</w:delText>
        </w:r>
        <w:r w:rsidRPr="00B84B07" w:rsidDel="00CD3C2A">
          <w:rPr>
            <w:spacing w:val="-57"/>
            <w:lang w:val="nb-NO"/>
          </w:rPr>
          <w:delText xml:space="preserve"> </w:delText>
        </w:r>
        <w:r w:rsidRPr="00B84B07" w:rsidDel="00CD3C2A">
          <w:rPr>
            <w:lang w:val="nb-NO"/>
          </w:rPr>
          <w:delText>kan</w:delText>
        </w:r>
        <w:r w:rsidRPr="00B84B07" w:rsidDel="00CD3C2A">
          <w:rPr>
            <w:spacing w:val="-1"/>
            <w:lang w:val="nb-NO"/>
          </w:rPr>
          <w:delText xml:space="preserve"> </w:delText>
        </w:r>
        <w:r w:rsidRPr="00B84B07" w:rsidDel="00CD3C2A">
          <w:rPr>
            <w:lang w:val="nb-NO"/>
          </w:rPr>
          <w:delText>gå</w:delText>
        </w:r>
        <w:r w:rsidRPr="00B84B07" w:rsidDel="00CD3C2A">
          <w:rPr>
            <w:spacing w:val="-1"/>
            <w:lang w:val="nb-NO"/>
          </w:rPr>
          <w:delText xml:space="preserve"> </w:delText>
        </w:r>
        <w:r w:rsidRPr="00B84B07" w:rsidDel="00CD3C2A">
          <w:rPr>
            <w:lang w:val="nb-NO"/>
          </w:rPr>
          <w:delText>ett skritt fram for</w:delText>
        </w:r>
        <w:r w:rsidRPr="00B84B07" w:rsidDel="00CD3C2A">
          <w:rPr>
            <w:spacing w:val="1"/>
            <w:lang w:val="nb-NO"/>
          </w:rPr>
          <w:delText xml:space="preserve"> </w:delText>
        </w:r>
        <w:r w:rsidRPr="00B84B07" w:rsidDel="00CD3C2A">
          <w:rPr>
            <w:lang w:val="nb-NO"/>
          </w:rPr>
          <w:delText>å</w:delText>
        </w:r>
        <w:r w:rsidRPr="00B84B07" w:rsidDel="00CD3C2A">
          <w:rPr>
            <w:spacing w:val="-1"/>
            <w:lang w:val="nb-NO"/>
          </w:rPr>
          <w:delText xml:space="preserve"> </w:delText>
        </w:r>
        <w:r w:rsidRPr="00B84B07" w:rsidDel="00CD3C2A">
          <w:rPr>
            <w:lang w:val="nb-NO"/>
          </w:rPr>
          <w:delText>hjelpe</w:delText>
        </w:r>
        <w:r w:rsidRPr="00B84B07" w:rsidDel="00CD3C2A">
          <w:rPr>
            <w:spacing w:val="-1"/>
            <w:lang w:val="nb-NO"/>
          </w:rPr>
          <w:delText xml:space="preserve"> </w:delText>
        </w:r>
        <w:r w:rsidRPr="00B84B07" w:rsidDel="00CD3C2A">
          <w:rPr>
            <w:lang w:val="nb-NO"/>
          </w:rPr>
          <w:delText>hunden.</w:delText>
        </w:r>
      </w:del>
    </w:p>
    <w:p w14:paraId="6A9D783A" w14:textId="63563A1B" w:rsidR="009C2B01" w:rsidRPr="00B84B07" w:rsidDel="00CD3C2A" w:rsidRDefault="009C2B01">
      <w:pPr>
        <w:rPr>
          <w:del w:id="2648" w:author="Ina Eriksen" w:date="2021-05-03T21:08:00Z"/>
          <w:lang w:val="nb-NO"/>
        </w:rPr>
        <w:sectPr w:rsidR="009C2B01" w:rsidRPr="00B84B07" w:rsidDel="00CD3C2A">
          <w:headerReference w:type="default" r:id="rId168"/>
          <w:footerReference w:type="default" r:id="rId169"/>
          <w:pgSz w:w="11920" w:h="16860"/>
          <w:pgMar w:top="960" w:right="300" w:bottom="1060" w:left="480" w:header="715" w:footer="878" w:gutter="0"/>
          <w:cols w:space="708"/>
        </w:sectPr>
      </w:pPr>
    </w:p>
    <w:p w14:paraId="361A3365" w14:textId="7E001B03" w:rsidR="009C2B01" w:rsidRPr="00B84B07" w:rsidDel="00CD3C2A" w:rsidRDefault="009C2B01">
      <w:pPr>
        <w:pStyle w:val="Brdtekst"/>
        <w:spacing w:before="5"/>
        <w:rPr>
          <w:del w:id="2649" w:author="Ina Eriksen" w:date="2021-05-03T21:08:00Z"/>
          <w:sz w:val="23"/>
          <w:lang w:val="nb-NO"/>
        </w:rPr>
      </w:pPr>
    </w:p>
    <w:p w14:paraId="263279DE" w14:textId="454122F7" w:rsidR="009C2B01" w:rsidRPr="00B15973" w:rsidDel="00CD3C2A" w:rsidRDefault="00FD49ED">
      <w:pPr>
        <w:pStyle w:val="Brdtekst"/>
        <w:spacing w:line="20" w:lineRule="exact"/>
        <w:ind w:left="374"/>
        <w:rPr>
          <w:del w:id="2650" w:author="Ina Eriksen" w:date="2021-05-03T21:08:00Z"/>
          <w:sz w:val="2"/>
          <w:lang w:val="nb-NO"/>
          <w:rPrChange w:id="2651" w:author="Ina Eriksen" w:date="2021-05-03T21:09:00Z">
            <w:rPr>
              <w:del w:id="2652" w:author="Ina Eriksen" w:date="2021-05-03T21:08:00Z"/>
              <w:sz w:val="2"/>
            </w:rPr>
          </w:rPrChange>
        </w:rPr>
      </w:pPr>
      <w:del w:id="2653" w:author="Ina Eriksen" w:date="2021-05-03T21:08:00Z">
        <w:r>
          <w:rPr>
            <w:noProof/>
            <w:sz w:val="2"/>
          </w:rPr>
          <mc:AlternateContent>
            <mc:Choice Requires="wpg">
              <w:drawing>
                <wp:inline distT="0" distB="0" distL="0" distR="0" wp14:anchorId="2486C34B" wp14:editId="760DB7F3">
                  <wp:extent cx="6248400" cy="6350"/>
                  <wp:effectExtent l="8890" t="3175" r="10160" b="9525"/>
                  <wp:docPr id="59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9840" cy="10"/>
                          </a:xfrm>
                        </wpg:grpSpPr>
                        <wps:wsp>
                          <wps:cNvPr id="591" name="Line 262"/>
                          <wps:cNvCnPr>
                            <a:cxnSpLocks noChangeShapeType="1"/>
                          </wps:cNvCnPr>
                          <wps:spPr bwMode="auto">
                            <a:xfrm>
                              <a:off x="0" y="5"/>
                              <a:ext cx="9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DE8607" id="Group 261" o:spid="_x0000_s1026" style="width:492pt;height:.5pt;mso-position-horizontal-relative:char;mso-position-vertical-relative:line" coordsize="98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">
                  <v:line id="Line 262" o:spid="_x0000_s1027" style="position:absolute;visibility:visible;mso-wrap-style:square" from="0,5" to="9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xY4xQAAANwAAAAPAAAAZHJzL2Rvd25yZXYueG1sRI9BawIx&#10;FITvhf6H8Aq91ayFal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B2WxY4xQAAANwAAAAP&#10;AAAAAAAAAAAAAAAAAAcCAABkcnMvZG93bnJldi54bWxQSwUGAAAAAAMAAwC3AAAA+QIAAAAA&#10;" strokeweight=".48pt"/>
                  <w10:anchorlock/>
                </v:group>
              </w:pict>
            </mc:Fallback>
          </mc:AlternateContent>
        </w:r>
      </w:del>
    </w:p>
    <w:p w14:paraId="7979FAC2" w14:textId="4EAA7492" w:rsidR="009C2B01" w:rsidRPr="00B15973" w:rsidDel="00CD3C2A" w:rsidRDefault="003B6893" w:rsidP="009B2B98">
      <w:pPr>
        <w:pStyle w:val="Listeavsnitt"/>
        <w:numPr>
          <w:ilvl w:val="0"/>
          <w:numId w:val="56"/>
        </w:numPr>
        <w:tabs>
          <w:tab w:val="left" w:pos="994"/>
        </w:tabs>
        <w:spacing w:line="270" w:lineRule="exact"/>
        <w:ind w:hanging="481"/>
        <w:rPr>
          <w:del w:id="2654" w:author="Ina Eriksen" w:date="2021-05-03T21:08:00Z"/>
          <w:b/>
          <w:sz w:val="24"/>
          <w:lang w:val="nb-NO"/>
          <w:rPrChange w:id="2655" w:author="Ina Eriksen" w:date="2021-05-03T21:09:00Z">
            <w:rPr>
              <w:del w:id="2656" w:author="Ina Eriksen" w:date="2021-05-03T21:08:00Z"/>
              <w:b/>
              <w:sz w:val="24"/>
            </w:rPr>
          </w:rPrChange>
        </w:rPr>
      </w:pPr>
      <w:bookmarkStart w:id="2657" w:name="208._Venstre_-_Frem_KOMBI"/>
      <w:bookmarkEnd w:id="2657"/>
      <w:del w:id="2658" w:author="Ina Eriksen" w:date="2021-05-03T21:08:00Z">
        <w:r w:rsidRPr="00B15973" w:rsidDel="00CD3C2A">
          <w:rPr>
            <w:b/>
            <w:sz w:val="24"/>
            <w:lang w:val="nb-NO"/>
            <w:rPrChange w:id="2659" w:author="Ina Eriksen" w:date="2021-05-03T21:09:00Z">
              <w:rPr>
                <w:b/>
                <w:sz w:val="24"/>
              </w:rPr>
            </w:rPrChange>
          </w:rPr>
          <w:delText>Venstre</w:delText>
        </w:r>
        <w:r w:rsidRPr="00B15973" w:rsidDel="00CD3C2A">
          <w:rPr>
            <w:b/>
            <w:spacing w:val="-3"/>
            <w:sz w:val="24"/>
            <w:lang w:val="nb-NO"/>
            <w:rPrChange w:id="2660" w:author="Ina Eriksen" w:date="2021-05-03T21:09:00Z">
              <w:rPr>
                <w:b/>
                <w:spacing w:val="-3"/>
                <w:sz w:val="24"/>
              </w:rPr>
            </w:rPrChange>
          </w:rPr>
          <w:delText xml:space="preserve"> </w:delText>
        </w:r>
        <w:r w:rsidRPr="00B15973" w:rsidDel="00CD3C2A">
          <w:rPr>
            <w:b/>
            <w:sz w:val="24"/>
            <w:lang w:val="nb-NO"/>
            <w:rPrChange w:id="2661" w:author="Ina Eriksen" w:date="2021-05-03T21:09:00Z">
              <w:rPr>
                <w:b/>
                <w:sz w:val="24"/>
              </w:rPr>
            </w:rPrChange>
          </w:rPr>
          <w:delText>-</w:delText>
        </w:r>
        <w:r w:rsidRPr="00B15973" w:rsidDel="00CD3C2A">
          <w:rPr>
            <w:b/>
            <w:spacing w:val="-3"/>
            <w:sz w:val="24"/>
            <w:lang w:val="nb-NO"/>
            <w:rPrChange w:id="2662" w:author="Ina Eriksen" w:date="2021-05-03T21:09:00Z">
              <w:rPr>
                <w:b/>
                <w:spacing w:val="-3"/>
                <w:sz w:val="24"/>
              </w:rPr>
            </w:rPrChange>
          </w:rPr>
          <w:delText xml:space="preserve"> </w:delText>
        </w:r>
        <w:r w:rsidRPr="00B15973" w:rsidDel="00CD3C2A">
          <w:rPr>
            <w:b/>
            <w:sz w:val="24"/>
            <w:lang w:val="nb-NO"/>
            <w:rPrChange w:id="2663" w:author="Ina Eriksen" w:date="2021-05-03T21:09:00Z">
              <w:rPr>
                <w:b/>
                <w:sz w:val="24"/>
              </w:rPr>
            </w:rPrChange>
          </w:rPr>
          <w:delText>Frem</w:delText>
        </w:r>
        <w:r w:rsidRPr="00B15973" w:rsidDel="00CD3C2A">
          <w:rPr>
            <w:b/>
            <w:spacing w:val="-9"/>
            <w:sz w:val="24"/>
            <w:lang w:val="nb-NO"/>
            <w:rPrChange w:id="2664" w:author="Ina Eriksen" w:date="2021-05-03T21:09:00Z">
              <w:rPr>
                <w:b/>
                <w:spacing w:val="-9"/>
                <w:sz w:val="24"/>
              </w:rPr>
            </w:rPrChange>
          </w:rPr>
          <w:delText xml:space="preserve"> </w:delText>
        </w:r>
        <w:r w:rsidRPr="00B15973" w:rsidDel="00CD3C2A">
          <w:rPr>
            <w:b/>
            <w:sz w:val="24"/>
            <w:lang w:val="nb-NO"/>
            <w:rPrChange w:id="2665" w:author="Ina Eriksen" w:date="2021-05-03T21:09:00Z">
              <w:rPr>
                <w:b/>
                <w:sz w:val="24"/>
              </w:rPr>
            </w:rPrChange>
          </w:rPr>
          <w:delText>KOMBI</w:delText>
        </w:r>
      </w:del>
    </w:p>
    <w:p w14:paraId="5795DEC2" w14:textId="0B8FE607" w:rsidR="009C2B01" w:rsidRPr="00B84B07" w:rsidRDefault="00970F46">
      <w:pPr>
        <w:pStyle w:val="Brdtekst"/>
        <w:ind w:left="513" w:right="1855"/>
        <w:rPr>
          <w:lang w:val="nb-NO"/>
        </w:rPr>
      </w:pPr>
      <w:r>
        <w:rPr>
          <w:noProof/>
        </w:rPr>
        <w:drawing>
          <wp:anchor distT="0" distB="0" distL="0" distR="0" simplePos="0" relativeHeight="251636736" behindDoc="0" locked="0" layoutInCell="1" allowOverlap="1" wp14:anchorId="60FECF83" wp14:editId="0756D320">
            <wp:simplePos x="0" y="0"/>
            <wp:positionH relativeFrom="page">
              <wp:posOffset>6281503</wp:posOffset>
            </wp:positionH>
            <wp:positionV relativeFrom="paragraph">
              <wp:posOffset>334341</wp:posOffset>
            </wp:positionV>
            <wp:extent cx="1048672" cy="791983"/>
            <wp:effectExtent l="0" t="0" r="0" b="0"/>
            <wp:wrapNone/>
            <wp:docPr id="4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4.jpeg"/>
                    <pic:cNvPicPr/>
                  </pic:nvPicPr>
                  <pic:blipFill>
                    <a:blip r:embed="rId170" cstate="print"/>
                    <a:stretch>
                      <a:fillRect/>
                    </a:stretch>
                  </pic:blipFill>
                  <pic:spPr>
                    <a:xfrm>
                      <a:off x="0" y="0"/>
                      <a:ext cx="1048672" cy="791983"/>
                    </a:xfrm>
                    <a:prstGeom prst="rect">
                      <a:avLst/>
                    </a:prstGeom>
                  </pic:spPr>
                </pic:pic>
              </a:graphicData>
            </a:graphic>
            <wp14:sizeRelH relativeFrom="margin">
              <wp14:pctWidth>0</wp14:pctWidth>
            </wp14:sizeRelH>
            <wp14:sizeRelV relativeFrom="margin">
              <wp14:pctHeight>0</wp14:pctHeight>
            </wp14:sizeRelV>
          </wp:anchor>
        </w:drawing>
      </w:r>
      <w:del w:id="2666" w:author="Ina Eriksen" w:date="2021-05-03T21:08:00Z">
        <w:r w:rsidR="003B6893" w:rsidRPr="00B84B07" w:rsidDel="00CD3C2A">
          <w:rPr>
            <w:lang w:val="nb-NO"/>
          </w:rPr>
          <w:delText>Avslutningsøvelse. Med hunden i front, kommanderes hunden til å svinge seg inn på førers</w:delText>
        </w:r>
        <w:r w:rsidR="003B6893" w:rsidRPr="00B84B07" w:rsidDel="00CD3C2A">
          <w:rPr>
            <w:spacing w:val="-57"/>
            <w:lang w:val="nb-NO"/>
          </w:rPr>
          <w:delText xml:space="preserve"> </w:delText>
        </w:r>
        <w:r w:rsidR="003B6893" w:rsidRPr="00B84B07" w:rsidDel="00CD3C2A">
          <w:rPr>
            <w:lang w:val="nb-NO"/>
          </w:rPr>
          <w:delText>venstre side. Ekvipasjen fortsetter frem til neste øvelse uten at hunden setter seg. Det er</w:delText>
        </w:r>
        <w:r w:rsidR="003B6893" w:rsidRPr="00B84B07" w:rsidDel="00CD3C2A">
          <w:rPr>
            <w:spacing w:val="1"/>
            <w:lang w:val="nb-NO"/>
          </w:rPr>
          <w:delText xml:space="preserve"> </w:delText>
        </w:r>
        <w:r w:rsidR="003B6893" w:rsidRPr="00B84B07" w:rsidDel="00CD3C2A">
          <w:rPr>
            <w:lang w:val="nb-NO"/>
          </w:rPr>
          <w:delText>valgfritt hvilken vei hunden svinger inn. Fører kan begynne å gå når hunden er mindre enn</w:delText>
        </w:r>
        <w:r w:rsidR="003B6893" w:rsidRPr="00B84B07" w:rsidDel="00CD3C2A">
          <w:rPr>
            <w:spacing w:val="-57"/>
            <w:lang w:val="nb-NO"/>
          </w:rPr>
          <w:delText xml:space="preserve"> </w:delText>
        </w:r>
        <w:r w:rsidR="003B6893" w:rsidRPr="00B84B07" w:rsidDel="00CD3C2A">
          <w:rPr>
            <w:lang w:val="nb-NO"/>
          </w:rPr>
          <w:delText>90°</w:delText>
        </w:r>
        <w:r w:rsidR="003B6893" w:rsidRPr="00B84B07" w:rsidDel="00CD3C2A">
          <w:rPr>
            <w:spacing w:val="-1"/>
            <w:lang w:val="nb-NO"/>
          </w:rPr>
          <w:delText xml:space="preserve"> </w:delText>
        </w:r>
        <w:r w:rsidR="003B6893" w:rsidRPr="00B84B07" w:rsidDel="00CD3C2A">
          <w:rPr>
            <w:lang w:val="nb-NO"/>
          </w:rPr>
          <w:delText>rett ut fra</w:delText>
        </w:r>
        <w:r w:rsidR="003B6893" w:rsidRPr="00B84B07" w:rsidDel="00CD3C2A">
          <w:rPr>
            <w:spacing w:val="-1"/>
            <w:lang w:val="nb-NO"/>
          </w:rPr>
          <w:delText xml:space="preserve"> </w:delText>
        </w:r>
        <w:r w:rsidR="003B6893" w:rsidRPr="00B84B07" w:rsidDel="00CD3C2A">
          <w:rPr>
            <w:lang w:val="nb-NO"/>
          </w:rPr>
          <w:delText>fører.</w:delText>
        </w:r>
      </w:del>
    </w:p>
    <w:p w14:paraId="2B8FA31A" w14:textId="62F5C1E4" w:rsidR="009C2B01" w:rsidRPr="00B84B07" w:rsidRDefault="009C2B01">
      <w:pPr>
        <w:pStyle w:val="Brdtekst"/>
        <w:rPr>
          <w:sz w:val="26"/>
          <w:lang w:val="nb-NO"/>
        </w:rPr>
      </w:pPr>
    </w:p>
    <w:p w14:paraId="4070E221" w14:textId="3F38DBF4" w:rsidR="009C2B01" w:rsidRPr="00B84B07" w:rsidRDefault="009C2B01">
      <w:pPr>
        <w:pStyle w:val="Brdtekst"/>
        <w:spacing w:before="8"/>
        <w:rPr>
          <w:sz w:val="22"/>
          <w:lang w:val="nb-NO"/>
        </w:rPr>
      </w:pPr>
    </w:p>
    <w:p w14:paraId="459FE2FB" w14:textId="3BB45ADD" w:rsidR="009C2B01" w:rsidRPr="009B2B98" w:rsidDel="009246F1" w:rsidRDefault="003B6893" w:rsidP="009B2B98">
      <w:pPr>
        <w:pStyle w:val="Listeavsnitt"/>
        <w:numPr>
          <w:ilvl w:val="0"/>
          <w:numId w:val="56"/>
        </w:numPr>
        <w:tabs>
          <w:tab w:val="left" w:pos="994"/>
        </w:tabs>
        <w:spacing w:line="272" w:lineRule="exact"/>
        <w:ind w:hanging="481"/>
        <w:rPr>
          <w:del w:id="2667" w:author="Ina Eriksen" w:date="2021-05-03T20:54:00Z"/>
          <w:b/>
          <w:sz w:val="24"/>
          <w:lang w:val="nb-NO"/>
        </w:rPr>
      </w:pPr>
      <w:bookmarkStart w:id="2668" w:name="209._Sitt_-_Vri_180__høyre_-_Sitt"/>
      <w:bookmarkEnd w:id="2668"/>
      <w:del w:id="2669" w:author="Ina Eriksen" w:date="2021-05-03T20:54:00Z">
        <w:r w:rsidRPr="009B2B98" w:rsidDel="009246F1">
          <w:rPr>
            <w:b/>
            <w:sz w:val="24"/>
            <w:lang w:val="nb-NO"/>
          </w:rPr>
          <w:delText>Sitt</w:delText>
        </w:r>
        <w:r w:rsidRPr="009B2B98" w:rsidDel="009246F1">
          <w:rPr>
            <w:b/>
            <w:spacing w:val="-2"/>
            <w:sz w:val="24"/>
            <w:lang w:val="nb-NO"/>
          </w:rPr>
          <w:delText xml:space="preserve"> </w:delText>
        </w:r>
        <w:r w:rsidRPr="009B2B98" w:rsidDel="009246F1">
          <w:rPr>
            <w:b/>
            <w:sz w:val="24"/>
            <w:lang w:val="nb-NO"/>
          </w:rPr>
          <w:delText>-</w:delText>
        </w:r>
        <w:r w:rsidRPr="009B2B98" w:rsidDel="009246F1">
          <w:rPr>
            <w:b/>
            <w:spacing w:val="-2"/>
            <w:sz w:val="24"/>
            <w:lang w:val="nb-NO"/>
          </w:rPr>
          <w:delText xml:space="preserve"> </w:delText>
        </w:r>
        <w:r w:rsidRPr="009B2B98" w:rsidDel="009246F1">
          <w:rPr>
            <w:b/>
            <w:sz w:val="24"/>
            <w:lang w:val="nb-NO"/>
          </w:rPr>
          <w:delText>Vri 180°</w:delText>
        </w:r>
        <w:r w:rsidRPr="009B2B98" w:rsidDel="009246F1">
          <w:rPr>
            <w:b/>
            <w:spacing w:val="-1"/>
            <w:sz w:val="24"/>
            <w:lang w:val="nb-NO"/>
          </w:rPr>
          <w:delText xml:space="preserve"> </w:delText>
        </w:r>
        <w:r w:rsidRPr="009B2B98" w:rsidDel="009246F1">
          <w:rPr>
            <w:b/>
            <w:sz w:val="24"/>
            <w:lang w:val="nb-NO"/>
          </w:rPr>
          <w:delText>høyre</w:delText>
        </w:r>
        <w:r w:rsidRPr="009B2B98" w:rsidDel="009246F1">
          <w:rPr>
            <w:b/>
            <w:spacing w:val="-1"/>
            <w:sz w:val="24"/>
            <w:lang w:val="nb-NO"/>
          </w:rPr>
          <w:delText xml:space="preserve"> </w:delText>
        </w:r>
        <w:r w:rsidRPr="009B2B98" w:rsidDel="009246F1">
          <w:rPr>
            <w:b/>
            <w:sz w:val="24"/>
            <w:lang w:val="nb-NO"/>
          </w:rPr>
          <w:delText>-</w:delText>
        </w:r>
        <w:r w:rsidRPr="009B2B98" w:rsidDel="009246F1">
          <w:rPr>
            <w:b/>
            <w:spacing w:val="-7"/>
            <w:sz w:val="24"/>
            <w:lang w:val="nb-NO"/>
          </w:rPr>
          <w:delText xml:space="preserve"> </w:delText>
        </w:r>
        <w:r w:rsidRPr="009B2B98" w:rsidDel="009246F1">
          <w:rPr>
            <w:b/>
            <w:sz w:val="24"/>
            <w:lang w:val="nb-NO"/>
          </w:rPr>
          <w:delText>Sitt</w:delText>
        </w:r>
      </w:del>
    </w:p>
    <w:p w14:paraId="21D38C9B" w14:textId="49BDA5D6" w:rsidR="009C2B01" w:rsidRPr="00B84B07" w:rsidDel="009246F1" w:rsidRDefault="003B6893" w:rsidP="009B2B98">
      <w:pPr>
        <w:pStyle w:val="Listeavsnitt"/>
        <w:numPr>
          <w:ilvl w:val="0"/>
          <w:numId w:val="56"/>
        </w:numPr>
        <w:tabs>
          <w:tab w:val="left" w:pos="994"/>
        </w:tabs>
        <w:spacing w:line="272" w:lineRule="exact"/>
        <w:ind w:hanging="481"/>
        <w:rPr>
          <w:del w:id="2670" w:author="Ina Eriksen" w:date="2021-05-03T20:54:00Z"/>
          <w:lang w:val="nb-NO"/>
        </w:rPr>
      </w:pPr>
      <w:del w:id="2671" w:author="Ina Eriksen" w:date="2021-05-03T20:54:00Z">
        <w:r w:rsidRPr="00B84B07" w:rsidDel="009246F1">
          <w:rPr>
            <w:lang w:val="nb-NO"/>
          </w:rPr>
          <w:delText>Stasjonær øvelse. Fører gjør holdt, og hunden setter seg i</w:delText>
        </w:r>
        <w:r w:rsidRPr="00B84B07" w:rsidDel="009246F1">
          <w:rPr>
            <w:spacing w:val="1"/>
            <w:lang w:val="nb-NO"/>
          </w:rPr>
          <w:delText xml:space="preserve"> </w:delText>
        </w:r>
        <w:r w:rsidRPr="00B84B07" w:rsidDel="009246F1">
          <w:rPr>
            <w:lang w:val="nb-NO"/>
          </w:rPr>
          <w:delText>utgangsstilling. Deretter vrir fører seg helt om (180° på</w:delText>
        </w:r>
        <w:r w:rsidRPr="00B84B07" w:rsidDel="009246F1">
          <w:rPr>
            <w:spacing w:val="1"/>
            <w:lang w:val="nb-NO"/>
          </w:rPr>
          <w:delText xml:space="preserve"> </w:delText>
        </w:r>
        <w:r w:rsidRPr="00B84B07" w:rsidDel="009246F1">
          <w:rPr>
            <w:lang w:val="nb-NO"/>
          </w:rPr>
          <w:delText>stedet) mot høyre og gjør holdt. Hunden skal følge sammen</w:delText>
        </w:r>
        <w:r w:rsidRPr="00B84B07" w:rsidDel="009246F1">
          <w:rPr>
            <w:spacing w:val="-57"/>
            <w:lang w:val="nb-NO"/>
          </w:rPr>
          <w:delText xml:space="preserve"> </w:delText>
        </w:r>
        <w:r w:rsidRPr="00B84B07" w:rsidDel="009246F1">
          <w:rPr>
            <w:lang w:val="nb-NO"/>
          </w:rPr>
          <w:delText>med</w:delText>
        </w:r>
        <w:r w:rsidRPr="00B84B07" w:rsidDel="009246F1">
          <w:rPr>
            <w:spacing w:val="-1"/>
            <w:lang w:val="nb-NO"/>
          </w:rPr>
          <w:delText xml:space="preserve"> </w:delText>
        </w:r>
        <w:r w:rsidRPr="00B84B07" w:rsidDel="009246F1">
          <w:rPr>
            <w:lang w:val="nb-NO"/>
          </w:rPr>
          <w:delText>fører</w:delText>
        </w:r>
        <w:r w:rsidRPr="00B84B07" w:rsidDel="009246F1">
          <w:rPr>
            <w:spacing w:val="-1"/>
            <w:lang w:val="nb-NO"/>
          </w:rPr>
          <w:delText xml:space="preserve"> </w:delText>
        </w:r>
        <w:r w:rsidRPr="00B84B07" w:rsidDel="009246F1">
          <w:rPr>
            <w:lang w:val="nb-NO"/>
          </w:rPr>
          <w:delText>og</w:delText>
        </w:r>
        <w:r w:rsidRPr="00B84B07" w:rsidDel="009246F1">
          <w:rPr>
            <w:spacing w:val="-3"/>
            <w:lang w:val="nb-NO"/>
          </w:rPr>
          <w:delText xml:space="preserve"> </w:delText>
        </w:r>
        <w:r w:rsidRPr="00B84B07" w:rsidDel="009246F1">
          <w:rPr>
            <w:lang w:val="nb-NO"/>
          </w:rPr>
          <w:delText>igjen</w:delText>
        </w:r>
        <w:r w:rsidRPr="00B84B07" w:rsidDel="009246F1">
          <w:rPr>
            <w:spacing w:val="-1"/>
            <w:lang w:val="nb-NO"/>
          </w:rPr>
          <w:delText xml:space="preserve"> </w:delText>
        </w:r>
        <w:r w:rsidRPr="00B84B07" w:rsidDel="009246F1">
          <w:rPr>
            <w:lang w:val="nb-NO"/>
          </w:rPr>
          <w:delText>sette</w:delText>
        </w:r>
        <w:r w:rsidRPr="00B84B07" w:rsidDel="009246F1">
          <w:rPr>
            <w:spacing w:val="-1"/>
            <w:lang w:val="nb-NO"/>
          </w:rPr>
          <w:delText xml:space="preserve"> </w:delText>
        </w:r>
        <w:r w:rsidRPr="00B84B07" w:rsidDel="009246F1">
          <w:rPr>
            <w:lang w:val="nb-NO"/>
          </w:rPr>
          <w:delText>seg</w:delText>
        </w:r>
        <w:r w:rsidRPr="00B84B07" w:rsidDel="009246F1">
          <w:rPr>
            <w:spacing w:val="-3"/>
            <w:lang w:val="nb-NO"/>
          </w:rPr>
          <w:delText xml:space="preserve"> </w:delText>
        </w:r>
        <w:r w:rsidRPr="00B84B07" w:rsidDel="009246F1">
          <w:rPr>
            <w:lang w:val="nb-NO"/>
          </w:rPr>
          <w:delText>i utgangsstilling.</w:delText>
        </w:r>
      </w:del>
    </w:p>
    <w:p w14:paraId="4BC5CC7B" w14:textId="231C7422" w:rsidR="009C2B01" w:rsidRPr="00B84B07" w:rsidDel="009246F1" w:rsidRDefault="003B6893" w:rsidP="009B2B98">
      <w:pPr>
        <w:pStyle w:val="Listeavsnitt"/>
        <w:numPr>
          <w:ilvl w:val="0"/>
          <w:numId w:val="56"/>
        </w:numPr>
        <w:tabs>
          <w:tab w:val="left" w:pos="994"/>
        </w:tabs>
        <w:spacing w:line="272" w:lineRule="exact"/>
        <w:ind w:hanging="481"/>
        <w:rPr>
          <w:del w:id="2672" w:author="Ina Eriksen" w:date="2021-05-03T20:54:00Z"/>
          <w:lang w:val="nb-NO"/>
        </w:rPr>
      </w:pPr>
      <w:del w:id="2673" w:author="Ina Eriksen" w:date="2021-05-03T20:54:00Z">
        <w:r w:rsidRPr="00B84B07" w:rsidDel="009246F1">
          <w:rPr>
            <w:lang w:val="nb-NO"/>
          </w:rPr>
          <w:delText>Høyreføring</w:delText>
        </w:r>
        <w:r w:rsidRPr="00B84B07" w:rsidDel="009246F1">
          <w:rPr>
            <w:spacing w:val="-4"/>
            <w:lang w:val="nb-NO"/>
          </w:rPr>
          <w:delText xml:space="preserve"> </w:delText>
        </w:r>
        <w:r w:rsidRPr="00B84B07" w:rsidDel="009246F1">
          <w:rPr>
            <w:lang w:val="nb-NO"/>
          </w:rPr>
          <w:delText>i</w:delText>
        </w:r>
        <w:r w:rsidRPr="00B84B07" w:rsidDel="009246F1">
          <w:rPr>
            <w:spacing w:val="-1"/>
            <w:lang w:val="nb-NO"/>
          </w:rPr>
          <w:delText xml:space="preserve"> </w:delText>
        </w:r>
        <w:r w:rsidRPr="00B84B07" w:rsidDel="009246F1">
          <w:rPr>
            <w:lang w:val="nb-NO"/>
          </w:rPr>
          <w:delText>klasse</w:delText>
        </w:r>
        <w:r w:rsidRPr="00B84B07" w:rsidDel="009246F1">
          <w:rPr>
            <w:spacing w:val="-2"/>
            <w:lang w:val="nb-NO"/>
          </w:rPr>
          <w:delText xml:space="preserve"> </w:delText>
        </w:r>
        <w:r w:rsidRPr="00B84B07" w:rsidDel="009246F1">
          <w:rPr>
            <w:lang w:val="nb-NO"/>
          </w:rPr>
          <w:delText>elite:</w:delText>
        </w:r>
        <w:r w:rsidRPr="00B84B07" w:rsidDel="009246F1">
          <w:rPr>
            <w:spacing w:val="-1"/>
            <w:lang w:val="nb-NO"/>
          </w:rPr>
          <w:delText xml:space="preserve"> </w:delText>
        </w:r>
        <w:r w:rsidRPr="00B84B07" w:rsidDel="009246F1">
          <w:rPr>
            <w:lang w:val="nb-NO"/>
          </w:rPr>
          <w:delText>Hunden holder</w:delText>
        </w:r>
        <w:r w:rsidRPr="00B84B07" w:rsidDel="009246F1">
          <w:rPr>
            <w:spacing w:val="-2"/>
            <w:lang w:val="nb-NO"/>
          </w:rPr>
          <w:delText xml:space="preserve"> </w:delText>
        </w:r>
        <w:r w:rsidRPr="00B84B07" w:rsidDel="009246F1">
          <w:rPr>
            <w:lang w:val="nb-NO"/>
          </w:rPr>
          <w:delText>hele</w:delText>
        </w:r>
        <w:r w:rsidRPr="00B84B07" w:rsidDel="009246F1">
          <w:rPr>
            <w:spacing w:val="-2"/>
            <w:lang w:val="nb-NO"/>
          </w:rPr>
          <w:delText xml:space="preserve"> </w:delText>
        </w:r>
        <w:r w:rsidRPr="00B84B07" w:rsidDel="009246F1">
          <w:rPr>
            <w:lang w:val="nb-NO"/>
          </w:rPr>
          <w:delText>tiden</w:delText>
        </w:r>
        <w:r w:rsidRPr="00B84B07" w:rsidDel="009246F1">
          <w:rPr>
            <w:spacing w:val="-1"/>
            <w:lang w:val="nb-NO"/>
          </w:rPr>
          <w:delText xml:space="preserve"> </w:delText>
        </w:r>
        <w:r w:rsidRPr="00B84B07" w:rsidDel="009246F1">
          <w:rPr>
            <w:lang w:val="nb-NO"/>
          </w:rPr>
          <w:delText>høyreposisjon.</w:delText>
        </w:r>
      </w:del>
    </w:p>
    <w:p w14:paraId="7E427108" w14:textId="159FF886" w:rsidR="009C2B01" w:rsidRPr="00B84B07" w:rsidDel="009246F1" w:rsidRDefault="009C2B01" w:rsidP="009B2B98">
      <w:pPr>
        <w:pStyle w:val="Listeavsnitt"/>
        <w:numPr>
          <w:ilvl w:val="0"/>
          <w:numId w:val="56"/>
        </w:numPr>
        <w:tabs>
          <w:tab w:val="left" w:pos="994"/>
        </w:tabs>
        <w:spacing w:line="272" w:lineRule="exact"/>
        <w:ind w:hanging="481"/>
        <w:rPr>
          <w:del w:id="2674" w:author="Ina Eriksen" w:date="2021-05-03T20:54:00Z"/>
          <w:sz w:val="26"/>
          <w:lang w:val="nb-NO"/>
        </w:rPr>
      </w:pPr>
    </w:p>
    <w:p w14:paraId="55F744C1" w14:textId="350DDAB0" w:rsidR="009C2B01" w:rsidRPr="00B84B07" w:rsidDel="009246F1" w:rsidRDefault="009C2B01" w:rsidP="009B2B98">
      <w:pPr>
        <w:pStyle w:val="Listeavsnitt"/>
        <w:numPr>
          <w:ilvl w:val="0"/>
          <w:numId w:val="56"/>
        </w:numPr>
        <w:tabs>
          <w:tab w:val="left" w:pos="994"/>
        </w:tabs>
        <w:spacing w:line="272" w:lineRule="exact"/>
        <w:ind w:hanging="481"/>
        <w:rPr>
          <w:del w:id="2675" w:author="Ina Eriksen" w:date="2021-05-03T20:54:00Z"/>
          <w:lang w:val="nb-NO"/>
        </w:rPr>
      </w:pPr>
    </w:p>
    <w:p w14:paraId="0A157BE7" w14:textId="52CE23EB" w:rsidR="009C2B01" w:rsidRPr="009B2B98" w:rsidDel="009246F1" w:rsidRDefault="003B6893" w:rsidP="009B2B98">
      <w:pPr>
        <w:pStyle w:val="Listeavsnitt"/>
        <w:numPr>
          <w:ilvl w:val="0"/>
          <w:numId w:val="56"/>
        </w:numPr>
        <w:tabs>
          <w:tab w:val="left" w:pos="994"/>
        </w:tabs>
        <w:spacing w:line="272" w:lineRule="exact"/>
        <w:ind w:hanging="481"/>
        <w:rPr>
          <w:del w:id="2676" w:author="Ina Eriksen" w:date="2021-05-03T20:54:00Z"/>
          <w:b/>
          <w:sz w:val="24"/>
          <w:lang w:val="nb-NO"/>
        </w:rPr>
      </w:pPr>
      <w:bookmarkStart w:id="2677" w:name="210._Sitt_-_Vri_180__venstre_-_Sitt"/>
      <w:bookmarkEnd w:id="2677"/>
      <w:del w:id="2678" w:author="Ina Eriksen" w:date="2021-05-03T20:54:00Z">
        <w:r w:rsidRPr="009B2B98" w:rsidDel="009246F1">
          <w:rPr>
            <w:b/>
            <w:sz w:val="24"/>
            <w:lang w:val="nb-NO"/>
          </w:rPr>
          <w:delText>Sitt</w:delText>
        </w:r>
        <w:r w:rsidRPr="009B2B98" w:rsidDel="009246F1">
          <w:rPr>
            <w:b/>
            <w:spacing w:val="-3"/>
            <w:sz w:val="24"/>
            <w:lang w:val="nb-NO"/>
          </w:rPr>
          <w:delText xml:space="preserve"> </w:delText>
        </w:r>
        <w:r w:rsidRPr="009B2B98" w:rsidDel="009246F1">
          <w:rPr>
            <w:b/>
            <w:sz w:val="24"/>
            <w:lang w:val="nb-NO"/>
          </w:rPr>
          <w:delText>-</w:delText>
        </w:r>
        <w:r w:rsidRPr="009B2B98" w:rsidDel="009246F1">
          <w:rPr>
            <w:b/>
            <w:spacing w:val="-2"/>
            <w:sz w:val="24"/>
            <w:lang w:val="nb-NO"/>
          </w:rPr>
          <w:delText xml:space="preserve"> </w:delText>
        </w:r>
        <w:r w:rsidRPr="009B2B98" w:rsidDel="009246F1">
          <w:rPr>
            <w:b/>
            <w:sz w:val="24"/>
            <w:lang w:val="nb-NO"/>
          </w:rPr>
          <w:delText>Vri</w:delText>
        </w:r>
        <w:r w:rsidRPr="009B2B98" w:rsidDel="009246F1">
          <w:rPr>
            <w:b/>
            <w:spacing w:val="-1"/>
            <w:sz w:val="24"/>
            <w:lang w:val="nb-NO"/>
          </w:rPr>
          <w:delText xml:space="preserve"> </w:delText>
        </w:r>
        <w:r w:rsidRPr="009B2B98" w:rsidDel="009246F1">
          <w:rPr>
            <w:b/>
            <w:sz w:val="24"/>
            <w:lang w:val="nb-NO"/>
          </w:rPr>
          <w:delText>180°</w:delText>
        </w:r>
        <w:r w:rsidRPr="009B2B98" w:rsidDel="009246F1">
          <w:rPr>
            <w:b/>
            <w:spacing w:val="-1"/>
            <w:sz w:val="24"/>
            <w:lang w:val="nb-NO"/>
          </w:rPr>
          <w:delText xml:space="preserve"> </w:delText>
        </w:r>
        <w:r w:rsidRPr="009B2B98" w:rsidDel="009246F1">
          <w:rPr>
            <w:b/>
            <w:sz w:val="24"/>
            <w:lang w:val="nb-NO"/>
          </w:rPr>
          <w:delText>venstre</w:delText>
        </w:r>
        <w:r w:rsidRPr="009B2B98" w:rsidDel="009246F1">
          <w:rPr>
            <w:b/>
            <w:spacing w:val="-2"/>
            <w:sz w:val="24"/>
            <w:lang w:val="nb-NO"/>
          </w:rPr>
          <w:delText xml:space="preserve"> </w:delText>
        </w:r>
        <w:r w:rsidRPr="009B2B98" w:rsidDel="009246F1">
          <w:rPr>
            <w:b/>
            <w:sz w:val="24"/>
            <w:lang w:val="nb-NO"/>
          </w:rPr>
          <w:delText>-</w:delText>
        </w:r>
        <w:r w:rsidRPr="009B2B98" w:rsidDel="009246F1">
          <w:rPr>
            <w:b/>
            <w:spacing w:val="-7"/>
            <w:sz w:val="24"/>
            <w:lang w:val="nb-NO"/>
          </w:rPr>
          <w:delText xml:space="preserve"> </w:delText>
        </w:r>
        <w:r w:rsidRPr="009B2B98" w:rsidDel="009246F1">
          <w:rPr>
            <w:b/>
            <w:sz w:val="24"/>
            <w:lang w:val="nb-NO"/>
          </w:rPr>
          <w:delText>Sitt</w:delText>
        </w:r>
      </w:del>
    </w:p>
    <w:p w14:paraId="753F13F2" w14:textId="4EEA2DDF" w:rsidR="009C2B01" w:rsidRPr="00B84B07" w:rsidDel="009246F1" w:rsidRDefault="003B6893" w:rsidP="009B2B98">
      <w:pPr>
        <w:pStyle w:val="Listeavsnitt"/>
        <w:numPr>
          <w:ilvl w:val="0"/>
          <w:numId w:val="56"/>
        </w:numPr>
        <w:tabs>
          <w:tab w:val="left" w:pos="994"/>
        </w:tabs>
        <w:spacing w:line="272" w:lineRule="exact"/>
        <w:ind w:hanging="481"/>
        <w:rPr>
          <w:del w:id="2679" w:author="Ina Eriksen" w:date="2021-05-03T20:54:00Z"/>
          <w:lang w:val="nb-NO"/>
        </w:rPr>
      </w:pPr>
      <w:del w:id="2680" w:author="Ina Eriksen" w:date="2021-05-03T20:54:00Z">
        <w:r w:rsidRPr="00B84B07" w:rsidDel="009246F1">
          <w:rPr>
            <w:lang w:val="nb-NO"/>
          </w:rPr>
          <w:delText>Stasjonær øvelse. Fører gjør holdt, og hunden setter seg i</w:delText>
        </w:r>
        <w:r w:rsidRPr="00B84B07" w:rsidDel="009246F1">
          <w:rPr>
            <w:spacing w:val="1"/>
            <w:lang w:val="nb-NO"/>
          </w:rPr>
          <w:delText xml:space="preserve"> </w:delText>
        </w:r>
        <w:r w:rsidRPr="00B84B07" w:rsidDel="009246F1">
          <w:rPr>
            <w:lang w:val="nb-NO"/>
          </w:rPr>
          <w:delText>utgangsstilling. Deretter vrir fører seg helt om (180</w:delText>
        </w:r>
        <w:r w:rsidRPr="00B84B07" w:rsidDel="009246F1">
          <w:rPr>
            <w:b/>
            <w:lang w:val="nb-NO"/>
          </w:rPr>
          <w:delText>°</w:delText>
        </w:r>
        <w:r w:rsidRPr="00B84B07" w:rsidDel="009246F1">
          <w:rPr>
            <w:lang w:val="nb-NO"/>
          </w:rPr>
          <w:delText>på stedet)</w:delText>
        </w:r>
        <w:r w:rsidRPr="00B84B07" w:rsidDel="009246F1">
          <w:rPr>
            <w:spacing w:val="1"/>
            <w:lang w:val="nb-NO"/>
          </w:rPr>
          <w:delText xml:space="preserve"> </w:delText>
        </w:r>
        <w:r w:rsidRPr="00B84B07" w:rsidDel="009246F1">
          <w:rPr>
            <w:lang w:val="nb-NO"/>
          </w:rPr>
          <w:delText>mot venstre og gjør holdt. Hunden skal følge sammen med fører</w:delText>
        </w:r>
        <w:r w:rsidRPr="00B84B07" w:rsidDel="009246F1">
          <w:rPr>
            <w:spacing w:val="-57"/>
            <w:lang w:val="nb-NO"/>
          </w:rPr>
          <w:delText xml:space="preserve"> </w:delText>
        </w:r>
        <w:r w:rsidRPr="00B84B07" w:rsidDel="009246F1">
          <w:rPr>
            <w:lang w:val="nb-NO"/>
          </w:rPr>
          <w:delText>og</w:delText>
        </w:r>
        <w:r w:rsidRPr="00B84B07" w:rsidDel="009246F1">
          <w:rPr>
            <w:spacing w:val="-4"/>
            <w:lang w:val="nb-NO"/>
          </w:rPr>
          <w:delText xml:space="preserve"> </w:delText>
        </w:r>
        <w:r w:rsidRPr="00B84B07" w:rsidDel="009246F1">
          <w:rPr>
            <w:lang w:val="nb-NO"/>
          </w:rPr>
          <w:delText>skal igjen sette</w:delText>
        </w:r>
        <w:r w:rsidRPr="00B84B07" w:rsidDel="009246F1">
          <w:rPr>
            <w:spacing w:val="-1"/>
            <w:lang w:val="nb-NO"/>
          </w:rPr>
          <w:delText xml:space="preserve"> </w:delText>
        </w:r>
        <w:r w:rsidRPr="00B84B07" w:rsidDel="009246F1">
          <w:rPr>
            <w:lang w:val="nb-NO"/>
          </w:rPr>
          <w:delText>seg</w:delText>
        </w:r>
        <w:r w:rsidRPr="00B84B07" w:rsidDel="009246F1">
          <w:rPr>
            <w:spacing w:val="-3"/>
            <w:lang w:val="nb-NO"/>
          </w:rPr>
          <w:delText xml:space="preserve"> </w:delText>
        </w:r>
        <w:r w:rsidRPr="00B84B07" w:rsidDel="009246F1">
          <w:rPr>
            <w:lang w:val="nb-NO"/>
          </w:rPr>
          <w:delText>i</w:delText>
        </w:r>
        <w:r w:rsidRPr="00B84B07" w:rsidDel="009246F1">
          <w:rPr>
            <w:spacing w:val="-1"/>
            <w:lang w:val="nb-NO"/>
          </w:rPr>
          <w:delText xml:space="preserve"> </w:delText>
        </w:r>
        <w:r w:rsidRPr="00B84B07" w:rsidDel="009246F1">
          <w:rPr>
            <w:lang w:val="nb-NO"/>
          </w:rPr>
          <w:delText>utgangsstilling.</w:delText>
        </w:r>
      </w:del>
    </w:p>
    <w:p w14:paraId="0FED329D" w14:textId="08EEB276" w:rsidR="009C2B01" w:rsidRPr="00B84B07" w:rsidDel="009246F1" w:rsidRDefault="00970F46" w:rsidP="009B2B98">
      <w:pPr>
        <w:pStyle w:val="Listeavsnitt"/>
        <w:numPr>
          <w:ilvl w:val="0"/>
          <w:numId w:val="56"/>
        </w:numPr>
        <w:tabs>
          <w:tab w:val="left" w:pos="994"/>
        </w:tabs>
        <w:spacing w:line="272" w:lineRule="exact"/>
        <w:ind w:hanging="481"/>
        <w:rPr>
          <w:del w:id="2681" w:author="Ina Eriksen" w:date="2021-05-03T20:54:00Z"/>
          <w:lang w:val="nb-NO"/>
        </w:rPr>
      </w:pPr>
      <w:r>
        <w:rPr>
          <w:noProof/>
        </w:rPr>
        <w:drawing>
          <wp:anchor distT="0" distB="0" distL="0" distR="0" simplePos="0" relativeHeight="251629568" behindDoc="0" locked="0" layoutInCell="1" allowOverlap="1" wp14:anchorId="03F4F6C3" wp14:editId="28EE3131">
            <wp:simplePos x="0" y="0"/>
            <wp:positionH relativeFrom="page">
              <wp:posOffset>5851856</wp:posOffset>
            </wp:positionH>
            <wp:positionV relativeFrom="paragraph">
              <wp:posOffset>77167</wp:posOffset>
            </wp:positionV>
            <wp:extent cx="1240403" cy="1078736"/>
            <wp:effectExtent l="0" t="0" r="0" b="0"/>
            <wp:wrapNone/>
            <wp:docPr id="4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5.jpeg"/>
                    <pic:cNvPicPr/>
                  </pic:nvPicPr>
                  <pic:blipFill>
                    <a:blip r:embed="rId171" cstate="print"/>
                    <a:stretch>
                      <a:fillRect/>
                    </a:stretch>
                  </pic:blipFill>
                  <pic:spPr>
                    <a:xfrm>
                      <a:off x="0" y="0"/>
                      <a:ext cx="1240403" cy="1078736"/>
                    </a:xfrm>
                    <a:prstGeom prst="rect">
                      <a:avLst/>
                    </a:prstGeom>
                  </pic:spPr>
                </pic:pic>
              </a:graphicData>
            </a:graphic>
            <wp14:sizeRelH relativeFrom="margin">
              <wp14:pctWidth>0</wp14:pctWidth>
            </wp14:sizeRelH>
            <wp14:sizeRelV relativeFrom="margin">
              <wp14:pctHeight>0</wp14:pctHeight>
            </wp14:sizeRelV>
          </wp:anchor>
        </w:drawing>
      </w:r>
      <w:del w:id="2682" w:author="Ina Eriksen" w:date="2021-05-03T20:54:00Z">
        <w:r w:rsidR="003B6893" w:rsidRPr="00B84B07" w:rsidDel="009246F1">
          <w:rPr>
            <w:lang w:val="nb-NO"/>
          </w:rPr>
          <w:delText>Høyreføring</w:delText>
        </w:r>
        <w:r w:rsidR="003B6893" w:rsidRPr="00B84B07" w:rsidDel="009246F1">
          <w:rPr>
            <w:spacing w:val="-4"/>
            <w:lang w:val="nb-NO"/>
          </w:rPr>
          <w:delText xml:space="preserve"> </w:delText>
        </w:r>
        <w:r w:rsidR="003B6893" w:rsidRPr="00B84B07" w:rsidDel="009246F1">
          <w:rPr>
            <w:lang w:val="nb-NO"/>
          </w:rPr>
          <w:delText>i</w:delText>
        </w:r>
        <w:r w:rsidR="003B6893" w:rsidRPr="00B84B07" w:rsidDel="009246F1">
          <w:rPr>
            <w:spacing w:val="-1"/>
            <w:lang w:val="nb-NO"/>
          </w:rPr>
          <w:delText xml:space="preserve"> </w:delText>
        </w:r>
        <w:r w:rsidR="003B6893" w:rsidRPr="00B84B07" w:rsidDel="009246F1">
          <w:rPr>
            <w:lang w:val="nb-NO"/>
          </w:rPr>
          <w:delText>klasse</w:delText>
        </w:r>
        <w:r w:rsidR="003B6893" w:rsidRPr="00B84B07" w:rsidDel="009246F1">
          <w:rPr>
            <w:spacing w:val="-2"/>
            <w:lang w:val="nb-NO"/>
          </w:rPr>
          <w:delText xml:space="preserve"> </w:delText>
        </w:r>
        <w:r w:rsidR="003B6893" w:rsidRPr="00B84B07" w:rsidDel="009246F1">
          <w:rPr>
            <w:lang w:val="nb-NO"/>
          </w:rPr>
          <w:delText>elite:</w:delText>
        </w:r>
        <w:r w:rsidR="003B6893" w:rsidRPr="00B84B07" w:rsidDel="009246F1">
          <w:rPr>
            <w:spacing w:val="-1"/>
            <w:lang w:val="nb-NO"/>
          </w:rPr>
          <w:delText xml:space="preserve"> </w:delText>
        </w:r>
        <w:r w:rsidR="003B6893" w:rsidRPr="00B84B07" w:rsidDel="009246F1">
          <w:rPr>
            <w:lang w:val="nb-NO"/>
          </w:rPr>
          <w:delText>Hunden holder</w:delText>
        </w:r>
        <w:r w:rsidR="003B6893" w:rsidRPr="00B84B07" w:rsidDel="009246F1">
          <w:rPr>
            <w:spacing w:val="-2"/>
            <w:lang w:val="nb-NO"/>
          </w:rPr>
          <w:delText xml:space="preserve"> </w:delText>
        </w:r>
        <w:r w:rsidR="003B6893" w:rsidRPr="00B84B07" w:rsidDel="009246F1">
          <w:rPr>
            <w:lang w:val="nb-NO"/>
          </w:rPr>
          <w:delText>hele</w:delText>
        </w:r>
        <w:r w:rsidR="003B6893" w:rsidRPr="00B84B07" w:rsidDel="009246F1">
          <w:rPr>
            <w:spacing w:val="-2"/>
            <w:lang w:val="nb-NO"/>
          </w:rPr>
          <w:delText xml:space="preserve"> </w:delText>
        </w:r>
        <w:r w:rsidR="003B6893" w:rsidRPr="00B84B07" w:rsidDel="009246F1">
          <w:rPr>
            <w:lang w:val="nb-NO"/>
          </w:rPr>
          <w:delText>tiden</w:delText>
        </w:r>
        <w:r w:rsidR="003B6893" w:rsidRPr="00B84B07" w:rsidDel="009246F1">
          <w:rPr>
            <w:spacing w:val="-1"/>
            <w:lang w:val="nb-NO"/>
          </w:rPr>
          <w:delText xml:space="preserve"> </w:delText>
        </w:r>
        <w:r w:rsidR="003B6893" w:rsidRPr="00B84B07" w:rsidDel="009246F1">
          <w:rPr>
            <w:lang w:val="nb-NO"/>
          </w:rPr>
          <w:delText>høyreposisjon.</w:delText>
        </w:r>
      </w:del>
    </w:p>
    <w:p w14:paraId="19BB62B7" w14:textId="77777777" w:rsidR="009C2B01" w:rsidRPr="00B84B07" w:rsidRDefault="009C2B01">
      <w:pPr>
        <w:pStyle w:val="Brdtekst"/>
        <w:rPr>
          <w:sz w:val="26"/>
          <w:lang w:val="nb-NO"/>
        </w:rPr>
      </w:pPr>
    </w:p>
    <w:p w14:paraId="44C6CA5E" w14:textId="77777777" w:rsidR="009C2B01" w:rsidRPr="00B84B07" w:rsidRDefault="009C2B01">
      <w:pPr>
        <w:pStyle w:val="Brdtekst"/>
        <w:rPr>
          <w:sz w:val="26"/>
          <w:lang w:val="nb-NO"/>
        </w:rPr>
      </w:pPr>
    </w:p>
    <w:p w14:paraId="194E415B" w14:textId="77777777" w:rsidR="009C2B01" w:rsidRPr="00B84B07" w:rsidRDefault="009C2B01">
      <w:pPr>
        <w:pStyle w:val="Brdtekst"/>
        <w:rPr>
          <w:sz w:val="26"/>
          <w:lang w:val="nb-NO"/>
        </w:rPr>
      </w:pPr>
    </w:p>
    <w:p w14:paraId="6A2E054A" w14:textId="77777777" w:rsidR="009C2B01" w:rsidRPr="00B84B07" w:rsidRDefault="009C2B01">
      <w:pPr>
        <w:pStyle w:val="Brdtekst"/>
        <w:rPr>
          <w:sz w:val="26"/>
          <w:lang w:val="nb-NO"/>
        </w:rPr>
      </w:pPr>
    </w:p>
    <w:p w14:paraId="028DE1CC" w14:textId="55127EE3" w:rsidR="009C2B01" w:rsidRPr="009B2B98" w:rsidDel="009246F1" w:rsidRDefault="003B6893" w:rsidP="009B2B98">
      <w:pPr>
        <w:pStyle w:val="Listeavsnitt"/>
        <w:numPr>
          <w:ilvl w:val="0"/>
          <w:numId w:val="56"/>
        </w:numPr>
        <w:tabs>
          <w:tab w:val="left" w:pos="994"/>
        </w:tabs>
        <w:spacing w:before="190" w:line="272" w:lineRule="exact"/>
        <w:ind w:hanging="481"/>
        <w:rPr>
          <w:del w:id="2683" w:author="Ina Eriksen" w:date="2021-05-03T20:53:00Z"/>
          <w:b/>
          <w:sz w:val="24"/>
          <w:lang w:val="nb-NO"/>
        </w:rPr>
      </w:pPr>
      <w:bookmarkStart w:id="2684" w:name="211._Sitt_-_Vri_180__høyre_-_Frem"/>
      <w:bookmarkEnd w:id="2684"/>
      <w:del w:id="2685" w:author="Ina Eriksen" w:date="2021-05-03T20:53:00Z">
        <w:r w:rsidRPr="009B2B98" w:rsidDel="009246F1">
          <w:rPr>
            <w:b/>
            <w:sz w:val="24"/>
            <w:lang w:val="nb-NO"/>
          </w:rPr>
          <w:delText>Sitt</w:delText>
        </w:r>
        <w:r w:rsidRPr="009B2B98" w:rsidDel="009246F1">
          <w:rPr>
            <w:b/>
            <w:spacing w:val="-2"/>
            <w:sz w:val="24"/>
            <w:lang w:val="nb-NO"/>
          </w:rPr>
          <w:delText xml:space="preserve"> </w:delText>
        </w:r>
        <w:r w:rsidRPr="009B2B98" w:rsidDel="009246F1">
          <w:rPr>
            <w:b/>
            <w:sz w:val="24"/>
            <w:lang w:val="nb-NO"/>
          </w:rPr>
          <w:delText>-</w:delText>
        </w:r>
        <w:r w:rsidRPr="009B2B98" w:rsidDel="009246F1">
          <w:rPr>
            <w:b/>
            <w:spacing w:val="-2"/>
            <w:sz w:val="24"/>
            <w:lang w:val="nb-NO"/>
          </w:rPr>
          <w:delText xml:space="preserve"> </w:delText>
        </w:r>
        <w:r w:rsidRPr="009B2B98" w:rsidDel="009246F1">
          <w:rPr>
            <w:b/>
            <w:sz w:val="24"/>
            <w:lang w:val="nb-NO"/>
          </w:rPr>
          <w:delText>Vri</w:delText>
        </w:r>
        <w:r w:rsidRPr="009B2B98" w:rsidDel="009246F1">
          <w:rPr>
            <w:b/>
            <w:spacing w:val="-1"/>
            <w:sz w:val="24"/>
            <w:lang w:val="nb-NO"/>
          </w:rPr>
          <w:delText xml:space="preserve"> </w:delText>
        </w:r>
        <w:r w:rsidRPr="009B2B98" w:rsidDel="009246F1">
          <w:rPr>
            <w:b/>
            <w:sz w:val="24"/>
            <w:lang w:val="nb-NO"/>
          </w:rPr>
          <w:delText>180°</w:delText>
        </w:r>
        <w:r w:rsidRPr="009B2B98" w:rsidDel="009246F1">
          <w:rPr>
            <w:b/>
            <w:spacing w:val="-1"/>
            <w:sz w:val="24"/>
            <w:lang w:val="nb-NO"/>
          </w:rPr>
          <w:delText xml:space="preserve"> </w:delText>
        </w:r>
        <w:r w:rsidRPr="009B2B98" w:rsidDel="009246F1">
          <w:rPr>
            <w:b/>
            <w:sz w:val="24"/>
            <w:lang w:val="nb-NO"/>
          </w:rPr>
          <w:delText>høyre</w:delText>
        </w:r>
        <w:r w:rsidRPr="009B2B98" w:rsidDel="009246F1">
          <w:rPr>
            <w:b/>
            <w:spacing w:val="-2"/>
            <w:sz w:val="24"/>
            <w:lang w:val="nb-NO"/>
          </w:rPr>
          <w:delText xml:space="preserve"> </w:delText>
        </w:r>
        <w:r w:rsidRPr="009B2B98" w:rsidDel="009246F1">
          <w:rPr>
            <w:b/>
            <w:sz w:val="24"/>
            <w:lang w:val="nb-NO"/>
          </w:rPr>
          <w:delText>-</w:delText>
        </w:r>
        <w:r w:rsidRPr="009B2B98" w:rsidDel="009246F1">
          <w:rPr>
            <w:b/>
            <w:spacing w:val="-5"/>
            <w:sz w:val="24"/>
            <w:lang w:val="nb-NO"/>
          </w:rPr>
          <w:delText xml:space="preserve"> </w:delText>
        </w:r>
        <w:r w:rsidRPr="009B2B98" w:rsidDel="009246F1">
          <w:rPr>
            <w:b/>
            <w:sz w:val="24"/>
            <w:lang w:val="nb-NO"/>
          </w:rPr>
          <w:delText>Frem</w:delText>
        </w:r>
      </w:del>
    </w:p>
    <w:p w14:paraId="181BF088" w14:textId="1A5306EB" w:rsidR="009C2B01" w:rsidRPr="00B84B07" w:rsidDel="009246F1" w:rsidRDefault="003B6893" w:rsidP="009B2B98">
      <w:pPr>
        <w:pStyle w:val="Listeavsnitt"/>
        <w:numPr>
          <w:ilvl w:val="0"/>
          <w:numId w:val="56"/>
        </w:numPr>
        <w:tabs>
          <w:tab w:val="left" w:pos="994"/>
        </w:tabs>
        <w:spacing w:before="190" w:line="272" w:lineRule="exact"/>
        <w:ind w:hanging="481"/>
        <w:rPr>
          <w:del w:id="2686" w:author="Ina Eriksen" w:date="2021-05-03T20:53:00Z"/>
          <w:lang w:val="nb-NO"/>
        </w:rPr>
      </w:pPr>
      <w:del w:id="2687" w:author="Ina Eriksen" w:date="2021-05-03T20:53:00Z">
        <w:r w:rsidRPr="00B84B07" w:rsidDel="009246F1">
          <w:rPr>
            <w:lang w:val="nb-NO"/>
          </w:rPr>
          <w:delText>Stasjonær øvelse. Fører gjør holdt, og hunden setter</w:delText>
        </w:r>
        <w:r w:rsidRPr="00B84B07" w:rsidDel="009246F1">
          <w:rPr>
            <w:spacing w:val="1"/>
            <w:lang w:val="nb-NO"/>
          </w:rPr>
          <w:delText xml:space="preserve"> </w:delText>
        </w:r>
        <w:r w:rsidRPr="00B84B07" w:rsidDel="009246F1">
          <w:rPr>
            <w:lang w:val="nb-NO"/>
          </w:rPr>
          <w:delText>seg i utgangsstilling. Deretter vrir fører seg helt om</w:delText>
        </w:r>
        <w:r w:rsidRPr="00B84B07" w:rsidDel="009246F1">
          <w:rPr>
            <w:spacing w:val="1"/>
            <w:lang w:val="nb-NO"/>
          </w:rPr>
          <w:delText xml:space="preserve"> </w:delText>
        </w:r>
        <w:r w:rsidRPr="00B84B07" w:rsidDel="009246F1">
          <w:rPr>
            <w:lang w:val="nb-NO"/>
          </w:rPr>
          <w:delText>(180° på stedet) mot høyre og går videre til neste</w:delText>
        </w:r>
        <w:r w:rsidRPr="00B84B07" w:rsidDel="009246F1">
          <w:rPr>
            <w:spacing w:val="1"/>
            <w:lang w:val="nb-NO"/>
          </w:rPr>
          <w:delText xml:space="preserve"> </w:delText>
        </w:r>
        <w:r w:rsidRPr="00B84B07" w:rsidDel="009246F1">
          <w:rPr>
            <w:lang w:val="nb-NO"/>
          </w:rPr>
          <w:delText>øvelse. Hunden skal følge sammen med fører og skal</w:delText>
        </w:r>
        <w:r w:rsidRPr="00B84B07" w:rsidDel="009246F1">
          <w:rPr>
            <w:spacing w:val="-57"/>
            <w:lang w:val="nb-NO"/>
          </w:rPr>
          <w:delText xml:space="preserve"> </w:delText>
        </w:r>
        <w:r w:rsidRPr="00B84B07" w:rsidDel="009246F1">
          <w:rPr>
            <w:lang w:val="nb-NO"/>
          </w:rPr>
          <w:delText>gå</w:delText>
        </w:r>
        <w:r w:rsidRPr="00B84B07" w:rsidDel="009246F1">
          <w:rPr>
            <w:spacing w:val="-2"/>
            <w:lang w:val="nb-NO"/>
          </w:rPr>
          <w:delText xml:space="preserve"> </w:delText>
        </w:r>
        <w:r w:rsidRPr="00B84B07" w:rsidDel="009246F1">
          <w:rPr>
            <w:lang w:val="nb-NO"/>
          </w:rPr>
          <w:delText>videre</w:delText>
        </w:r>
        <w:r w:rsidRPr="00B84B07" w:rsidDel="009246F1">
          <w:rPr>
            <w:spacing w:val="-1"/>
            <w:lang w:val="nb-NO"/>
          </w:rPr>
          <w:delText xml:space="preserve"> </w:delText>
        </w:r>
        <w:r w:rsidRPr="00B84B07" w:rsidDel="009246F1">
          <w:rPr>
            <w:lang w:val="nb-NO"/>
          </w:rPr>
          <w:delText>på</w:delText>
        </w:r>
        <w:r w:rsidRPr="00B84B07" w:rsidDel="009246F1">
          <w:rPr>
            <w:spacing w:val="-1"/>
            <w:lang w:val="nb-NO"/>
          </w:rPr>
          <w:delText xml:space="preserve"> </w:delText>
        </w:r>
        <w:r w:rsidRPr="00B84B07" w:rsidDel="009246F1">
          <w:rPr>
            <w:lang w:val="nb-NO"/>
          </w:rPr>
          <w:delText>plass.</w:delText>
        </w:r>
      </w:del>
    </w:p>
    <w:p w14:paraId="02E74557" w14:textId="7E3D1373" w:rsidR="009C2B01" w:rsidRPr="00B84B07" w:rsidDel="009246F1" w:rsidRDefault="00970F46" w:rsidP="009B2B98">
      <w:pPr>
        <w:pStyle w:val="Listeavsnitt"/>
        <w:numPr>
          <w:ilvl w:val="0"/>
          <w:numId w:val="56"/>
        </w:numPr>
        <w:tabs>
          <w:tab w:val="left" w:pos="994"/>
        </w:tabs>
        <w:spacing w:before="190" w:line="272" w:lineRule="exact"/>
        <w:ind w:hanging="481"/>
        <w:rPr>
          <w:del w:id="2688" w:author="Ina Eriksen" w:date="2021-05-03T20:53:00Z"/>
          <w:lang w:val="nb-NO"/>
        </w:rPr>
      </w:pPr>
      <w:r>
        <w:rPr>
          <w:noProof/>
        </w:rPr>
        <w:drawing>
          <wp:anchor distT="0" distB="0" distL="0" distR="0" simplePos="0" relativeHeight="251630592" behindDoc="0" locked="0" layoutInCell="1" allowOverlap="1" wp14:anchorId="2FA84A1C" wp14:editId="54E1F1FA">
            <wp:simplePos x="0" y="0"/>
            <wp:positionH relativeFrom="page">
              <wp:posOffset>5454277</wp:posOffset>
            </wp:positionH>
            <wp:positionV relativeFrom="paragraph">
              <wp:posOffset>66233</wp:posOffset>
            </wp:positionV>
            <wp:extent cx="1693628" cy="1449858"/>
            <wp:effectExtent l="0" t="0" r="0" b="0"/>
            <wp:wrapNone/>
            <wp:docPr id="4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jpeg"/>
                    <pic:cNvPicPr/>
                  </pic:nvPicPr>
                  <pic:blipFill>
                    <a:blip r:embed="rId172" cstate="print"/>
                    <a:stretch>
                      <a:fillRect/>
                    </a:stretch>
                  </pic:blipFill>
                  <pic:spPr>
                    <a:xfrm>
                      <a:off x="0" y="0"/>
                      <a:ext cx="1693628" cy="1449858"/>
                    </a:xfrm>
                    <a:prstGeom prst="rect">
                      <a:avLst/>
                    </a:prstGeom>
                  </pic:spPr>
                </pic:pic>
              </a:graphicData>
            </a:graphic>
            <wp14:sizeRelH relativeFrom="margin">
              <wp14:pctWidth>0</wp14:pctWidth>
            </wp14:sizeRelH>
            <wp14:sizeRelV relativeFrom="margin">
              <wp14:pctHeight>0</wp14:pctHeight>
            </wp14:sizeRelV>
          </wp:anchor>
        </w:drawing>
      </w:r>
      <w:del w:id="2689" w:author="Ina Eriksen" w:date="2021-05-03T20:53:00Z">
        <w:r w:rsidR="003B6893" w:rsidRPr="00B84B07" w:rsidDel="009246F1">
          <w:rPr>
            <w:lang w:val="nb-NO"/>
          </w:rPr>
          <w:delText>Høyreføring i klasse elite: Hunden holder</w:delText>
        </w:r>
        <w:r w:rsidR="003B6893" w:rsidRPr="00B84B07" w:rsidDel="009246F1">
          <w:rPr>
            <w:spacing w:val="-57"/>
            <w:lang w:val="nb-NO"/>
          </w:rPr>
          <w:delText xml:space="preserve"> </w:delText>
        </w:r>
        <w:r w:rsidR="003B6893" w:rsidRPr="00B84B07" w:rsidDel="009246F1">
          <w:rPr>
            <w:lang w:val="nb-NO"/>
          </w:rPr>
          <w:delText>hele</w:delText>
        </w:r>
        <w:r w:rsidR="003B6893" w:rsidRPr="00B84B07" w:rsidDel="009246F1">
          <w:rPr>
            <w:spacing w:val="-2"/>
            <w:lang w:val="nb-NO"/>
          </w:rPr>
          <w:delText xml:space="preserve"> </w:delText>
        </w:r>
        <w:r w:rsidR="003B6893" w:rsidRPr="00B84B07" w:rsidDel="009246F1">
          <w:rPr>
            <w:lang w:val="nb-NO"/>
          </w:rPr>
          <w:delText>tiden høyreposisjon.</w:delText>
        </w:r>
      </w:del>
    </w:p>
    <w:p w14:paraId="7D5BB9FF" w14:textId="7CA47831" w:rsidR="009C2B01" w:rsidRPr="00B84B07" w:rsidDel="009246F1" w:rsidRDefault="009C2B01" w:rsidP="009B2B98">
      <w:pPr>
        <w:pStyle w:val="Listeavsnitt"/>
        <w:numPr>
          <w:ilvl w:val="0"/>
          <w:numId w:val="56"/>
        </w:numPr>
        <w:tabs>
          <w:tab w:val="left" w:pos="994"/>
        </w:tabs>
        <w:spacing w:before="190" w:line="272" w:lineRule="exact"/>
        <w:ind w:hanging="481"/>
        <w:rPr>
          <w:del w:id="2690" w:author="Ina Eriksen" w:date="2021-05-03T20:53:00Z"/>
          <w:sz w:val="26"/>
          <w:lang w:val="nb-NO"/>
        </w:rPr>
      </w:pPr>
    </w:p>
    <w:p w14:paraId="42FB6FF6" w14:textId="4CA3F480" w:rsidR="009C2B01" w:rsidRPr="00B84B07" w:rsidDel="009246F1" w:rsidRDefault="009C2B01" w:rsidP="009B2B98">
      <w:pPr>
        <w:pStyle w:val="Listeavsnitt"/>
        <w:numPr>
          <w:ilvl w:val="0"/>
          <w:numId w:val="56"/>
        </w:numPr>
        <w:tabs>
          <w:tab w:val="left" w:pos="994"/>
        </w:tabs>
        <w:spacing w:before="190" w:line="272" w:lineRule="exact"/>
        <w:ind w:hanging="481"/>
        <w:rPr>
          <w:del w:id="2691" w:author="Ina Eriksen" w:date="2021-05-03T20:53:00Z"/>
          <w:sz w:val="26"/>
          <w:lang w:val="nb-NO"/>
        </w:rPr>
      </w:pPr>
    </w:p>
    <w:p w14:paraId="430318BE" w14:textId="48E7A05A" w:rsidR="009C2B01" w:rsidRPr="00B84B07" w:rsidDel="009246F1" w:rsidRDefault="009C2B01" w:rsidP="009B2B98">
      <w:pPr>
        <w:pStyle w:val="Listeavsnitt"/>
        <w:numPr>
          <w:ilvl w:val="0"/>
          <w:numId w:val="56"/>
        </w:numPr>
        <w:tabs>
          <w:tab w:val="left" w:pos="994"/>
        </w:tabs>
        <w:spacing w:before="190" w:line="272" w:lineRule="exact"/>
        <w:ind w:hanging="481"/>
        <w:rPr>
          <w:del w:id="2692" w:author="Ina Eriksen" w:date="2021-05-03T20:53:00Z"/>
          <w:sz w:val="26"/>
          <w:lang w:val="nb-NO"/>
        </w:rPr>
      </w:pPr>
    </w:p>
    <w:p w14:paraId="68D90BD6" w14:textId="1204C39E" w:rsidR="009C2B01" w:rsidRPr="00B15973" w:rsidDel="009246F1" w:rsidRDefault="003B6893" w:rsidP="009B2B98">
      <w:pPr>
        <w:pStyle w:val="Listeavsnitt"/>
        <w:numPr>
          <w:ilvl w:val="0"/>
          <w:numId w:val="56"/>
        </w:numPr>
        <w:tabs>
          <w:tab w:val="left" w:pos="994"/>
        </w:tabs>
        <w:spacing w:before="190" w:line="272" w:lineRule="exact"/>
        <w:ind w:hanging="481"/>
        <w:rPr>
          <w:del w:id="2693" w:author="Ina Eriksen" w:date="2021-05-03T20:53:00Z"/>
          <w:b/>
          <w:sz w:val="24"/>
          <w:lang w:val="nb-NO"/>
          <w:rPrChange w:id="2694" w:author="Ina Eriksen" w:date="2021-05-03T21:09:00Z">
            <w:rPr>
              <w:del w:id="2695" w:author="Ina Eriksen" w:date="2021-05-03T20:53:00Z"/>
              <w:b/>
              <w:sz w:val="24"/>
            </w:rPr>
          </w:rPrChange>
        </w:rPr>
      </w:pPr>
      <w:del w:id="2696" w:author="Ina Eriksen" w:date="2021-05-03T20:53:00Z">
        <w:r w:rsidDel="009246F1">
          <w:rPr>
            <w:noProof/>
          </w:rPr>
          <w:drawing>
            <wp:anchor distT="0" distB="0" distL="0" distR="0" simplePos="0" relativeHeight="251627520" behindDoc="0" locked="0" layoutInCell="1" allowOverlap="1" wp14:anchorId="5685E960" wp14:editId="7B0CE11A">
              <wp:simplePos x="0" y="0"/>
              <wp:positionH relativeFrom="page">
                <wp:posOffset>7149465</wp:posOffset>
              </wp:positionH>
              <wp:positionV relativeFrom="paragraph">
                <wp:posOffset>254423</wp:posOffset>
              </wp:positionV>
              <wp:extent cx="91439" cy="85759"/>
              <wp:effectExtent l="0" t="0" r="0" b="0"/>
              <wp:wrapNone/>
              <wp:docPr id="4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7.png"/>
                      <pic:cNvPicPr/>
                    </pic:nvPicPr>
                    <pic:blipFill>
                      <a:blip r:embed="rId167" cstate="print"/>
                      <a:stretch>
                        <a:fillRect/>
                      </a:stretch>
                    </pic:blipFill>
                    <pic:spPr>
                      <a:xfrm>
                        <a:off x="0" y="0"/>
                        <a:ext cx="91439" cy="85759"/>
                      </a:xfrm>
                      <a:prstGeom prst="rect">
                        <a:avLst/>
                      </a:prstGeom>
                    </pic:spPr>
                  </pic:pic>
                </a:graphicData>
              </a:graphic>
            </wp:anchor>
          </w:drawing>
        </w:r>
        <w:bookmarkStart w:id="2697" w:name="212._Sitt_-_Vri_180__venstre_-_Frem"/>
        <w:bookmarkEnd w:id="2697"/>
        <w:r w:rsidRPr="00B15973" w:rsidDel="009246F1">
          <w:rPr>
            <w:b/>
            <w:sz w:val="24"/>
            <w:lang w:val="nb-NO"/>
            <w:rPrChange w:id="2698" w:author="Ina Eriksen" w:date="2021-05-03T21:09:00Z">
              <w:rPr>
                <w:b/>
                <w:sz w:val="24"/>
              </w:rPr>
            </w:rPrChange>
          </w:rPr>
          <w:delText>Sitt</w:delText>
        </w:r>
        <w:r w:rsidRPr="00B15973" w:rsidDel="009246F1">
          <w:rPr>
            <w:b/>
            <w:spacing w:val="-2"/>
            <w:sz w:val="24"/>
            <w:lang w:val="nb-NO"/>
            <w:rPrChange w:id="2699" w:author="Ina Eriksen" w:date="2021-05-03T21:09:00Z">
              <w:rPr>
                <w:b/>
                <w:spacing w:val="-2"/>
                <w:sz w:val="24"/>
              </w:rPr>
            </w:rPrChange>
          </w:rPr>
          <w:delText xml:space="preserve"> </w:delText>
        </w:r>
        <w:r w:rsidRPr="00B15973" w:rsidDel="009246F1">
          <w:rPr>
            <w:b/>
            <w:sz w:val="24"/>
            <w:lang w:val="nb-NO"/>
            <w:rPrChange w:id="2700" w:author="Ina Eriksen" w:date="2021-05-03T21:09:00Z">
              <w:rPr>
                <w:b/>
                <w:sz w:val="24"/>
              </w:rPr>
            </w:rPrChange>
          </w:rPr>
          <w:delText>-</w:delText>
        </w:r>
        <w:r w:rsidRPr="00B15973" w:rsidDel="009246F1">
          <w:rPr>
            <w:b/>
            <w:spacing w:val="-2"/>
            <w:sz w:val="24"/>
            <w:lang w:val="nb-NO"/>
            <w:rPrChange w:id="2701" w:author="Ina Eriksen" w:date="2021-05-03T21:09:00Z">
              <w:rPr>
                <w:b/>
                <w:spacing w:val="-2"/>
                <w:sz w:val="24"/>
              </w:rPr>
            </w:rPrChange>
          </w:rPr>
          <w:delText xml:space="preserve"> </w:delText>
        </w:r>
        <w:r w:rsidRPr="00B15973" w:rsidDel="009246F1">
          <w:rPr>
            <w:b/>
            <w:sz w:val="24"/>
            <w:lang w:val="nb-NO"/>
            <w:rPrChange w:id="2702" w:author="Ina Eriksen" w:date="2021-05-03T21:09:00Z">
              <w:rPr>
                <w:b/>
                <w:sz w:val="24"/>
              </w:rPr>
            </w:rPrChange>
          </w:rPr>
          <w:delText>Vri</w:delText>
        </w:r>
        <w:r w:rsidRPr="00B15973" w:rsidDel="009246F1">
          <w:rPr>
            <w:b/>
            <w:spacing w:val="-1"/>
            <w:sz w:val="24"/>
            <w:lang w:val="nb-NO"/>
            <w:rPrChange w:id="2703" w:author="Ina Eriksen" w:date="2021-05-03T21:09:00Z">
              <w:rPr>
                <w:b/>
                <w:spacing w:val="-1"/>
                <w:sz w:val="24"/>
              </w:rPr>
            </w:rPrChange>
          </w:rPr>
          <w:delText xml:space="preserve"> </w:delText>
        </w:r>
        <w:r w:rsidRPr="00B15973" w:rsidDel="009246F1">
          <w:rPr>
            <w:b/>
            <w:sz w:val="24"/>
            <w:lang w:val="nb-NO"/>
            <w:rPrChange w:id="2704" w:author="Ina Eriksen" w:date="2021-05-03T21:09:00Z">
              <w:rPr>
                <w:b/>
                <w:sz w:val="24"/>
              </w:rPr>
            </w:rPrChange>
          </w:rPr>
          <w:delText>180° venstre</w:delText>
        </w:r>
        <w:r w:rsidRPr="00B15973" w:rsidDel="009246F1">
          <w:rPr>
            <w:b/>
            <w:spacing w:val="-2"/>
            <w:sz w:val="24"/>
            <w:lang w:val="nb-NO"/>
            <w:rPrChange w:id="2705" w:author="Ina Eriksen" w:date="2021-05-03T21:09:00Z">
              <w:rPr>
                <w:b/>
                <w:spacing w:val="-2"/>
                <w:sz w:val="24"/>
              </w:rPr>
            </w:rPrChange>
          </w:rPr>
          <w:delText xml:space="preserve"> </w:delText>
        </w:r>
        <w:r w:rsidRPr="00B15973" w:rsidDel="009246F1">
          <w:rPr>
            <w:b/>
            <w:sz w:val="24"/>
            <w:lang w:val="nb-NO"/>
            <w:rPrChange w:id="2706" w:author="Ina Eriksen" w:date="2021-05-03T21:09:00Z">
              <w:rPr>
                <w:b/>
                <w:sz w:val="24"/>
              </w:rPr>
            </w:rPrChange>
          </w:rPr>
          <w:delText>-</w:delText>
        </w:r>
        <w:r w:rsidRPr="00B15973" w:rsidDel="009246F1">
          <w:rPr>
            <w:b/>
            <w:spacing w:val="-7"/>
            <w:sz w:val="24"/>
            <w:lang w:val="nb-NO"/>
            <w:rPrChange w:id="2707" w:author="Ina Eriksen" w:date="2021-05-03T21:09:00Z">
              <w:rPr>
                <w:b/>
                <w:spacing w:val="-7"/>
                <w:sz w:val="24"/>
              </w:rPr>
            </w:rPrChange>
          </w:rPr>
          <w:delText xml:space="preserve"> </w:delText>
        </w:r>
        <w:r w:rsidRPr="00B15973" w:rsidDel="009246F1">
          <w:rPr>
            <w:b/>
            <w:sz w:val="24"/>
            <w:lang w:val="nb-NO"/>
            <w:rPrChange w:id="2708" w:author="Ina Eriksen" w:date="2021-05-03T21:09:00Z">
              <w:rPr>
                <w:b/>
                <w:sz w:val="24"/>
              </w:rPr>
            </w:rPrChange>
          </w:rPr>
          <w:delText>Frem</w:delText>
        </w:r>
      </w:del>
    </w:p>
    <w:p w14:paraId="69A7F046" w14:textId="339B3867" w:rsidR="009C2B01" w:rsidRPr="00B84B07" w:rsidDel="009246F1" w:rsidRDefault="003B6893" w:rsidP="009B2B98">
      <w:pPr>
        <w:pStyle w:val="Listeavsnitt"/>
        <w:numPr>
          <w:ilvl w:val="0"/>
          <w:numId w:val="56"/>
        </w:numPr>
        <w:tabs>
          <w:tab w:val="left" w:pos="994"/>
        </w:tabs>
        <w:spacing w:before="190" w:line="272" w:lineRule="exact"/>
        <w:ind w:hanging="481"/>
        <w:rPr>
          <w:del w:id="2709" w:author="Ina Eriksen" w:date="2021-05-03T20:53:00Z"/>
          <w:lang w:val="nb-NO"/>
        </w:rPr>
      </w:pPr>
      <w:del w:id="2710" w:author="Ina Eriksen" w:date="2021-05-03T20:53:00Z">
        <w:r w:rsidRPr="00B84B07" w:rsidDel="009246F1">
          <w:rPr>
            <w:lang w:val="nb-NO"/>
          </w:rPr>
          <w:delText>Stasjonær øvelse. Fører gjør holdt, og hunden setter seg i</w:delText>
        </w:r>
        <w:r w:rsidRPr="00B84B07" w:rsidDel="009246F1">
          <w:rPr>
            <w:spacing w:val="-57"/>
            <w:lang w:val="nb-NO"/>
          </w:rPr>
          <w:delText xml:space="preserve"> </w:delText>
        </w:r>
        <w:r w:rsidRPr="00B84B07" w:rsidDel="009246F1">
          <w:rPr>
            <w:lang w:val="nb-NO"/>
          </w:rPr>
          <w:delText>utgangsstilling. Deretter vrir fører seg helt om (180° på</w:delText>
        </w:r>
        <w:r w:rsidRPr="00B84B07" w:rsidDel="009246F1">
          <w:rPr>
            <w:spacing w:val="1"/>
            <w:lang w:val="nb-NO"/>
          </w:rPr>
          <w:delText xml:space="preserve"> </w:delText>
        </w:r>
        <w:r w:rsidRPr="00B84B07" w:rsidDel="009246F1">
          <w:rPr>
            <w:lang w:val="nb-NO"/>
          </w:rPr>
          <w:delText>stedet) mot venstre og går videre til neste øvelse. Hunden</w:delText>
        </w:r>
        <w:r w:rsidRPr="00B84B07" w:rsidDel="009246F1">
          <w:rPr>
            <w:spacing w:val="-57"/>
            <w:lang w:val="nb-NO"/>
          </w:rPr>
          <w:delText xml:space="preserve"> </w:delText>
        </w:r>
        <w:r w:rsidRPr="00B84B07" w:rsidDel="009246F1">
          <w:rPr>
            <w:lang w:val="nb-NO"/>
          </w:rPr>
          <w:delText>skal</w:delText>
        </w:r>
        <w:r w:rsidRPr="00B84B07" w:rsidDel="009246F1">
          <w:rPr>
            <w:spacing w:val="-1"/>
            <w:lang w:val="nb-NO"/>
          </w:rPr>
          <w:delText xml:space="preserve"> </w:delText>
        </w:r>
        <w:r w:rsidRPr="00B84B07" w:rsidDel="009246F1">
          <w:rPr>
            <w:lang w:val="nb-NO"/>
          </w:rPr>
          <w:delText>følge</w:delText>
        </w:r>
        <w:r w:rsidRPr="00B84B07" w:rsidDel="009246F1">
          <w:rPr>
            <w:spacing w:val="-1"/>
            <w:lang w:val="nb-NO"/>
          </w:rPr>
          <w:delText xml:space="preserve"> </w:delText>
        </w:r>
        <w:r w:rsidRPr="00B84B07" w:rsidDel="009246F1">
          <w:rPr>
            <w:lang w:val="nb-NO"/>
          </w:rPr>
          <w:delText>sammen</w:delText>
        </w:r>
        <w:r w:rsidRPr="00B84B07" w:rsidDel="009246F1">
          <w:rPr>
            <w:spacing w:val="-1"/>
            <w:lang w:val="nb-NO"/>
          </w:rPr>
          <w:delText xml:space="preserve"> </w:delText>
        </w:r>
        <w:r w:rsidRPr="00B84B07" w:rsidDel="009246F1">
          <w:rPr>
            <w:lang w:val="nb-NO"/>
          </w:rPr>
          <w:delText>med fører</w:delText>
        </w:r>
        <w:r w:rsidRPr="00B84B07" w:rsidDel="009246F1">
          <w:rPr>
            <w:spacing w:val="-2"/>
            <w:lang w:val="nb-NO"/>
          </w:rPr>
          <w:delText xml:space="preserve"> </w:delText>
        </w:r>
        <w:r w:rsidRPr="00B84B07" w:rsidDel="009246F1">
          <w:rPr>
            <w:lang w:val="nb-NO"/>
          </w:rPr>
          <w:delText>og</w:delText>
        </w:r>
        <w:r w:rsidRPr="00B84B07" w:rsidDel="009246F1">
          <w:rPr>
            <w:spacing w:val="-3"/>
            <w:lang w:val="nb-NO"/>
          </w:rPr>
          <w:delText xml:space="preserve"> </w:delText>
        </w:r>
        <w:r w:rsidRPr="00B84B07" w:rsidDel="009246F1">
          <w:rPr>
            <w:lang w:val="nb-NO"/>
          </w:rPr>
          <w:delText>skal</w:delText>
        </w:r>
        <w:r w:rsidRPr="00B84B07" w:rsidDel="009246F1">
          <w:rPr>
            <w:spacing w:val="1"/>
            <w:lang w:val="nb-NO"/>
          </w:rPr>
          <w:delText xml:space="preserve"> </w:delText>
        </w:r>
        <w:r w:rsidRPr="00B84B07" w:rsidDel="009246F1">
          <w:rPr>
            <w:lang w:val="nb-NO"/>
          </w:rPr>
          <w:delText>gå</w:delText>
        </w:r>
        <w:r w:rsidRPr="00B84B07" w:rsidDel="009246F1">
          <w:rPr>
            <w:spacing w:val="-1"/>
            <w:lang w:val="nb-NO"/>
          </w:rPr>
          <w:delText xml:space="preserve"> </w:delText>
        </w:r>
        <w:r w:rsidRPr="00B84B07" w:rsidDel="009246F1">
          <w:rPr>
            <w:lang w:val="nb-NO"/>
          </w:rPr>
          <w:delText>videre</w:delText>
        </w:r>
        <w:r w:rsidRPr="00B84B07" w:rsidDel="009246F1">
          <w:rPr>
            <w:spacing w:val="-2"/>
            <w:lang w:val="nb-NO"/>
          </w:rPr>
          <w:delText xml:space="preserve"> </w:delText>
        </w:r>
        <w:r w:rsidRPr="00B84B07" w:rsidDel="009246F1">
          <w:rPr>
            <w:lang w:val="nb-NO"/>
          </w:rPr>
          <w:delText>på</w:delText>
        </w:r>
        <w:r w:rsidRPr="00B84B07" w:rsidDel="009246F1">
          <w:rPr>
            <w:spacing w:val="1"/>
            <w:lang w:val="nb-NO"/>
          </w:rPr>
          <w:delText xml:space="preserve"> </w:delText>
        </w:r>
        <w:r w:rsidRPr="00B84B07" w:rsidDel="009246F1">
          <w:rPr>
            <w:lang w:val="nb-NO"/>
          </w:rPr>
          <w:delText>plass.</w:delText>
        </w:r>
      </w:del>
    </w:p>
    <w:p w14:paraId="6AB99DF8" w14:textId="5BD13EC4" w:rsidR="009C2B01" w:rsidRPr="00B84B07" w:rsidRDefault="00970F46" w:rsidP="009B2B98">
      <w:pPr>
        <w:pStyle w:val="Listeavsnitt"/>
        <w:numPr>
          <w:ilvl w:val="0"/>
          <w:numId w:val="56"/>
        </w:numPr>
        <w:tabs>
          <w:tab w:val="left" w:pos="994"/>
        </w:tabs>
        <w:spacing w:before="190" w:line="272" w:lineRule="exact"/>
        <w:ind w:hanging="481"/>
        <w:rPr>
          <w:lang w:val="nb-NO"/>
        </w:rPr>
      </w:pPr>
      <w:r>
        <w:rPr>
          <w:noProof/>
        </w:rPr>
        <w:drawing>
          <wp:anchor distT="0" distB="0" distL="0" distR="0" simplePos="0" relativeHeight="251631616" behindDoc="0" locked="0" layoutInCell="1" allowOverlap="1" wp14:anchorId="22D8D2C0" wp14:editId="3824A81E">
            <wp:simplePos x="0" y="0"/>
            <wp:positionH relativeFrom="page">
              <wp:posOffset>5132733</wp:posOffset>
            </wp:positionH>
            <wp:positionV relativeFrom="paragraph">
              <wp:posOffset>240886</wp:posOffset>
            </wp:positionV>
            <wp:extent cx="1825065" cy="1954521"/>
            <wp:effectExtent l="0" t="0" r="0" b="0"/>
            <wp:wrapNone/>
            <wp:docPr id="4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8.jpeg"/>
                    <pic:cNvPicPr/>
                  </pic:nvPicPr>
                  <pic:blipFill>
                    <a:blip r:embed="rId173" cstate="print"/>
                    <a:stretch>
                      <a:fillRect/>
                    </a:stretch>
                  </pic:blipFill>
                  <pic:spPr>
                    <a:xfrm>
                      <a:off x="0" y="0"/>
                      <a:ext cx="1825065" cy="1954521"/>
                    </a:xfrm>
                    <a:prstGeom prst="rect">
                      <a:avLst/>
                    </a:prstGeom>
                  </pic:spPr>
                </pic:pic>
              </a:graphicData>
            </a:graphic>
          </wp:anchor>
        </w:drawing>
      </w:r>
      <w:del w:id="2711" w:author="Ina Eriksen" w:date="2021-05-03T20:53:00Z">
        <w:r w:rsidR="003B6893" w:rsidRPr="00B84B07" w:rsidDel="009246F1">
          <w:rPr>
            <w:lang w:val="nb-NO"/>
          </w:rPr>
          <w:delText>Høyreføring</w:delText>
        </w:r>
        <w:r w:rsidR="003B6893" w:rsidRPr="00B84B07" w:rsidDel="009246F1">
          <w:rPr>
            <w:spacing w:val="-4"/>
            <w:lang w:val="nb-NO"/>
          </w:rPr>
          <w:delText xml:space="preserve"> </w:delText>
        </w:r>
        <w:r w:rsidR="003B6893" w:rsidRPr="00B84B07" w:rsidDel="009246F1">
          <w:rPr>
            <w:lang w:val="nb-NO"/>
          </w:rPr>
          <w:delText>i</w:delText>
        </w:r>
        <w:r w:rsidR="003B6893" w:rsidRPr="00B84B07" w:rsidDel="009246F1">
          <w:rPr>
            <w:spacing w:val="-1"/>
            <w:lang w:val="nb-NO"/>
          </w:rPr>
          <w:delText xml:space="preserve"> </w:delText>
        </w:r>
        <w:r w:rsidR="003B6893" w:rsidRPr="00B84B07" w:rsidDel="009246F1">
          <w:rPr>
            <w:lang w:val="nb-NO"/>
          </w:rPr>
          <w:delText>klasse</w:delText>
        </w:r>
        <w:r w:rsidR="003B6893" w:rsidRPr="00B84B07" w:rsidDel="009246F1">
          <w:rPr>
            <w:spacing w:val="-2"/>
            <w:lang w:val="nb-NO"/>
          </w:rPr>
          <w:delText xml:space="preserve"> </w:delText>
        </w:r>
        <w:r w:rsidR="003B6893" w:rsidRPr="00B84B07" w:rsidDel="009246F1">
          <w:rPr>
            <w:lang w:val="nb-NO"/>
          </w:rPr>
          <w:delText>elite:</w:delText>
        </w:r>
        <w:r w:rsidR="003B6893" w:rsidRPr="00B84B07" w:rsidDel="009246F1">
          <w:rPr>
            <w:spacing w:val="-1"/>
            <w:lang w:val="nb-NO"/>
          </w:rPr>
          <w:delText xml:space="preserve"> </w:delText>
        </w:r>
        <w:r w:rsidR="003B6893" w:rsidRPr="00B84B07" w:rsidDel="009246F1">
          <w:rPr>
            <w:lang w:val="nb-NO"/>
          </w:rPr>
          <w:delText>Hunden holder</w:delText>
        </w:r>
        <w:r w:rsidR="003B6893" w:rsidRPr="00B84B07" w:rsidDel="009246F1">
          <w:rPr>
            <w:spacing w:val="-2"/>
            <w:lang w:val="nb-NO"/>
          </w:rPr>
          <w:delText xml:space="preserve"> </w:delText>
        </w:r>
        <w:r w:rsidR="003B6893" w:rsidRPr="00B84B07" w:rsidDel="009246F1">
          <w:rPr>
            <w:lang w:val="nb-NO"/>
          </w:rPr>
          <w:delText>hele</w:delText>
        </w:r>
        <w:r w:rsidR="003B6893" w:rsidRPr="00B84B07" w:rsidDel="009246F1">
          <w:rPr>
            <w:spacing w:val="-2"/>
            <w:lang w:val="nb-NO"/>
          </w:rPr>
          <w:delText xml:space="preserve"> </w:delText>
        </w:r>
        <w:r w:rsidR="003B6893" w:rsidRPr="00B84B07" w:rsidDel="009246F1">
          <w:rPr>
            <w:lang w:val="nb-NO"/>
          </w:rPr>
          <w:delText>tiden</w:delText>
        </w:r>
        <w:r w:rsidR="003B6893" w:rsidRPr="00B84B07" w:rsidDel="009246F1">
          <w:rPr>
            <w:spacing w:val="-1"/>
            <w:lang w:val="nb-NO"/>
          </w:rPr>
          <w:delText xml:space="preserve"> </w:delText>
        </w:r>
        <w:r w:rsidR="003B6893" w:rsidRPr="00B84B07" w:rsidDel="009246F1">
          <w:rPr>
            <w:lang w:val="nb-NO"/>
          </w:rPr>
          <w:delText>høyreposisjon.</w:delText>
        </w:r>
      </w:del>
    </w:p>
    <w:p w14:paraId="6DEE2C8D" w14:textId="77777777" w:rsidR="009C2B01" w:rsidRPr="00B84B07" w:rsidRDefault="009C2B01">
      <w:pPr>
        <w:rPr>
          <w:lang w:val="nb-NO"/>
        </w:rPr>
        <w:sectPr w:rsidR="009C2B01" w:rsidRPr="00B84B07">
          <w:pgSz w:w="11920" w:h="16860"/>
          <w:pgMar w:top="980" w:right="300" w:bottom="1060" w:left="480" w:header="715" w:footer="878" w:gutter="0"/>
          <w:cols w:space="708"/>
        </w:sectPr>
      </w:pPr>
    </w:p>
    <w:p w14:paraId="653007EB" w14:textId="77777777" w:rsidR="009C2B01" w:rsidRPr="00B84B07" w:rsidRDefault="009C2B01">
      <w:pPr>
        <w:pStyle w:val="Brdtekst"/>
        <w:spacing w:before="6"/>
        <w:rPr>
          <w:sz w:val="6"/>
          <w:lang w:val="nb-NO"/>
        </w:rPr>
      </w:pPr>
    </w:p>
    <w:p w14:paraId="7EACB562" w14:textId="09A11971" w:rsidR="009C2B01" w:rsidRDefault="00FD49ED">
      <w:pPr>
        <w:pStyle w:val="Brdtekst"/>
        <w:spacing w:line="20" w:lineRule="exact"/>
        <w:ind w:left="540"/>
        <w:rPr>
          <w:sz w:val="2"/>
        </w:rPr>
      </w:pPr>
      <w:r>
        <w:rPr>
          <w:noProof/>
          <w:sz w:val="2"/>
        </w:rPr>
        <mc:AlternateContent>
          <mc:Choice Requires="wpg">
            <w:drawing>
              <wp:inline distT="0" distB="0" distL="0" distR="0" wp14:anchorId="4F49E529" wp14:editId="71526288">
                <wp:extent cx="6248400" cy="6350"/>
                <wp:effectExtent l="9525" t="3810" r="9525" b="8890"/>
                <wp:docPr id="58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9840" cy="10"/>
                        </a:xfrm>
                      </wpg:grpSpPr>
                      <wps:wsp>
                        <wps:cNvPr id="589" name="Line 260"/>
                        <wps:cNvCnPr>
                          <a:cxnSpLocks noChangeShapeType="1"/>
                        </wps:cNvCnPr>
                        <wps:spPr bwMode="auto">
                          <a:xfrm>
                            <a:off x="0" y="5"/>
                            <a:ext cx="9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B981C5" id="Group 259" o:spid="_x0000_s1026" style="width:492pt;height:.5pt;mso-position-horizontal-relative:char;mso-position-vertical-relative:line" coordsize="98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">
                <v:line id="Line 260" o:spid="_x0000_s1027" style="position:absolute;visibility:visible;mso-wrap-style:square" from="0,5" to="9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zjxQAAANwAAAAPAAAAZHJzL2Rvd25yZXYueG1sRI9BawIx&#10;FITvBf9DeIK3mrVg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AN9IzjxQAAANwAAAAP&#10;AAAAAAAAAAAAAAAAAAcCAABkcnMvZG93bnJldi54bWxQSwUGAAAAAAMAAwC3AAAA+QIAAAAA&#10;" strokeweight=".48pt"/>
                <w10:anchorlock/>
              </v:group>
            </w:pict>
          </mc:Fallback>
        </mc:AlternateContent>
      </w:r>
    </w:p>
    <w:p w14:paraId="42B769D6" w14:textId="77777777" w:rsidR="009C2B01" w:rsidRDefault="009C2B01">
      <w:pPr>
        <w:pStyle w:val="Brdtekst"/>
        <w:rPr>
          <w:sz w:val="20"/>
        </w:rPr>
      </w:pPr>
    </w:p>
    <w:p w14:paraId="11640CB0" w14:textId="77777777" w:rsidR="009C2B01" w:rsidRDefault="009C2B01">
      <w:pPr>
        <w:pStyle w:val="Brdtekst"/>
        <w:spacing w:before="2"/>
        <w:rPr>
          <w:sz w:val="22"/>
        </w:rPr>
      </w:pPr>
    </w:p>
    <w:p w14:paraId="46477C87" w14:textId="33098F9B" w:rsidR="009C2B01" w:rsidRPr="009B2B98" w:rsidRDefault="00B97BA5" w:rsidP="009B2B98">
      <w:pPr>
        <w:tabs>
          <w:tab w:val="left" w:pos="994"/>
        </w:tabs>
        <w:spacing w:before="1" w:line="274" w:lineRule="exact"/>
        <w:ind w:left="568"/>
        <w:rPr>
          <w:b/>
          <w:sz w:val="24"/>
          <w:lang w:val="nb-NO"/>
        </w:rPr>
      </w:pPr>
      <w:bookmarkStart w:id="2712" w:name="213._Sitt_foran_-_1_steg_bak_-_2_steg_ba"/>
      <w:bookmarkEnd w:id="2712"/>
      <w:ins w:id="2713" w:author="Ina Eriksen" w:date="2021-05-03T21:12:00Z">
        <w:r>
          <w:rPr>
            <w:b/>
            <w:sz w:val="24"/>
            <w:lang w:val="nb-NO"/>
          </w:rPr>
          <w:t xml:space="preserve">217. </w:t>
        </w:r>
      </w:ins>
      <w:r w:rsidR="003B6893" w:rsidRPr="009B2B98">
        <w:rPr>
          <w:b/>
          <w:sz w:val="24"/>
          <w:lang w:val="nb-NO"/>
        </w:rPr>
        <w:t>Sitt</w:t>
      </w:r>
      <w:r w:rsidR="003B6893" w:rsidRPr="009B2B98">
        <w:rPr>
          <w:b/>
          <w:spacing w:val="-2"/>
          <w:sz w:val="24"/>
          <w:lang w:val="nb-NO"/>
        </w:rPr>
        <w:t xml:space="preserve"> </w:t>
      </w:r>
      <w:r w:rsidR="003B6893" w:rsidRPr="009B2B98">
        <w:rPr>
          <w:b/>
          <w:sz w:val="24"/>
          <w:lang w:val="nb-NO"/>
        </w:rPr>
        <w:t>foran</w:t>
      </w:r>
      <w:r w:rsidR="003B6893" w:rsidRPr="009B2B98">
        <w:rPr>
          <w:b/>
          <w:spacing w:val="-1"/>
          <w:sz w:val="24"/>
          <w:lang w:val="nb-NO"/>
        </w:rPr>
        <w:t xml:space="preserve"> </w:t>
      </w:r>
      <w:r w:rsidR="003B6893" w:rsidRPr="009B2B98">
        <w:rPr>
          <w:b/>
          <w:sz w:val="24"/>
          <w:lang w:val="nb-NO"/>
        </w:rPr>
        <w:t>-</w:t>
      </w:r>
      <w:r w:rsidR="003B6893" w:rsidRPr="009B2B98">
        <w:rPr>
          <w:b/>
          <w:spacing w:val="-2"/>
          <w:sz w:val="24"/>
          <w:lang w:val="nb-NO"/>
        </w:rPr>
        <w:t xml:space="preserve"> </w:t>
      </w:r>
      <w:r w:rsidR="003B6893" w:rsidRPr="009B2B98">
        <w:rPr>
          <w:b/>
          <w:sz w:val="24"/>
          <w:lang w:val="nb-NO"/>
        </w:rPr>
        <w:t>1 steg</w:t>
      </w:r>
      <w:r w:rsidR="003B6893" w:rsidRPr="009B2B98">
        <w:rPr>
          <w:b/>
          <w:spacing w:val="-1"/>
          <w:sz w:val="24"/>
          <w:lang w:val="nb-NO"/>
        </w:rPr>
        <w:t xml:space="preserve"> </w:t>
      </w:r>
      <w:r w:rsidR="003B6893" w:rsidRPr="009B2B98">
        <w:rPr>
          <w:b/>
          <w:sz w:val="24"/>
          <w:lang w:val="nb-NO"/>
        </w:rPr>
        <w:t>bak</w:t>
      </w:r>
      <w:r w:rsidR="003B6893" w:rsidRPr="009B2B98">
        <w:rPr>
          <w:b/>
          <w:spacing w:val="-1"/>
          <w:sz w:val="24"/>
          <w:lang w:val="nb-NO"/>
        </w:rPr>
        <w:t xml:space="preserve"> </w:t>
      </w:r>
      <w:ins w:id="2714" w:author="Ina Eriksen" w:date="2021-05-03T21:10:00Z">
        <w:r w:rsidR="007A01D3" w:rsidRPr="009B2B98">
          <w:rPr>
            <w:b/>
            <w:spacing w:val="-1"/>
            <w:sz w:val="24"/>
            <w:lang w:val="nb-NO"/>
          </w:rPr>
          <w:t xml:space="preserve">stå </w:t>
        </w:r>
      </w:ins>
      <w:r w:rsidR="003B6893" w:rsidRPr="009B2B98">
        <w:rPr>
          <w:b/>
          <w:sz w:val="24"/>
          <w:lang w:val="nb-NO"/>
        </w:rPr>
        <w:t>-</w:t>
      </w:r>
      <w:r w:rsidR="003B6893" w:rsidRPr="009B2B98">
        <w:rPr>
          <w:b/>
          <w:spacing w:val="-2"/>
          <w:sz w:val="24"/>
          <w:lang w:val="nb-NO"/>
        </w:rPr>
        <w:t xml:space="preserve"> </w:t>
      </w:r>
      <w:r w:rsidR="003B6893" w:rsidRPr="009B2B98">
        <w:rPr>
          <w:b/>
          <w:sz w:val="24"/>
          <w:lang w:val="nb-NO"/>
        </w:rPr>
        <w:t>2</w:t>
      </w:r>
      <w:r w:rsidR="003B6893" w:rsidRPr="009B2B98">
        <w:rPr>
          <w:b/>
          <w:spacing w:val="-1"/>
          <w:sz w:val="24"/>
          <w:lang w:val="nb-NO"/>
        </w:rPr>
        <w:t xml:space="preserve"> </w:t>
      </w:r>
      <w:r w:rsidR="003B6893" w:rsidRPr="009B2B98">
        <w:rPr>
          <w:b/>
          <w:sz w:val="24"/>
          <w:lang w:val="nb-NO"/>
        </w:rPr>
        <w:t>steg bak</w:t>
      </w:r>
      <w:r w:rsidR="003B6893" w:rsidRPr="009B2B98">
        <w:rPr>
          <w:b/>
          <w:spacing w:val="-1"/>
          <w:sz w:val="24"/>
          <w:lang w:val="nb-NO"/>
        </w:rPr>
        <w:t xml:space="preserve"> </w:t>
      </w:r>
      <w:ins w:id="2715" w:author="Ina Eriksen" w:date="2021-05-03T21:10:00Z">
        <w:r w:rsidR="007A01D3" w:rsidRPr="009B2B98">
          <w:rPr>
            <w:b/>
            <w:spacing w:val="-1"/>
            <w:sz w:val="24"/>
            <w:lang w:val="nb-NO"/>
          </w:rPr>
          <w:t xml:space="preserve">sitt </w:t>
        </w:r>
      </w:ins>
      <w:r w:rsidR="003B6893" w:rsidRPr="009B2B98">
        <w:rPr>
          <w:b/>
          <w:sz w:val="24"/>
          <w:lang w:val="nb-NO"/>
        </w:rPr>
        <w:t>-</w:t>
      </w:r>
      <w:r w:rsidR="003B6893" w:rsidRPr="009B2B98">
        <w:rPr>
          <w:b/>
          <w:spacing w:val="-2"/>
          <w:sz w:val="24"/>
          <w:lang w:val="nb-NO"/>
        </w:rPr>
        <w:t xml:space="preserve"> </w:t>
      </w:r>
      <w:r w:rsidR="003B6893" w:rsidRPr="009B2B98">
        <w:rPr>
          <w:b/>
          <w:sz w:val="24"/>
          <w:lang w:val="nb-NO"/>
        </w:rPr>
        <w:t>3</w:t>
      </w:r>
      <w:r w:rsidR="003B6893" w:rsidRPr="009B2B98">
        <w:rPr>
          <w:b/>
          <w:spacing w:val="-1"/>
          <w:sz w:val="24"/>
          <w:lang w:val="nb-NO"/>
        </w:rPr>
        <w:t xml:space="preserve"> </w:t>
      </w:r>
      <w:r w:rsidR="003B6893" w:rsidRPr="009B2B98">
        <w:rPr>
          <w:b/>
          <w:sz w:val="24"/>
          <w:lang w:val="nb-NO"/>
        </w:rPr>
        <w:t>steg bak</w:t>
      </w:r>
      <w:r w:rsidR="003B6893" w:rsidRPr="009B2B98">
        <w:rPr>
          <w:b/>
          <w:spacing w:val="-8"/>
          <w:sz w:val="24"/>
          <w:lang w:val="nb-NO"/>
        </w:rPr>
        <w:t xml:space="preserve"> </w:t>
      </w:r>
      <w:ins w:id="2716" w:author="Ina Eriksen" w:date="2021-05-03T21:10:00Z">
        <w:r w:rsidR="007A01D3" w:rsidRPr="009B2B98">
          <w:rPr>
            <w:b/>
            <w:spacing w:val="-8"/>
            <w:sz w:val="24"/>
            <w:lang w:val="nb-NO"/>
          </w:rPr>
          <w:t>dekk -</w:t>
        </w:r>
      </w:ins>
      <w:ins w:id="2717" w:author="Ina Eriksen" w:date="2021-05-03T21:11:00Z">
        <w:r w:rsidR="007A01D3" w:rsidRPr="009B2B98">
          <w:rPr>
            <w:b/>
            <w:spacing w:val="-8"/>
            <w:sz w:val="24"/>
            <w:lang w:val="nb-NO"/>
          </w:rPr>
          <w:t xml:space="preserve"> avslutt</w:t>
        </w:r>
      </w:ins>
      <w:del w:id="2718" w:author="Ina Eriksen" w:date="2021-05-03T21:11:00Z">
        <w:r w:rsidR="003B6893" w:rsidRPr="009B2B98" w:rsidDel="007A01D3">
          <w:rPr>
            <w:b/>
            <w:sz w:val="24"/>
            <w:lang w:val="nb-NO"/>
          </w:rPr>
          <w:delText>KOMBI</w:delText>
        </w:r>
      </w:del>
    </w:p>
    <w:p w14:paraId="3F81108C" w14:textId="4BE10B54" w:rsidR="009C2B01" w:rsidRPr="00B84B07" w:rsidDel="00DA1B56" w:rsidRDefault="003B6893" w:rsidP="00DA1B56">
      <w:pPr>
        <w:pStyle w:val="Brdtekst"/>
        <w:ind w:left="513" w:right="1809"/>
        <w:rPr>
          <w:del w:id="2719" w:author="Ina Eriksen" w:date="2021-05-03T21:11:00Z"/>
          <w:lang w:val="nb-NO"/>
        </w:rPr>
      </w:pPr>
      <w:r w:rsidRPr="00B84B07">
        <w:rPr>
          <w:lang w:val="nb-NO"/>
        </w:rPr>
        <w:t>Stasjonær øvelse. Fører kommanderer hunden foran seg i en sitt med hodet mot fører. Fører</w:t>
      </w:r>
      <w:r w:rsidRPr="00B84B07">
        <w:rPr>
          <w:spacing w:val="-57"/>
          <w:lang w:val="nb-NO"/>
        </w:rPr>
        <w:t xml:space="preserve"> </w:t>
      </w:r>
      <w:r w:rsidRPr="00B84B07">
        <w:rPr>
          <w:lang w:val="nb-NO"/>
        </w:rPr>
        <w:t xml:space="preserve">kan ta inntil 3 steg bakover for å hjelpe hunden inn i posisjon. </w:t>
      </w:r>
      <w:ins w:id="2720" w:author="Ina Eriksen" w:date="2021-05-03T21:11:00Z">
        <w:r w:rsidR="00DA1B56" w:rsidRPr="009B2B98">
          <w:rPr>
            <w:highlight w:val="white"/>
            <w:lang w:val="nb-NO"/>
          </w:rPr>
          <w:t>Fører tar ett steg bakover og kommanderer hunden til å stå. Fører tar to steg bakover og kommanderer hunden til å sette seg. Fører tar tre steg bakover og kommanderer hunden ned i dekk. Øvelsen avsluttes med at hunden enten</w:t>
        </w:r>
        <w:r w:rsidR="00DA1B56" w:rsidRPr="009B2B98">
          <w:rPr>
            <w:lang w:val="nb-NO"/>
          </w:rPr>
          <w:t xml:space="preserve"> </w:t>
        </w:r>
        <w:r w:rsidR="00DA1B56" w:rsidRPr="009B2B98">
          <w:rPr>
            <w:highlight w:val="white"/>
            <w:lang w:val="nb-NO"/>
          </w:rPr>
          <w:t xml:space="preserve">kommanderes til å gå rundt bak fører eller inn på venstre side, og deretter til å sette seg i </w:t>
        </w:r>
        <w:proofErr w:type="spellStart"/>
        <w:r w:rsidR="00DA1B56" w:rsidRPr="009B2B98">
          <w:rPr>
            <w:highlight w:val="white"/>
            <w:lang w:val="nb-NO"/>
          </w:rPr>
          <w:t>utgangsstilling.</w:t>
        </w:r>
      </w:ins>
      <w:del w:id="2721" w:author="Ina Eriksen" w:date="2021-05-03T21:11:00Z">
        <w:r w:rsidRPr="00B84B07" w:rsidDel="00DA1B56">
          <w:rPr>
            <w:lang w:val="nb-NO"/>
          </w:rPr>
          <w:delText>Fører tar ett steg bakover og</w:delText>
        </w:r>
        <w:r w:rsidRPr="00B84B07" w:rsidDel="00DA1B56">
          <w:rPr>
            <w:spacing w:val="1"/>
            <w:lang w:val="nb-NO"/>
          </w:rPr>
          <w:delText xml:space="preserve"> </w:delText>
        </w:r>
        <w:r w:rsidRPr="00B84B07" w:rsidDel="00DA1B56">
          <w:rPr>
            <w:lang w:val="nb-NO"/>
          </w:rPr>
          <w:delText>stopper,</w:delText>
        </w:r>
        <w:r w:rsidRPr="00B84B07" w:rsidDel="00DA1B56">
          <w:rPr>
            <w:spacing w:val="-1"/>
            <w:lang w:val="nb-NO"/>
          </w:rPr>
          <w:delText xml:space="preserve"> </w:delText>
        </w:r>
        <w:r w:rsidRPr="00B84B07" w:rsidDel="00DA1B56">
          <w:rPr>
            <w:lang w:val="nb-NO"/>
          </w:rPr>
          <w:delText>deretter</w:delText>
        </w:r>
      </w:del>
    </w:p>
    <w:p w14:paraId="5564ABF7" w14:textId="601CCC93" w:rsidR="009C2B01" w:rsidRPr="00B84B07" w:rsidDel="00DA1B56" w:rsidRDefault="003B6893" w:rsidP="00DA1B56">
      <w:pPr>
        <w:pStyle w:val="Brdtekst"/>
        <w:ind w:left="513" w:right="1809"/>
        <w:rPr>
          <w:del w:id="2722" w:author="Ina Eriksen" w:date="2021-05-03T21:11:00Z"/>
          <w:lang w:val="nb-NO"/>
        </w:rPr>
      </w:pPr>
      <w:del w:id="2723" w:author="Ina Eriksen" w:date="2021-05-03T21:11:00Z">
        <w:r w:rsidRPr="00B84B07" w:rsidDel="00DA1B56">
          <w:rPr>
            <w:lang w:val="nb-NO"/>
          </w:rPr>
          <w:delText>to steg bakover og stopper og så tre steg bakover og stopper. Hunden følger etter med hodet mot</w:delText>
        </w:r>
        <w:r w:rsidRPr="00B84B07" w:rsidDel="00DA1B56">
          <w:rPr>
            <w:spacing w:val="-57"/>
            <w:lang w:val="nb-NO"/>
          </w:rPr>
          <w:delText xml:space="preserve"> </w:delText>
        </w:r>
        <w:r w:rsidRPr="00B84B07" w:rsidDel="00DA1B56">
          <w:rPr>
            <w:lang w:val="nb-NO"/>
          </w:rPr>
          <w:delText>fører</w:delText>
        </w:r>
        <w:r w:rsidRPr="00B84B07" w:rsidDel="00DA1B56">
          <w:rPr>
            <w:spacing w:val="-2"/>
            <w:lang w:val="nb-NO"/>
          </w:rPr>
          <w:delText xml:space="preserve"> </w:delText>
        </w:r>
        <w:r w:rsidRPr="00B84B07" w:rsidDel="00DA1B56">
          <w:rPr>
            <w:lang w:val="nb-NO"/>
          </w:rPr>
          <w:delText>og</w:delText>
        </w:r>
        <w:r w:rsidRPr="00B84B07" w:rsidDel="00DA1B56">
          <w:rPr>
            <w:spacing w:val="-3"/>
            <w:lang w:val="nb-NO"/>
          </w:rPr>
          <w:delText xml:space="preserve"> </w:delText>
        </w:r>
        <w:r w:rsidRPr="00B84B07" w:rsidDel="00DA1B56">
          <w:rPr>
            <w:lang w:val="nb-NO"/>
          </w:rPr>
          <w:delText>skal</w:delText>
        </w:r>
        <w:r w:rsidRPr="00B84B07" w:rsidDel="00DA1B56">
          <w:rPr>
            <w:spacing w:val="-1"/>
            <w:lang w:val="nb-NO"/>
          </w:rPr>
          <w:delText xml:space="preserve"> </w:delText>
        </w:r>
        <w:r w:rsidRPr="00B84B07" w:rsidDel="00DA1B56">
          <w:rPr>
            <w:lang w:val="nb-NO"/>
          </w:rPr>
          <w:delText>sette</w:delText>
        </w:r>
        <w:r w:rsidRPr="00B84B07" w:rsidDel="00DA1B56">
          <w:rPr>
            <w:spacing w:val="-1"/>
            <w:lang w:val="nb-NO"/>
          </w:rPr>
          <w:delText xml:space="preserve"> </w:delText>
        </w:r>
        <w:r w:rsidRPr="00B84B07" w:rsidDel="00DA1B56">
          <w:rPr>
            <w:lang w:val="nb-NO"/>
          </w:rPr>
          <w:delText>seg</w:delText>
        </w:r>
        <w:r w:rsidRPr="00B84B07" w:rsidDel="00DA1B56">
          <w:rPr>
            <w:spacing w:val="-4"/>
            <w:lang w:val="nb-NO"/>
          </w:rPr>
          <w:delText xml:space="preserve"> </w:delText>
        </w:r>
        <w:r w:rsidRPr="00B84B07" w:rsidDel="00DA1B56">
          <w:rPr>
            <w:lang w:val="nb-NO"/>
          </w:rPr>
          <w:delText>foran fører</w:delText>
        </w:r>
        <w:r w:rsidRPr="00B84B07" w:rsidDel="00DA1B56">
          <w:rPr>
            <w:spacing w:val="-1"/>
            <w:lang w:val="nb-NO"/>
          </w:rPr>
          <w:delText xml:space="preserve"> </w:delText>
        </w:r>
        <w:r w:rsidRPr="00B84B07" w:rsidDel="00DA1B56">
          <w:rPr>
            <w:lang w:val="nb-NO"/>
          </w:rPr>
          <w:delText>ved</w:delText>
        </w:r>
        <w:r w:rsidRPr="00B84B07" w:rsidDel="00DA1B56">
          <w:rPr>
            <w:spacing w:val="-1"/>
            <w:lang w:val="nb-NO"/>
          </w:rPr>
          <w:delText xml:space="preserve"> </w:delText>
        </w:r>
        <w:r w:rsidRPr="00B84B07" w:rsidDel="00DA1B56">
          <w:rPr>
            <w:lang w:val="nb-NO"/>
          </w:rPr>
          <w:delText>hver</w:delText>
        </w:r>
        <w:r w:rsidRPr="00B84B07" w:rsidDel="00DA1B56">
          <w:rPr>
            <w:spacing w:val="-1"/>
            <w:lang w:val="nb-NO"/>
          </w:rPr>
          <w:delText xml:space="preserve"> </w:delText>
        </w:r>
        <w:r w:rsidRPr="00B84B07" w:rsidDel="00DA1B56">
          <w:rPr>
            <w:lang w:val="nb-NO"/>
          </w:rPr>
          <w:delText>stopp.</w:delText>
        </w:r>
        <w:r w:rsidRPr="00B84B07" w:rsidDel="00DA1B56">
          <w:rPr>
            <w:spacing w:val="1"/>
            <w:lang w:val="nb-NO"/>
          </w:rPr>
          <w:delText xml:space="preserve"> </w:delText>
        </w:r>
        <w:r w:rsidRPr="00B84B07" w:rsidDel="00DA1B56">
          <w:rPr>
            <w:lang w:val="nb-NO"/>
          </w:rPr>
          <w:delText>Etterfølges av</w:delText>
        </w:r>
        <w:r w:rsidRPr="00B84B07" w:rsidDel="00DA1B56">
          <w:rPr>
            <w:spacing w:val="1"/>
            <w:lang w:val="nb-NO"/>
          </w:rPr>
          <w:delText xml:space="preserve"> </w:delText>
        </w:r>
        <w:r w:rsidRPr="00B84B07" w:rsidDel="00DA1B56">
          <w:rPr>
            <w:lang w:val="nb-NO"/>
          </w:rPr>
          <w:delText>en avslutningsøvelse.</w:delText>
        </w:r>
      </w:del>
    </w:p>
    <w:p w14:paraId="12260C28" w14:textId="4420F422" w:rsidR="009C2B01" w:rsidRDefault="003B6893">
      <w:pPr>
        <w:pStyle w:val="Brdtekst"/>
        <w:ind w:left="513" w:right="1362"/>
        <w:rPr>
          <w:ins w:id="2724" w:author="Ina Eriksen" w:date="2021-05-03T21:12:00Z"/>
        </w:rPr>
      </w:pPr>
      <w:r w:rsidRPr="00B84B07">
        <w:rPr>
          <w:lang w:val="nb-NO"/>
        </w:rPr>
        <w:t>Høyreføring</w:t>
      </w:r>
      <w:proofErr w:type="spellEnd"/>
      <w:r w:rsidRPr="00B84B07">
        <w:rPr>
          <w:lang w:val="nb-NO"/>
        </w:rPr>
        <w:t xml:space="preserve"> i klasse elite: Hunden holder høyreposisjon til sitt i front. </w:t>
      </w:r>
      <w:proofErr w:type="spellStart"/>
      <w:r>
        <w:t>Resten</w:t>
      </w:r>
      <w:proofErr w:type="spellEnd"/>
      <w:r>
        <w:t xml:space="preserve"> av </w:t>
      </w:r>
      <w:proofErr w:type="spellStart"/>
      <w:r>
        <w:t>øvelsen</w:t>
      </w:r>
      <w:proofErr w:type="spellEnd"/>
      <w:r>
        <w:t xml:space="preserve"> </w:t>
      </w:r>
      <w:proofErr w:type="spellStart"/>
      <w:r>
        <w:t>utføres</w:t>
      </w:r>
      <w:proofErr w:type="spellEnd"/>
      <w:r>
        <w:rPr>
          <w:spacing w:val="-57"/>
        </w:rPr>
        <w:t xml:space="preserve"> </w:t>
      </w:r>
      <w:proofErr w:type="spellStart"/>
      <w:r>
        <w:t>som</w:t>
      </w:r>
      <w:proofErr w:type="spellEnd"/>
      <w:r>
        <w:rPr>
          <w:spacing w:val="-1"/>
        </w:rPr>
        <w:t xml:space="preserve"> </w:t>
      </w:r>
      <w:proofErr w:type="spellStart"/>
      <w:r>
        <w:t>ved</w:t>
      </w:r>
      <w:proofErr w:type="spellEnd"/>
      <w:r>
        <w:t xml:space="preserve"> </w:t>
      </w:r>
      <w:proofErr w:type="spellStart"/>
      <w:r>
        <w:t>venstreføring</w:t>
      </w:r>
      <w:proofErr w:type="spellEnd"/>
      <w:r>
        <w:t>.</w:t>
      </w:r>
    </w:p>
    <w:p w14:paraId="3F42937E" w14:textId="78212C20" w:rsidR="00B97BA5" w:rsidRDefault="00B97BA5">
      <w:pPr>
        <w:pStyle w:val="Brdtekst"/>
        <w:ind w:left="513" w:right="1362"/>
        <w:rPr>
          <w:ins w:id="2725" w:author="Ina Eriksen" w:date="2021-05-03T21:12:00Z"/>
        </w:rPr>
      </w:pPr>
    </w:p>
    <w:p w14:paraId="16106B5A" w14:textId="3BC2B7E7" w:rsidR="00B97BA5" w:rsidRPr="009B2B98" w:rsidRDefault="00B97BA5" w:rsidP="009B2B98">
      <w:pPr>
        <w:pStyle w:val="Brdtekst"/>
        <w:numPr>
          <w:ilvl w:val="0"/>
          <w:numId w:val="56"/>
        </w:numPr>
        <w:ind w:right="1362"/>
        <w:rPr>
          <w:ins w:id="2726" w:author="Ina Eriksen" w:date="2021-05-03T21:12:00Z"/>
          <w:lang w:val="nb-NO"/>
        </w:rPr>
      </w:pPr>
      <w:ins w:id="2727" w:author="Ina Eriksen" w:date="2021-05-03T21:12:00Z">
        <w:r w:rsidRPr="009B2B98">
          <w:rPr>
            <w:lang w:val="nb-NO"/>
          </w:rPr>
          <w:t>SITT – RYGG 1 STEG – SITT</w:t>
        </w:r>
      </w:ins>
    </w:p>
    <w:p w14:paraId="0EF30B0E" w14:textId="77777777" w:rsidR="00B97BA5" w:rsidRPr="009B2B98" w:rsidRDefault="00B97BA5" w:rsidP="00B97BA5">
      <w:pPr>
        <w:pStyle w:val="Brdtekst"/>
        <w:ind w:left="513" w:right="1362"/>
        <w:rPr>
          <w:ins w:id="2728" w:author="Ina Eriksen" w:date="2021-05-03T21:12:00Z"/>
          <w:lang w:val="nb-NO"/>
        </w:rPr>
      </w:pPr>
      <w:ins w:id="2729" w:author="Ina Eriksen" w:date="2021-05-03T21:12:00Z">
        <w:r w:rsidRPr="009B2B98">
          <w:rPr>
            <w:lang w:val="nb-NO"/>
          </w:rPr>
          <w:t>Stasjonær øvelse</w:t>
        </w:r>
      </w:ins>
    </w:p>
    <w:p w14:paraId="1CFBC3C6" w14:textId="77777777" w:rsidR="00B97BA5" w:rsidRPr="009B2B98" w:rsidRDefault="00B97BA5" w:rsidP="00B97BA5">
      <w:pPr>
        <w:pStyle w:val="Brdtekst"/>
        <w:ind w:left="513" w:right="1362"/>
        <w:rPr>
          <w:ins w:id="2730" w:author="Ina Eriksen" w:date="2021-05-03T21:12:00Z"/>
          <w:lang w:val="nb-NO"/>
        </w:rPr>
      </w:pPr>
      <w:ins w:id="2731" w:author="Ina Eriksen" w:date="2021-05-03T21:12:00Z">
        <w:r w:rsidRPr="009B2B98">
          <w:rPr>
            <w:lang w:val="nb-NO"/>
          </w:rPr>
          <w:t xml:space="preserve">Ekvipasjen gjør holdt. Når hunden sitter, kommanderes hunden til å følge fører på plass mens fører tar ett tydelig steg bakover. Hunden kommanderes på nytt til å sette seg. </w:t>
        </w:r>
      </w:ins>
    </w:p>
    <w:p w14:paraId="2BA6C249" w14:textId="01923270" w:rsidR="00B97BA5" w:rsidRPr="009B2B98" w:rsidRDefault="00B97BA5" w:rsidP="00B97BA5">
      <w:pPr>
        <w:pStyle w:val="Brdtekst"/>
        <w:ind w:left="513" w:right="1362"/>
        <w:rPr>
          <w:lang w:val="nb-NO"/>
        </w:rPr>
      </w:pPr>
      <w:ins w:id="2732" w:author="Ina Eriksen" w:date="2021-05-03T21:12:00Z">
        <w:r w:rsidRPr="009B2B98">
          <w:rPr>
            <w:lang w:val="nb-NO"/>
          </w:rPr>
          <w:t>Høyreføring i klasse elite: Hunden holder hele tiden høyreposisjon.</w:t>
        </w:r>
      </w:ins>
    </w:p>
    <w:p w14:paraId="58AD23CF" w14:textId="77777777" w:rsidR="009C2B01" w:rsidRPr="009B2B98" w:rsidRDefault="009C2B01">
      <w:pPr>
        <w:pStyle w:val="Brdtekst"/>
        <w:spacing w:before="10"/>
        <w:rPr>
          <w:lang w:val="nb-NO"/>
        </w:rPr>
      </w:pPr>
    </w:p>
    <w:p w14:paraId="0543AEC5" w14:textId="376B97EA" w:rsidR="009C2B01" w:rsidRPr="009B2B98" w:rsidDel="009676B2" w:rsidRDefault="003B6893" w:rsidP="009B2B98">
      <w:pPr>
        <w:pStyle w:val="Listeavsnitt"/>
        <w:numPr>
          <w:ilvl w:val="0"/>
          <w:numId w:val="56"/>
        </w:numPr>
        <w:tabs>
          <w:tab w:val="left" w:pos="994"/>
        </w:tabs>
        <w:spacing w:line="272" w:lineRule="exact"/>
        <w:ind w:hanging="481"/>
        <w:rPr>
          <w:moveFrom w:id="2733" w:author="Ina Eriksen" w:date="2021-05-03T21:37:00Z"/>
          <w:b/>
          <w:sz w:val="24"/>
          <w:lang w:val="nb-NO"/>
        </w:rPr>
      </w:pPr>
      <w:bookmarkStart w:id="2734" w:name="214._Send_over_hopp"/>
      <w:bookmarkEnd w:id="2734"/>
      <w:moveFromRangeStart w:id="2735" w:author="Ina Eriksen" w:date="2021-05-03T21:37:00Z" w:name="move70970271"/>
      <w:moveFrom w:id="2736" w:author="Ina Eriksen" w:date="2021-05-03T21:37:00Z">
        <w:r w:rsidRPr="009B2B98" w:rsidDel="009676B2">
          <w:rPr>
            <w:b/>
            <w:sz w:val="24"/>
            <w:lang w:val="nb-NO"/>
          </w:rPr>
          <w:t>Send</w:t>
        </w:r>
        <w:r w:rsidRPr="009B2B98" w:rsidDel="009676B2">
          <w:rPr>
            <w:b/>
            <w:spacing w:val="-2"/>
            <w:sz w:val="24"/>
            <w:lang w:val="nb-NO"/>
          </w:rPr>
          <w:t xml:space="preserve"> </w:t>
        </w:r>
        <w:r w:rsidRPr="009B2B98" w:rsidDel="009676B2">
          <w:rPr>
            <w:b/>
            <w:sz w:val="24"/>
            <w:lang w:val="nb-NO"/>
          </w:rPr>
          <w:t>over</w:t>
        </w:r>
        <w:r w:rsidRPr="009B2B98" w:rsidDel="009676B2">
          <w:rPr>
            <w:b/>
            <w:spacing w:val="-7"/>
            <w:sz w:val="24"/>
            <w:lang w:val="nb-NO"/>
          </w:rPr>
          <w:t xml:space="preserve"> </w:t>
        </w:r>
        <w:r w:rsidRPr="009B2B98" w:rsidDel="009676B2">
          <w:rPr>
            <w:b/>
            <w:sz w:val="24"/>
            <w:lang w:val="nb-NO"/>
          </w:rPr>
          <w:t>hopp</w:t>
        </w:r>
      </w:moveFrom>
    </w:p>
    <w:p w14:paraId="109464A1" w14:textId="026601CC" w:rsidR="009C2B01" w:rsidRPr="00B84B07" w:rsidDel="009676B2" w:rsidRDefault="003B6893">
      <w:pPr>
        <w:pStyle w:val="Brdtekst"/>
        <w:ind w:left="513" w:right="1556"/>
        <w:rPr>
          <w:moveFrom w:id="2737" w:author="Ina Eriksen" w:date="2021-05-03T21:37:00Z"/>
          <w:lang w:val="nb-NO"/>
        </w:rPr>
      </w:pPr>
      <w:moveFrom w:id="2738" w:author="Ina Eriksen" w:date="2021-05-03T21:37:00Z">
        <w:r w:rsidRPr="00B84B07" w:rsidDel="009676B2">
          <w:rPr>
            <w:lang w:val="nb-NO"/>
          </w:rPr>
          <w:t>Hinderøvelse. Fører kan sende hunden over hoppet fra ca. 2 meter før hinderet. Fører kan løpe</w:t>
        </w:r>
        <w:r w:rsidRPr="00B84B07" w:rsidDel="009676B2">
          <w:rPr>
            <w:spacing w:val="-57"/>
            <w:lang w:val="nb-NO"/>
          </w:rPr>
          <w:t xml:space="preserve"> </w:t>
        </w:r>
        <w:r w:rsidRPr="00B84B07" w:rsidDel="009676B2">
          <w:rPr>
            <w:lang w:val="nb-NO"/>
          </w:rPr>
          <w:t>for</w:t>
        </w:r>
        <w:r w:rsidRPr="00B84B07" w:rsidDel="009676B2">
          <w:rPr>
            <w:spacing w:val="-2"/>
            <w:lang w:val="nb-NO"/>
          </w:rPr>
          <w:t xml:space="preserve"> </w:t>
        </w:r>
        <w:r w:rsidRPr="00B84B07" w:rsidDel="009676B2">
          <w:rPr>
            <w:lang w:val="nb-NO"/>
          </w:rPr>
          <w:t>å</w:t>
        </w:r>
        <w:r w:rsidRPr="00B84B07" w:rsidDel="009676B2">
          <w:rPr>
            <w:spacing w:val="-1"/>
            <w:lang w:val="nb-NO"/>
          </w:rPr>
          <w:t xml:space="preserve"> </w:t>
        </w:r>
        <w:r w:rsidRPr="00B84B07" w:rsidDel="009676B2">
          <w:rPr>
            <w:lang w:val="nb-NO"/>
          </w:rPr>
          <w:t>nå</w:t>
        </w:r>
        <w:r w:rsidRPr="00B84B07" w:rsidDel="009676B2">
          <w:rPr>
            <w:spacing w:val="-1"/>
            <w:lang w:val="nb-NO"/>
          </w:rPr>
          <w:t xml:space="preserve"> </w:t>
        </w:r>
        <w:r w:rsidRPr="00B84B07" w:rsidDel="009676B2">
          <w:rPr>
            <w:lang w:val="nb-NO"/>
          </w:rPr>
          <w:t>igjen hunden. Hunden skal tilbake</w:t>
        </w:r>
        <w:r w:rsidRPr="00B84B07" w:rsidDel="009676B2">
          <w:rPr>
            <w:spacing w:val="-2"/>
            <w:lang w:val="nb-NO"/>
          </w:rPr>
          <w:t xml:space="preserve"> </w:t>
        </w:r>
        <w:r w:rsidRPr="00B84B07" w:rsidDel="009676B2">
          <w:rPr>
            <w:lang w:val="nb-NO"/>
          </w:rPr>
          <w:t>på</w:t>
        </w:r>
        <w:r w:rsidRPr="00B84B07" w:rsidDel="009676B2">
          <w:rPr>
            <w:spacing w:val="-1"/>
            <w:lang w:val="nb-NO"/>
          </w:rPr>
          <w:t xml:space="preserve"> </w:t>
        </w:r>
        <w:r w:rsidRPr="00B84B07" w:rsidDel="009676B2">
          <w:rPr>
            <w:lang w:val="nb-NO"/>
          </w:rPr>
          <w:t>plass</w:t>
        </w:r>
        <w:r w:rsidRPr="00B84B07" w:rsidDel="009676B2">
          <w:rPr>
            <w:spacing w:val="2"/>
            <w:lang w:val="nb-NO"/>
          </w:rPr>
          <w:t xml:space="preserve"> </w:t>
        </w:r>
        <w:r w:rsidRPr="00B84B07" w:rsidDel="009676B2">
          <w:rPr>
            <w:lang w:val="nb-NO"/>
          </w:rPr>
          <w:t>etter</w:t>
        </w:r>
        <w:r w:rsidRPr="00B84B07" w:rsidDel="009676B2">
          <w:rPr>
            <w:spacing w:val="-1"/>
            <w:lang w:val="nb-NO"/>
          </w:rPr>
          <w:t xml:space="preserve"> </w:t>
        </w:r>
        <w:r w:rsidRPr="00B84B07" w:rsidDel="009676B2">
          <w:rPr>
            <w:lang w:val="nb-NO"/>
          </w:rPr>
          <w:t>hoppet.</w:t>
        </w:r>
      </w:moveFrom>
    </w:p>
    <w:p w14:paraId="27E53CA5" w14:textId="0C3A41D0" w:rsidR="009C2B01" w:rsidRPr="00B84B07" w:rsidDel="009676B2" w:rsidRDefault="003B6893">
      <w:pPr>
        <w:pStyle w:val="Brdtekst"/>
        <w:spacing w:before="1"/>
        <w:ind w:left="513"/>
        <w:rPr>
          <w:moveFrom w:id="2739" w:author="Ina Eriksen" w:date="2021-05-03T21:37:00Z"/>
          <w:lang w:val="nb-NO"/>
        </w:rPr>
      </w:pPr>
      <w:moveFrom w:id="2740" w:author="Ina Eriksen" w:date="2021-05-03T21:37:00Z">
        <w:r w:rsidRPr="00B84B07" w:rsidDel="009676B2">
          <w:rPr>
            <w:lang w:val="nb-NO"/>
          </w:rPr>
          <w:t>Høyreføring</w:t>
        </w:r>
        <w:r w:rsidRPr="00B84B07" w:rsidDel="009676B2">
          <w:rPr>
            <w:spacing w:val="-4"/>
            <w:lang w:val="nb-NO"/>
          </w:rPr>
          <w:t xml:space="preserve"> </w:t>
        </w:r>
        <w:r w:rsidRPr="00B84B07" w:rsidDel="009676B2">
          <w:rPr>
            <w:lang w:val="nb-NO"/>
          </w:rPr>
          <w:t>i</w:t>
        </w:r>
        <w:r w:rsidRPr="00B84B07" w:rsidDel="009676B2">
          <w:rPr>
            <w:spacing w:val="-1"/>
            <w:lang w:val="nb-NO"/>
          </w:rPr>
          <w:t xml:space="preserve"> </w:t>
        </w:r>
        <w:r w:rsidRPr="00B84B07" w:rsidDel="009676B2">
          <w:rPr>
            <w:lang w:val="nb-NO"/>
          </w:rPr>
          <w:t>klasse</w:t>
        </w:r>
        <w:r w:rsidRPr="00B84B07" w:rsidDel="009676B2">
          <w:rPr>
            <w:spacing w:val="-2"/>
            <w:lang w:val="nb-NO"/>
          </w:rPr>
          <w:t xml:space="preserve"> </w:t>
        </w:r>
        <w:r w:rsidRPr="00B84B07" w:rsidDel="009676B2">
          <w:rPr>
            <w:lang w:val="nb-NO"/>
          </w:rPr>
          <w:t>elite:</w:t>
        </w:r>
        <w:r w:rsidRPr="00B84B07" w:rsidDel="009676B2">
          <w:rPr>
            <w:spacing w:val="-1"/>
            <w:lang w:val="nb-NO"/>
          </w:rPr>
          <w:t xml:space="preserve"> </w:t>
        </w:r>
        <w:r w:rsidRPr="00B84B07" w:rsidDel="009676B2">
          <w:rPr>
            <w:lang w:val="nb-NO"/>
          </w:rPr>
          <w:t>Hunden</w:t>
        </w:r>
        <w:r w:rsidRPr="00B84B07" w:rsidDel="009676B2">
          <w:rPr>
            <w:spacing w:val="-1"/>
            <w:lang w:val="nb-NO"/>
          </w:rPr>
          <w:t xml:space="preserve"> </w:t>
        </w:r>
        <w:r w:rsidRPr="00B84B07" w:rsidDel="009676B2">
          <w:rPr>
            <w:lang w:val="nb-NO"/>
          </w:rPr>
          <w:t>starter</w:t>
        </w:r>
        <w:r w:rsidRPr="00B84B07" w:rsidDel="009676B2">
          <w:rPr>
            <w:spacing w:val="-2"/>
            <w:lang w:val="nb-NO"/>
          </w:rPr>
          <w:t xml:space="preserve"> </w:t>
        </w:r>
        <w:r w:rsidRPr="00B84B07" w:rsidDel="009676B2">
          <w:rPr>
            <w:lang w:val="nb-NO"/>
          </w:rPr>
          <w:t>og</w:t>
        </w:r>
        <w:r w:rsidRPr="00B84B07" w:rsidDel="009676B2">
          <w:rPr>
            <w:spacing w:val="-1"/>
            <w:lang w:val="nb-NO"/>
          </w:rPr>
          <w:t xml:space="preserve"> </w:t>
        </w:r>
        <w:r w:rsidRPr="00B84B07" w:rsidDel="009676B2">
          <w:rPr>
            <w:lang w:val="nb-NO"/>
          </w:rPr>
          <w:t>ender øvelsen</w:t>
        </w:r>
        <w:r w:rsidRPr="00B84B07" w:rsidDel="009676B2">
          <w:rPr>
            <w:spacing w:val="-1"/>
            <w:lang w:val="nb-NO"/>
          </w:rPr>
          <w:t xml:space="preserve"> </w:t>
        </w:r>
        <w:r w:rsidRPr="00B84B07" w:rsidDel="009676B2">
          <w:rPr>
            <w:lang w:val="nb-NO"/>
          </w:rPr>
          <w:t>i</w:t>
        </w:r>
        <w:r w:rsidRPr="00B84B07" w:rsidDel="009676B2">
          <w:rPr>
            <w:spacing w:val="-1"/>
            <w:lang w:val="nb-NO"/>
          </w:rPr>
          <w:t xml:space="preserve"> </w:t>
        </w:r>
        <w:r w:rsidRPr="00B84B07" w:rsidDel="009676B2">
          <w:rPr>
            <w:lang w:val="nb-NO"/>
          </w:rPr>
          <w:t>høyreposisjon</w:t>
        </w:r>
      </w:moveFrom>
    </w:p>
    <w:moveFromRangeEnd w:id="2735"/>
    <w:p w14:paraId="20545CB6" w14:textId="77777777" w:rsidR="009C2B01" w:rsidRPr="00B84B07" w:rsidRDefault="009C2B01">
      <w:pPr>
        <w:pStyle w:val="Brdtekst"/>
        <w:spacing w:before="7"/>
        <w:rPr>
          <w:lang w:val="nb-NO"/>
        </w:rPr>
      </w:pPr>
    </w:p>
    <w:p w14:paraId="5F7572A1" w14:textId="5C34690E" w:rsidR="009C2B01" w:rsidRPr="00B84B07" w:rsidDel="0029028C" w:rsidRDefault="003B6893" w:rsidP="009B2B98">
      <w:pPr>
        <w:pStyle w:val="Listeavsnitt"/>
        <w:numPr>
          <w:ilvl w:val="0"/>
          <w:numId w:val="56"/>
        </w:numPr>
        <w:tabs>
          <w:tab w:val="left" w:pos="994"/>
        </w:tabs>
        <w:spacing w:before="1" w:line="272" w:lineRule="exact"/>
        <w:ind w:hanging="481"/>
        <w:rPr>
          <w:moveFrom w:id="2741" w:author="Ina Eriksen" w:date="2021-05-03T21:00:00Z"/>
          <w:b/>
          <w:sz w:val="24"/>
          <w:lang w:val="nb-NO"/>
        </w:rPr>
      </w:pPr>
      <w:bookmarkStart w:id="2742" w:name="215._Sitt_-_Løp_i_fra_-_Kall_inn_foran_i"/>
      <w:bookmarkEnd w:id="2742"/>
      <w:moveFromRangeStart w:id="2743" w:author="Ina Eriksen" w:date="2021-05-03T21:00:00Z" w:name="move70968066"/>
      <w:moveFrom w:id="2744" w:author="Ina Eriksen" w:date="2021-05-03T21:00:00Z">
        <w:r w:rsidRPr="00B84B07" w:rsidDel="0029028C">
          <w:rPr>
            <w:b/>
            <w:sz w:val="24"/>
            <w:lang w:val="nb-NO"/>
          </w:rPr>
          <w:t>Sitt</w:t>
        </w:r>
        <w:r w:rsidRPr="00B84B07" w:rsidDel="0029028C">
          <w:rPr>
            <w:b/>
            <w:spacing w:val="-2"/>
            <w:sz w:val="24"/>
            <w:lang w:val="nb-NO"/>
          </w:rPr>
          <w:t xml:space="preserve"> </w:t>
        </w:r>
        <w:r w:rsidRPr="00B84B07" w:rsidDel="0029028C">
          <w:rPr>
            <w:b/>
            <w:sz w:val="24"/>
            <w:lang w:val="nb-NO"/>
          </w:rPr>
          <w:t>-</w:t>
        </w:r>
        <w:r w:rsidRPr="00B84B07" w:rsidDel="0029028C">
          <w:rPr>
            <w:b/>
            <w:spacing w:val="-2"/>
            <w:sz w:val="24"/>
            <w:lang w:val="nb-NO"/>
          </w:rPr>
          <w:t xml:space="preserve"> </w:t>
        </w:r>
        <w:r w:rsidRPr="00B84B07" w:rsidDel="0029028C">
          <w:rPr>
            <w:b/>
            <w:sz w:val="24"/>
            <w:lang w:val="nb-NO"/>
          </w:rPr>
          <w:t>Løp i</w:t>
        </w:r>
        <w:r w:rsidRPr="00B84B07" w:rsidDel="0029028C">
          <w:rPr>
            <w:b/>
            <w:spacing w:val="-1"/>
            <w:sz w:val="24"/>
            <w:lang w:val="nb-NO"/>
          </w:rPr>
          <w:t xml:space="preserve"> </w:t>
        </w:r>
        <w:r w:rsidRPr="00B84B07" w:rsidDel="0029028C">
          <w:rPr>
            <w:b/>
            <w:sz w:val="24"/>
            <w:lang w:val="nb-NO"/>
          </w:rPr>
          <w:t>fra -</w:t>
        </w:r>
        <w:r w:rsidRPr="00B84B07" w:rsidDel="0029028C">
          <w:rPr>
            <w:b/>
            <w:spacing w:val="-2"/>
            <w:sz w:val="24"/>
            <w:lang w:val="nb-NO"/>
          </w:rPr>
          <w:t xml:space="preserve"> </w:t>
        </w:r>
        <w:r w:rsidRPr="00B84B07" w:rsidDel="0029028C">
          <w:rPr>
            <w:b/>
            <w:sz w:val="24"/>
            <w:lang w:val="nb-NO"/>
          </w:rPr>
          <w:t>Kall inn</w:t>
        </w:r>
        <w:r w:rsidRPr="00B84B07" w:rsidDel="0029028C">
          <w:rPr>
            <w:b/>
            <w:spacing w:val="-1"/>
            <w:sz w:val="24"/>
            <w:lang w:val="nb-NO"/>
          </w:rPr>
          <w:t xml:space="preserve"> </w:t>
        </w:r>
        <w:r w:rsidRPr="00B84B07" w:rsidDel="0029028C">
          <w:rPr>
            <w:b/>
            <w:sz w:val="24"/>
            <w:lang w:val="nb-NO"/>
          </w:rPr>
          <w:t>foran</w:t>
        </w:r>
        <w:r w:rsidRPr="00B84B07" w:rsidDel="0029028C">
          <w:rPr>
            <w:b/>
            <w:spacing w:val="-1"/>
            <w:sz w:val="24"/>
            <w:lang w:val="nb-NO"/>
          </w:rPr>
          <w:t xml:space="preserve"> </w:t>
        </w:r>
        <w:r w:rsidRPr="00B84B07" w:rsidDel="0029028C">
          <w:rPr>
            <w:b/>
            <w:sz w:val="24"/>
            <w:lang w:val="nb-NO"/>
          </w:rPr>
          <w:t>i</w:t>
        </w:r>
        <w:r w:rsidRPr="00B84B07" w:rsidDel="0029028C">
          <w:rPr>
            <w:b/>
            <w:spacing w:val="-2"/>
            <w:sz w:val="24"/>
            <w:lang w:val="nb-NO"/>
          </w:rPr>
          <w:t xml:space="preserve"> </w:t>
        </w:r>
        <w:r w:rsidRPr="00B84B07" w:rsidDel="0029028C">
          <w:rPr>
            <w:b/>
            <w:sz w:val="24"/>
            <w:lang w:val="nb-NO"/>
          </w:rPr>
          <w:t>fart</w:t>
        </w:r>
        <w:r w:rsidRPr="00B84B07" w:rsidDel="0029028C">
          <w:rPr>
            <w:b/>
            <w:spacing w:val="-2"/>
            <w:sz w:val="24"/>
            <w:lang w:val="nb-NO"/>
          </w:rPr>
          <w:t xml:space="preserve"> </w:t>
        </w:r>
        <w:r w:rsidRPr="00B84B07" w:rsidDel="0029028C">
          <w:rPr>
            <w:b/>
            <w:sz w:val="24"/>
            <w:lang w:val="nb-NO"/>
          </w:rPr>
          <w:t>-</w:t>
        </w:r>
        <w:r w:rsidRPr="00B84B07" w:rsidDel="0029028C">
          <w:rPr>
            <w:b/>
            <w:spacing w:val="-1"/>
            <w:sz w:val="24"/>
            <w:lang w:val="nb-NO"/>
          </w:rPr>
          <w:t xml:space="preserve"> </w:t>
        </w:r>
        <w:r w:rsidRPr="00B84B07" w:rsidDel="0029028C">
          <w:rPr>
            <w:b/>
            <w:sz w:val="24"/>
            <w:lang w:val="nb-NO"/>
          </w:rPr>
          <w:t>Sitt</w:t>
        </w:r>
        <w:r w:rsidRPr="00B84B07" w:rsidDel="0029028C">
          <w:rPr>
            <w:b/>
            <w:spacing w:val="-14"/>
            <w:sz w:val="24"/>
            <w:lang w:val="nb-NO"/>
          </w:rPr>
          <w:t xml:space="preserve"> </w:t>
        </w:r>
        <w:r w:rsidRPr="00B84B07" w:rsidDel="0029028C">
          <w:rPr>
            <w:b/>
            <w:sz w:val="24"/>
            <w:lang w:val="nb-NO"/>
          </w:rPr>
          <w:t>KOMBI</w:t>
        </w:r>
      </w:moveFrom>
    </w:p>
    <w:p w14:paraId="37BB7364" w14:textId="7813D8C4" w:rsidR="009C2B01" w:rsidRPr="00B84B07" w:rsidDel="0029028C" w:rsidRDefault="003B6893">
      <w:pPr>
        <w:pStyle w:val="Brdtekst"/>
        <w:ind w:left="513" w:right="1311"/>
        <w:rPr>
          <w:moveFrom w:id="2745" w:author="Ina Eriksen" w:date="2021-05-03T21:00:00Z"/>
          <w:lang w:val="nb-NO"/>
        </w:rPr>
      </w:pPr>
      <w:moveFrom w:id="2746" w:author="Ina Eriksen" w:date="2021-05-03T21:00:00Z">
        <w:r w:rsidRPr="00B84B07" w:rsidDel="0029028C">
          <w:rPr>
            <w:lang w:val="nb-NO"/>
          </w:rPr>
          <w:t>Innkallingsøvelse. Fører gjør holdt, og hunden setter seg i utgangsstilling. Hunden kommanderes</w:t>
        </w:r>
        <w:r w:rsidRPr="00B84B07" w:rsidDel="0029028C">
          <w:rPr>
            <w:spacing w:val="-57"/>
            <w:lang w:val="nb-NO"/>
          </w:rPr>
          <w:t xml:space="preserve"> </w:t>
        </w:r>
        <w:r w:rsidRPr="00B84B07" w:rsidDel="0029028C">
          <w:rPr>
            <w:lang w:val="nb-NO"/>
          </w:rPr>
          <w:t>til å bli og skal bli sittende når fører løper fra hunden. Etter å ha løpt minst 3 meter kaller fører</w:t>
        </w:r>
        <w:r w:rsidRPr="00B84B07" w:rsidDel="0029028C">
          <w:rPr>
            <w:spacing w:val="1"/>
            <w:lang w:val="nb-NO"/>
          </w:rPr>
          <w:t xml:space="preserve"> </w:t>
        </w:r>
        <w:r w:rsidRPr="00B84B07" w:rsidDel="0029028C">
          <w:rPr>
            <w:lang w:val="nb-NO"/>
          </w:rPr>
          <w:t>hunden</w:t>
        </w:r>
        <w:r w:rsidRPr="00B84B07" w:rsidDel="0029028C">
          <w:rPr>
            <w:spacing w:val="1"/>
            <w:lang w:val="nb-NO"/>
          </w:rPr>
          <w:t xml:space="preserve"> </w:t>
        </w:r>
        <w:r w:rsidRPr="00B84B07" w:rsidDel="0029028C">
          <w:rPr>
            <w:lang w:val="nb-NO"/>
          </w:rPr>
          <w:t>direkte</w:t>
        </w:r>
        <w:r w:rsidRPr="00B84B07" w:rsidDel="0029028C">
          <w:rPr>
            <w:spacing w:val="1"/>
            <w:lang w:val="nb-NO"/>
          </w:rPr>
          <w:t xml:space="preserve"> </w:t>
        </w:r>
        <w:r w:rsidRPr="00B84B07" w:rsidDel="0029028C">
          <w:rPr>
            <w:lang w:val="nb-NO"/>
          </w:rPr>
          <w:t>inn</w:t>
        </w:r>
        <w:r w:rsidRPr="00B84B07" w:rsidDel="0029028C">
          <w:rPr>
            <w:spacing w:val="2"/>
            <w:lang w:val="nb-NO"/>
          </w:rPr>
          <w:t xml:space="preserve"> </w:t>
        </w:r>
        <w:r w:rsidRPr="00B84B07" w:rsidDel="0029028C">
          <w:rPr>
            <w:lang w:val="nb-NO"/>
          </w:rPr>
          <w:t>i</w:t>
        </w:r>
        <w:r w:rsidRPr="00B84B07" w:rsidDel="0029028C">
          <w:rPr>
            <w:spacing w:val="2"/>
            <w:lang w:val="nb-NO"/>
          </w:rPr>
          <w:t xml:space="preserve"> </w:t>
        </w:r>
        <w:r w:rsidRPr="00B84B07" w:rsidDel="0029028C">
          <w:rPr>
            <w:lang w:val="nb-NO"/>
          </w:rPr>
          <w:t>en</w:t>
        </w:r>
        <w:r w:rsidRPr="00B84B07" w:rsidDel="0029028C">
          <w:rPr>
            <w:spacing w:val="2"/>
            <w:lang w:val="nb-NO"/>
          </w:rPr>
          <w:t xml:space="preserve"> </w:t>
        </w:r>
        <w:r w:rsidRPr="00B84B07" w:rsidDel="0029028C">
          <w:rPr>
            <w:lang w:val="nb-NO"/>
          </w:rPr>
          <w:t>sitt</w:t>
        </w:r>
        <w:r w:rsidRPr="00B84B07" w:rsidDel="0029028C">
          <w:rPr>
            <w:spacing w:val="2"/>
            <w:lang w:val="nb-NO"/>
          </w:rPr>
          <w:t xml:space="preserve"> </w:t>
        </w:r>
        <w:r w:rsidRPr="00B84B07" w:rsidDel="0029028C">
          <w:rPr>
            <w:lang w:val="nb-NO"/>
          </w:rPr>
          <w:t>foran.</w:t>
        </w:r>
        <w:r w:rsidRPr="00B84B07" w:rsidDel="0029028C">
          <w:rPr>
            <w:spacing w:val="2"/>
            <w:lang w:val="nb-NO"/>
          </w:rPr>
          <w:t xml:space="preserve"> </w:t>
        </w:r>
        <w:r w:rsidRPr="00B84B07" w:rsidDel="0029028C">
          <w:rPr>
            <w:lang w:val="nb-NO"/>
          </w:rPr>
          <w:t>Fører</w:t>
        </w:r>
        <w:r w:rsidRPr="00B84B07" w:rsidDel="0029028C">
          <w:rPr>
            <w:spacing w:val="1"/>
            <w:lang w:val="nb-NO"/>
          </w:rPr>
          <w:t xml:space="preserve"> </w:t>
        </w:r>
        <w:r w:rsidRPr="00B84B07" w:rsidDel="0029028C">
          <w:rPr>
            <w:lang w:val="nb-NO"/>
          </w:rPr>
          <w:t>har</w:t>
        </w:r>
        <w:r w:rsidRPr="00B84B07" w:rsidDel="0029028C">
          <w:rPr>
            <w:spacing w:val="1"/>
            <w:lang w:val="nb-NO"/>
          </w:rPr>
          <w:t xml:space="preserve"> </w:t>
        </w:r>
        <w:r w:rsidRPr="00B84B07" w:rsidDel="0029028C">
          <w:rPr>
            <w:lang w:val="nb-NO"/>
          </w:rPr>
          <w:t>lov</w:t>
        </w:r>
        <w:r w:rsidRPr="00B84B07" w:rsidDel="0029028C">
          <w:rPr>
            <w:spacing w:val="2"/>
            <w:lang w:val="nb-NO"/>
          </w:rPr>
          <w:t xml:space="preserve"> </w:t>
        </w:r>
        <w:r w:rsidRPr="00B84B07" w:rsidDel="0029028C">
          <w:rPr>
            <w:lang w:val="nb-NO"/>
          </w:rPr>
          <w:t>å</w:t>
        </w:r>
        <w:r w:rsidRPr="00B84B07" w:rsidDel="0029028C">
          <w:rPr>
            <w:spacing w:val="1"/>
            <w:lang w:val="nb-NO"/>
          </w:rPr>
          <w:t xml:space="preserve"> </w:t>
        </w:r>
        <w:r w:rsidRPr="00B84B07" w:rsidDel="0029028C">
          <w:rPr>
            <w:lang w:val="nb-NO"/>
          </w:rPr>
          <w:t>ta inntil</w:t>
        </w:r>
        <w:r w:rsidRPr="00B84B07" w:rsidDel="0029028C">
          <w:rPr>
            <w:spacing w:val="2"/>
            <w:lang w:val="nb-NO"/>
          </w:rPr>
          <w:t xml:space="preserve"> </w:t>
        </w:r>
        <w:r w:rsidRPr="00B84B07" w:rsidDel="0029028C">
          <w:rPr>
            <w:lang w:val="nb-NO"/>
          </w:rPr>
          <w:t>tre</w:t>
        </w:r>
        <w:r w:rsidRPr="00B84B07" w:rsidDel="0029028C">
          <w:rPr>
            <w:spacing w:val="1"/>
            <w:lang w:val="nb-NO"/>
          </w:rPr>
          <w:t xml:space="preserve"> </w:t>
        </w:r>
        <w:r w:rsidRPr="00B84B07" w:rsidDel="0029028C">
          <w:rPr>
            <w:lang w:val="nb-NO"/>
          </w:rPr>
          <w:t>steg</w:t>
        </w:r>
        <w:r w:rsidRPr="00B84B07" w:rsidDel="0029028C">
          <w:rPr>
            <w:spacing w:val="-1"/>
            <w:lang w:val="nb-NO"/>
          </w:rPr>
          <w:t xml:space="preserve"> </w:t>
        </w:r>
        <w:r w:rsidRPr="00B84B07" w:rsidDel="0029028C">
          <w:rPr>
            <w:lang w:val="nb-NO"/>
          </w:rPr>
          <w:t>bakover</w:t>
        </w:r>
        <w:r w:rsidRPr="00B84B07" w:rsidDel="0029028C">
          <w:rPr>
            <w:spacing w:val="3"/>
            <w:lang w:val="nb-NO"/>
          </w:rPr>
          <w:t xml:space="preserve"> </w:t>
        </w:r>
        <w:r w:rsidRPr="00B84B07" w:rsidDel="0029028C">
          <w:rPr>
            <w:lang w:val="nb-NO"/>
          </w:rPr>
          <w:t>for</w:t>
        </w:r>
        <w:r w:rsidRPr="00B84B07" w:rsidDel="0029028C">
          <w:rPr>
            <w:spacing w:val="1"/>
            <w:lang w:val="nb-NO"/>
          </w:rPr>
          <w:t xml:space="preserve"> </w:t>
        </w:r>
        <w:r w:rsidRPr="00B84B07" w:rsidDel="0029028C">
          <w:rPr>
            <w:lang w:val="nb-NO"/>
          </w:rPr>
          <w:t>å</w:t>
        </w:r>
        <w:r w:rsidRPr="00B84B07" w:rsidDel="0029028C">
          <w:rPr>
            <w:spacing w:val="1"/>
            <w:lang w:val="nb-NO"/>
          </w:rPr>
          <w:t xml:space="preserve"> </w:t>
        </w:r>
        <w:r w:rsidRPr="00B84B07" w:rsidDel="0029028C">
          <w:rPr>
            <w:lang w:val="nb-NO"/>
          </w:rPr>
          <w:t>hjelpe</w:t>
        </w:r>
        <w:r w:rsidRPr="00B84B07" w:rsidDel="0029028C">
          <w:rPr>
            <w:spacing w:val="1"/>
            <w:lang w:val="nb-NO"/>
          </w:rPr>
          <w:t xml:space="preserve"> </w:t>
        </w:r>
        <w:r w:rsidRPr="00B84B07" w:rsidDel="0029028C">
          <w:rPr>
            <w:lang w:val="nb-NO"/>
          </w:rPr>
          <w:t>hunden</w:t>
        </w:r>
        <w:r w:rsidRPr="00B84B07" w:rsidDel="0029028C">
          <w:rPr>
            <w:spacing w:val="1"/>
            <w:lang w:val="nb-NO"/>
          </w:rPr>
          <w:t xml:space="preserve"> </w:t>
        </w:r>
        <w:r w:rsidRPr="00B84B07" w:rsidDel="0029028C">
          <w:rPr>
            <w:lang w:val="nb-NO"/>
          </w:rPr>
          <w:t>inn i posisjon ved avslutning av øvelsen.</w:t>
        </w:r>
        <w:r w:rsidRPr="00B84B07" w:rsidDel="0029028C">
          <w:rPr>
            <w:spacing w:val="1"/>
            <w:lang w:val="nb-NO"/>
          </w:rPr>
          <w:t xml:space="preserve"> </w:t>
        </w:r>
        <w:r w:rsidRPr="00B84B07" w:rsidDel="0029028C">
          <w:rPr>
            <w:lang w:val="nb-NO"/>
          </w:rPr>
          <w:t>Fører stopper med hunden sittende i front med hodet</w:t>
        </w:r>
        <w:r w:rsidRPr="00B84B07" w:rsidDel="0029028C">
          <w:rPr>
            <w:spacing w:val="1"/>
            <w:lang w:val="nb-NO"/>
          </w:rPr>
          <w:t xml:space="preserve"> </w:t>
        </w:r>
        <w:r w:rsidRPr="00B84B07" w:rsidDel="0029028C">
          <w:rPr>
            <w:lang w:val="nb-NO"/>
          </w:rPr>
          <w:t>mot</w:t>
        </w:r>
        <w:r w:rsidRPr="00B84B07" w:rsidDel="0029028C">
          <w:rPr>
            <w:spacing w:val="-1"/>
            <w:lang w:val="nb-NO"/>
          </w:rPr>
          <w:t xml:space="preserve"> </w:t>
        </w:r>
        <w:r w:rsidRPr="00B84B07" w:rsidDel="0029028C">
          <w:rPr>
            <w:lang w:val="nb-NO"/>
          </w:rPr>
          <w:t>fører.</w:t>
        </w:r>
      </w:moveFrom>
    </w:p>
    <w:p w14:paraId="2D468232" w14:textId="5756C6DB" w:rsidR="009C2B01" w:rsidRPr="00B84B07" w:rsidDel="0029028C" w:rsidRDefault="003B6893">
      <w:pPr>
        <w:pStyle w:val="Brdtekst"/>
        <w:ind w:left="513"/>
        <w:rPr>
          <w:moveFrom w:id="2747" w:author="Ina Eriksen" w:date="2021-05-03T21:00:00Z"/>
          <w:lang w:val="nb-NO"/>
        </w:rPr>
      </w:pPr>
      <w:moveFrom w:id="2748" w:author="Ina Eriksen" w:date="2021-05-03T21:00:00Z">
        <w:r w:rsidRPr="00B84B07" w:rsidDel="0029028C">
          <w:rPr>
            <w:lang w:val="nb-NO"/>
          </w:rPr>
          <w:t>Etterfølges</w:t>
        </w:r>
        <w:r w:rsidRPr="00B84B07" w:rsidDel="0029028C">
          <w:rPr>
            <w:spacing w:val="-2"/>
            <w:lang w:val="nb-NO"/>
          </w:rPr>
          <w:t xml:space="preserve"> </w:t>
        </w:r>
        <w:r w:rsidRPr="00B84B07" w:rsidDel="0029028C">
          <w:rPr>
            <w:lang w:val="nb-NO"/>
          </w:rPr>
          <w:t>av en</w:t>
        </w:r>
        <w:r w:rsidRPr="00B84B07" w:rsidDel="0029028C">
          <w:rPr>
            <w:spacing w:val="-2"/>
            <w:lang w:val="nb-NO"/>
          </w:rPr>
          <w:t xml:space="preserve"> </w:t>
        </w:r>
        <w:r w:rsidRPr="00B84B07" w:rsidDel="0029028C">
          <w:rPr>
            <w:lang w:val="nb-NO"/>
          </w:rPr>
          <w:t>avslutningsøvelse.</w:t>
        </w:r>
      </w:moveFrom>
    </w:p>
    <w:p w14:paraId="04FD7ADB" w14:textId="4EEB9B9E" w:rsidR="009C2B01" w:rsidRPr="009B2B98" w:rsidDel="0029028C" w:rsidRDefault="003B6893">
      <w:pPr>
        <w:pStyle w:val="Brdtekst"/>
        <w:ind w:left="513" w:right="2135"/>
        <w:rPr>
          <w:moveFrom w:id="2749" w:author="Ina Eriksen" w:date="2021-05-03T21:00:00Z"/>
          <w:lang w:val="nb-NO"/>
        </w:rPr>
      </w:pPr>
      <w:moveFrom w:id="2750" w:author="Ina Eriksen" w:date="2021-05-03T21:00:00Z">
        <w:r w:rsidRPr="00B84B07" w:rsidDel="0029028C">
          <w:rPr>
            <w:lang w:val="nb-NO"/>
          </w:rPr>
          <w:t>Det er valgfritt om hunden kommer fra høyre eller venstre side av fører før sitt i front.</w:t>
        </w:r>
        <w:r w:rsidRPr="00B84B07" w:rsidDel="0029028C">
          <w:rPr>
            <w:spacing w:val="1"/>
            <w:lang w:val="nb-NO"/>
          </w:rPr>
          <w:t xml:space="preserve"> </w:t>
        </w:r>
        <w:r w:rsidRPr="00B84B07" w:rsidDel="0029028C">
          <w:rPr>
            <w:lang w:val="nb-NO"/>
          </w:rPr>
          <w:t xml:space="preserve">Høyreføring i klasse elite: Hunden holder høyreposisjon til første sitt. </w:t>
        </w:r>
        <w:r w:rsidRPr="009B2B98" w:rsidDel="0029028C">
          <w:rPr>
            <w:lang w:val="nb-NO"/>
          </w:rPr>
          <w:t>Resten av øvelsen</w:t>
        </w:r>
        <w:r w:rsidRPr="009B2B98" w:rsidDel="0029028C">
          <w:rPr>
            <w:spacing w:val="-57"/>
            <w:lang w:val="nb-NO"/>
          </w:rPr>
          <w:t xml:space="preserve"> </w:t>
        </w:r>
        <w:r w:rsidRPr="009B2B98" w:rsidDel="0029028C">
          <w:rPr>
            <w:lang w:val="nb-NO"/>
          </w:rPr>
          <w:t>utføres</w:t>
        </w:r>
        <w:r w:rsidRPr="009B2B98" w:rsidDel="0029028C">
          <w:rPr>
            <w:spacing w:val="-1"/>
            <w:lang w:val="nb-NO"/>
          </w:rPr>
          <w:t xml:space="preserve"> </w:t>
        </w:r>
        <w:r w:rsidRPr="009B2B98" w:rsidDel="0029028C">
          <w:rPr>
            <w:lang w:val="nb-NO"/>
          </w:rPr>
          <w:t>som ved venstreføring.</w:t>
        </w:r>
      </w:moveFrom>
    </w:p>
    <w:moveFromRangeEnd w:id="2743"/>
    <w:p w14:paraId="0B5ECA00" w14:textId="77777777" w:rsidR="009C2B01" w:rsidRPr="009B2B98" w:rsidRDefault="009C2B01">
      <w:pPr>
        <w:pStyle w:val="Brdtekst"/>
        <w:spacing w:before="8"/>
        <w:rPr>
          <w:lang w:val="nb-NO"/>
        </w:rPr>
      </w:pPr>
    </w:p>
    <w:p w14:paraId="4E781C72" w14:textId="31BF7676" w:rsidR="009C2B01" w:rsidRPr="009B2B98" w:rsidDel="00B15973" w:rsidRDefault="003B6893" w:rsidP="009B2B98">
      <w:pPr>
        <w:pStyle w:val="Listeavsnitt"/>
        <w:numPr>
          <w:ilvl w:val="0"/>
          <w:numId w:val="56"/>
        </w:numPr>
        <w:tabs>
          <w:tab w:val="left" w:pos="994"/>
        </w:tabs>
        <w:spacing w:line="272" w:lineRule="exact"/>
        <w:ind w:hanging="481"/>
        <w:rPr>
          <w:moveFrom w:id="2751" w:author="Ina Eriksen" w:date="2021-05-03T21:09:00Z"/>
          <w:b/>
          <w:sz w:val="24"/>
          <w:lang w:val="nb-NO"/>
        </w:rPr>
      </w:pPr>
      <w:bookmarkStart w:id="2752" w:name="216._Sitt_-_Springmarsj"/>
      <w:bookmarkEnd w:id="2752"/>
      <w:moveFromRangeStart w:id="2753" w:author="Ina Eriksen" w:date="2021-05-03T21:09:00Z" w:name="move70968567"/>
      <w:moveFrom w:id="2754" w:author="Ina Eriksen" w:date="2021-05-03T21:09:00Z">
        <w:r w:rsidRPr="009B2B98" w:rsidDel="00B15973">
          <w:rPr>
            <w:b/>
            <w:sz w:val="24"/>
            <w:lang w:val="nb-NO"/>
          </w:rPr>
          <w:t>Sitt</w:t>
        </w:r>
        <w:r w:rsidRPr="009B2B98" w:rsidDel="00B15973">
          <w:rPr>
            <w:b/>
            <w:spacing w:val="-5"/>
            <w:sz w:val="24"/>
            <w:lang w:val="nb-NO"/>
          </w:rPr>
          <w:t xml:space="preserve"> </w:t>
        </w:r>
        <w:r w:rsidRPr="009B2B98" w:rsidDel="00B15973">
          <w:rPr>
            <w:b/>
            <w:sz w:val="24"/>
            <w:lang w:val="nb-NO"/>
          </w:rPr>
          <w:t>-</w:t>
        </w:r>
        <w:r w:rsidRPr="009B2B98" w:rsidDel="00B15973">
          <w:rPr>
            <w:b/>
            <w:spacing w:val="-12"/>
            <w:sz w:val="24"/>
            <w:lang w:val="nb-NO"/>
          </w:rPr>
          <w:t xml:space="preserve"> </w:t>
        </w:r>
        <w:r w:rsidRPr="009B2B98" w:rsidDel="00B15973">
          <w:rPr>
            <w:b/>
            <w:sz w:val="24"/>
            <w:lang w:val="nb-NO"/>
          </w:rPr>
          <w:t>Springmarsj</w:t>
        </w:r>
      </w:moveFrom>
    </w:p>
    <w:p w14:paraId="70E80EF6" w14:textId="3E6C6338" w:rsidR="009C2B01" w:rsidRPr="00B84B07" w:rsidDel="00B15973" w:rsidRDefault="003B6893">
      <w:pPr>
        <w:pStyle w:val="Brdtekst"/>
        <w:ind w:left="513" w:right="1301"/>
        <w:rPr>
          <w:moveFrom w:id="2755" w:author="Ina Eriksen" w:date="2021-05-03T21:09:00Z"/>
          <w:lang w:val="nb-NO"/>
        </w:rPr>
      </w:pPr>
      <w:moveFrom w:id="2756" w:author="Ina Eriksen" w:date="2021-05-03T21:09:00Z">
        <w:r w:rsidRPr="00B84B07" w:rsidDel="00B15973">
          <w:rPr>
            <w:lang w:val="nb-NO"/>
          </w:rPr>
          <w:t>Stasjonær øvelse. Fører gjør holdt, og hunden setter seg i utgangsstilling. Ekvipasjen skal direkte</w:t>
        </w:r>
        <w:r w:rsidRPr="00B84B07" w:rsidDel="00B15973">
          <w:rPr>
            <w:spacing w:val="-57"/>
            <w:lang w:val="nb-NO"/>
          </w:rPr>
          <w:t xml:space="preserve"> </w:t>
        </w:r>
        <w:r w:rsidRPr="00B84B07" w:rsidDel="00B15973">
          <w:rPr>
            <w:lang w:val="nb-NO"/>
          </w:rPr>
          <w:t>inn</w:t>
        </w:r>
        <w:r w:rsidRPr="00B84B07" w:rsidDel="00B15973">
          <w:rPr>
            <w:spacing w:val="-1"/>
            <w:lang w:val="nb-NO"/>
          </w:rPr>
          <w:t xml:space="preserve"> </w:t>
        </w:r>
        <w:r w:rsidRPr="00B84B07" w:rsidDel="00B15973">
          <w:rPr>
            <w:lang w:val="nb-NO"/>
          </w:rPr>
          <w:t>i springmarsj.</w:t>
        </w:r>
      </w:moveFrom>
    </w:p>
    <w:p w14:paraId="1192F37F" w14:textId="09DC5C46" w:rsidR="009C2B01" w:rsidRPr="00B84B07" w:rsidDel="00B15973" w:rsidRDefault="003B6893">
      <w:pPr>
        <w:pStyle w:val="Brdtekst"/>
        <w:ind w:left="513"/>
        <w:rPr>
          <w:moveFrom w:id="2757" w:author="Ina Eriksen" w:date="2021-05-03T21:09:00Z"/>
          <w:lang w:val="nb-NO"/>
        </w:rPr>
      </w:pPr>
      <w:moveFrom w:id="2758" w:author="Ina Eriksen" w:date="2021-05-03T21:09:00Z">
        <w:r w:rsidRPr="00B84B07" w:rsidDel="00B15973">
          <w:rPr>
            <w:lang w:val="nb-NO"/>
          </w:rPr>
          <w:t>Øvelsen</w:t>
        </w:r>
        <w:r w:rsidRPr="00B84B07" w:rsidDel="00B15973">
          <w:rPr>
            <w:spacing w:val="-1"/>
            <w:lang w:val="nb-NO"/>
          </w:rPr>
          <w:t xml:space="preserve"> </w:t>
        </w:r>
        <w:r w:rsidRPr="00B84B07" w:rsidDel="00B15973">
          <w:rPr>
            <w:lang w:val="nb-NO"/>
          </w:rPr>
          <w:t>kan</w:t>
        </w:r>
        <w:r w:rsidRPr="00B84B07" w:rsidDel="00B15973">
          <w:rPr>
            <w:spacing w:val="-1"/>
            <w:lang w:val="nb-NO"/>
          </w:rPr>
          <w:t xml:space="preserve"> </w:t>
        </w:r>
        <w:r w:rsidRPr="00B84B07" w:rsidDel="00B15973">
          <w:rPr>
            <w:lang w:val="nb-NO"/>
          </w:rPr>
          <w:t>ikke</w:t>
        </w:r>
        <w:r w:rsidRPr="00B84B07" w:rsidDel="00B15973">
          <w:rPr>
            <w:spacing w:val="-2"/>
            <w:lang w:val="nb-NO"/>
          </w:rPr>
          <w:t xml:space="preserve"> </w:t>
        </w:r>
        <w:r w:rsidRPr="00B84B07" w:rsidDel="00B15973">
          <w:rPr>
            <w:lang w:val="nb-NO"/>
          </w:rPr>
          <w:t>brukes</w:t>
        </w:r>
        <w:r w:rsidRPr="00B84B07" w:rsidDel="00B15973">
          <w:rPr>
            <w:spacing w:val="1"/>
            <w:lang w:val="nb-NO"/>
          </w:rPr>
          <w:t xml:space="preserve"> </w:t>
        </w:r>
        <w:r w:rsidRPr="00B84B07" w:rsidDel="00B15973">
          <w:rPr>
            <w:lang w:val="nb-NO"/>
          </w:rPr>
          <w:t>i</w:t>
        </w:r>
        <w:r w:rsidRPr="00B84B07" w:rsidDel="00B15973">
          <w:rPr>
            <w:spacing w:val="-1"/>
            <w:lang w:val="nb-NO"/>
          </w:rPr>
          <w:t xml:space="preserve"> </w:t>
        </w:r>
        <w:r w:rsidRPr="00B84B07" w:rsidDel="00B15973">
          <w:rPr>
            <w:lang w:val="nb-NO"/>
          </w:rPr>
          <w:t>høyreføring</w:t>
        </w:r>
        <w:r w:rsidRPr="00B84B07" w:rsidDel="00B15973">
          <w:rPr>
            <w:spacing w:val="-3"/>
            <w:lang w:val="nb-NO"/>
          </w:rPr>
          <w:t xml:space="preserve"> </w:t>
        </w:r>
        <w:r w:rsidRPr="00B84B07" w:rsidDel="00B15973">
          <w:rPr>
            <w:lang w:val="nb-NO"/>
          </w:rPr>
          <w:t>i</w:t>
        </w:r>
        <w:r w:rsidRPr="00B84B07" w:rsidDel="00B15973">
          <w:rPr>
            <w:spacing w:val="-1"/>
            <w:lang w:val="nb-NO"/>
          </w:rPr>
          <w:t xml:space="preserve"> </w:t>
        </w:r>
        <w:r w:rsidRPr="00B84B07" w:rsidDel="00B15973">
          <w:rPr>
            <w:lang w:val="nb-NO"/>
          </w:rPr>
          <w:t>elite.</w:t>
        </w:r>
      </w:moveFrom>
    </w:p>
    <w:moveFromRangeEnd w:id="2753"/>
    <w:p w14:paraId="4D9419FD" w14:textId="04C4BD63" w:rsidR="009C2B01" w:rsidRPr="00B84B07" w:rsidRDefault="009C2B01">
      <w:pPr>
        <w:pStyle w:val="Brdtekst"/>
        <w:spacing w:before="9"/>
        <w:rPr>
          <w:lang w:val="nb-NO"/>
        </w:rPr>
      </w:pPr>
    </w:p>
    <w:p w14:paraId="45B5EA5B" w14:textId="38753599" w:rsidR="009C2B01" w:rsidDel="00DB7B6B" w:rsidRDefault="003B6893" w:rsidP="009B2B98">
      <w:pPr>
        <w:pStyle w:val="Listeavsnitt"/>
        <w:numPr>
          <w:ilvl w:val="0"/>
          <w:numId w:val="56"/>
        </w:numPr>
        <w:tabs>
          <w:tab w:val="left" w:pos="994"/>
        </w:tabs>
        <w:spacing w:line="272" w:lineRule="exact"/>
        <w:ind w:hanging="481"/>
        <w:rPr>
          <w:del w:id="2759" w:author="Ina Eriksen" w:date="2021-05-03T21:10:00Z"/>
          <w:b/>
          <w:sz w:val="24"/>
        </w:rPr>
      </w:pPr>
      <w:bookmarkStart w:id="2760" w:name="217._Sitt_-_Sidesteg_høyre_-_Sitt"/>
      <w:bookmarkEnd w:id="2760"/>
      <w:del w:id="2761" w:author="Ina Eriksen" w:date="2021-05-03T21:10:00Z">
        <w:r w:rsidDel="00DB7B6B">
          <w:rPr>
            <w:b/>
            <w:sz w:val="24"/>
          </w:rPr>
          <w:delText>Sitt</w:delText>
        </w:r>
        <w:r w:rsidDel="00DB7B6B">
          <w:rPr>
            <w:b/>
            <w:spacing w:val="-3"/>
            <w:sz w:val="24"/>
          </w:rPr>
          <w:delText xml:space="preserve"> </w:delText>
        </w:r>
        <w:r w:rsidDel="00DB7B6B">
          <w:rPr>
            <w:b/>
            <w:sz w:val="24"/>
          </w:rPr>
          <w:delText>-</w:delText>
        </w:r>
        <w:r w:rsidDel="00DB7B6B">
          <w:rPr>
            <w:b/>
            <w:spacing w:val="-2"/>
            <w:sz w:val="24"/>
          </w:rPr>
          <w:delText xml:space="preserve"> </w:delText>
        </w:r>
        <w:r w:rsidDel="00DB7B6B">
          <w:rPr>
            <w:b/>
            <w:sz w:val="24"/>
          </w:rPr>
          <w:delText>Sidesteg</w:delText>
        </w:r>
        <w:r w:rsidDel="00DB7B6B">
          <w:rPr>
            <w:b/>
            <w:spacing w:val="-2"/>
            <w:sz w:val="24"/>
          </w:rPr>
          <w:delText xml:space="preserve"> </w:delText>
        </w:r>
        <w:r w:rsidDel="00DB7B6B">
          <w:rPr>
            <w:b/>
            <w:sz w:val="24"/>
          </w:rPr>
          <w:delText>høyre</w:delText>
        </w:r>
        <w:r w:rsidDel="00DB7B6B">
          <w:rPr>
            <w:b/>
            <w:spacing w:val="-2"/>
            <w:sz w:val="24"/>
          </w:rPr>
          <w:delText xml:space="preserve"> </w:delText>
        </w:r>
        <w:r w:rsidDel="00DB7B6B">
          <w:rPr>
            <w:b/>
            <w:sz w:val="24"/>
          </w:rPr>
          <w:delText>-</w:delText>
        </w:r>
        <w:r w:rsidDel="00DB7B6B">
          <w:rPr>
            <w:b/>
            <w:spacing w:val="-8"/>
            <w:sz w:val="24"/>
          </w:rPr>
          <w:delText xml:space="preserve"> </w:delText>
        </w:r>
        <w:r w:rsidDel="00DB7B6B">
          <w:rPr>
            <w:b/>
            <w:sz w:val="24"/>
          </w:rPr>
          <w:delText>Sitt</w:delText>
        </w:r>
      </w:del>
    </w:p>
    <w:p w14:paraId="6EEC9107" w14:textId="2C786E25" w:rsidR="009C2B01" w:rsidRPr="00B84B07" w:rsidDel="00DB7B6B" w:rsidRDefault="00970F46" w:rsidP="009B2B98">
      <w:pPr>
        <w:pStyle w:val="Listeavsnitt"/>
        <w:numPr>
          <w:ilvl w:val="0"/>
          <w:numId w:val="56"/>
        </w:numPr>
        <w:tabs>
          <w:tab w:val="left" w:pos="994"/>
        </w:tabs>
        <w:spacing w:line="272" w:lineRule="exact"/>
        <w:ind w:hanging="481"/>
        <w:rPr>
          <w:del w:id="2762" w:author="Ina Eriksen" w:date="2021-05-03T21:10:00Z"/>
          <w:lang w:val="nb-NO"/>
        </w:rPr>
      </w:pPr>
      <w:r>
        <w:rPr>
          <w:noProof/>
        </w:rPr>
        <w:drawing>
          <wp:anchor distT="0" distB="0" distL="0" distR="0" simplePos="0" relativeHeight="251632640" behindDoc="0" locked="0" layoutInCell="1" allowOverlap="1" wp14:anchorId="60E92C36" wp14:editId="009B013B">
            <wp:simplePos x="0" y="0"/>
            <wp:positionH relativeFrom="page">
              <wp:posOffset>5533694</wp:posOffset>
            </wp:positionH>
            <wp:positionV relativeFrom="paragraph">
              <wp:posOffset>240776</wp:posOffset>
            </wp:positionV>
            <wp:extent cx="1939410" cy="676634"/>
            <wp:effectExtent l="0" t="0" r="0" b="0"/>
            <wp:wrapNone/>
            <wp:docPr id="5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9.jpeg"/>
                    <pic:cNvPicPr/>
                  </pic:nvPicPr>
                  <pic:blipFill>
                    <a:blip r:embed="rId174" cstate="print"/>
                    <a:stretch>
                      <a:fillRect/>
                    </a:stretch>
                  </pic:blipFill>
                  <pic:spPr>
                    <a:xfrm>
                      <a:off x="0" y="0"/>
                      <a:ext cx="1939410" cy="676634"/>
                    </a:xfrm>
                    <a:prstGeom prst="rect">
                      <a:avLst/>
                    </a:prstGeom>
                  </pic:spPr>
                </pic:pic>
              </a:graphicData>
            </a:graphic>
            <wp14:sizeRelH relativeFrom="margin">
              <wp14:pctWidth>0</wp14:pctWidth>
            </wp14:sizeRelH>
            <wp14:sizeRelV relativeFrom="margin">
              <wp14:pctHeight>0</wp14:pctHeight>
            </wp14:sizeRelV>
          </wp:anchor>
        </w:drawing>
      </w:r>
      <w:del w:id="2763" w:author="Ina Eriksen" w:date="2021-05-03T21:10:00Z">
        <w:r w:rsidR="003B6893" w:rsidRPr="00B84B07" w:rsidDel="00DB7B6B">
          <w:rPr>
            <w:lang w:val="nb-NO"/>
          </w:rPr>
          <w:delText>Stasjonær øvelse. Fører gjør holdt, og hunden setter</w:delText>
        </w:r>
        <w:r w:rsidR="003B6893" w:rsidRPr="00B84B07" w:rsidDel="00DB7B6B">
          <w:rPr>
            <w:spacing w:val="-57"/>
            <w:lang w:val="nb-NO"/>
          </w:rPr>
          <w:delText xml:space="preserve"> </w:delText>
        </w:r>
        <w:r w:rsidR="003B6893" w:rsidRPr="00B84B07" w:rsidDel="00DB7B6B">
          <w:rPr>
            <w:lang w:val="nb-NO"/>
          </w:rPr>
          <w:delText>seg</w:delText>
        </w:r>
        <w:r w:rsidR="003B6893" w:rsidRPr="00B84B07" w:rsidDel="00DB7B6B">
          <w:rPr>
            <w:spacing w:val="-1"/>
            <w:lang w:val="nb-NO"/>
          </w:rPr>
          <w:delText xml:space="preserve"> </w:delText>
        </w:r>
        <w:r w:rsidR="003B6893" w:rsidRPr="00B84B07" w:rsidDel="00DB7B6B">
          <w:rPr>
            <w:lang w:val="nb-NO"/>
          </w:rPr>
          <w:delText>i</w:delText>
        </w:r>
        <w:r w:rsidR="003B6893" w:rsidRPr="00B84B07" w:rsidDel="00DB7B6B">
          <w:rPr>
            <w:spacing w:val="3"/>
            <w:lang w:val="nb-NO"/>
          </w:rPr>
          <w:delText xml:space="preserve"> </w:delText>
        </w:r>
        <w:r w:rsidR="003B6893" w:rsidRPr="00B84B07" w:rsidDel="00DB7B6B">
          <w:rPr>
            <w:lang w:val="nb-NO"/>
          </w:rPr>
          <w:delText>utgangsstilling.</w:delText>
        </w:r>
        <w:r w:rsidR="003B6893" w:rsidRPr="00B84B07" w:rsidDel="00DB7B6B">
          <w:rPr>
            <w:spacing w:val="5"/>
            <w:lang w:val="nb-NO"/>
          </w:rPr>
          <w:delText xml:space="preserve"> </w:delText>
        </w:r>
        <w:r w:rsidR="003B6893" w:rsidRPr="00B84B07" w:rsidDel="00DB7B6B">
          <w:rPr>
            <w:lang w:val="nb-NO"/>
          </w:rPr>
          <w:delText>Føreren</w:delText>
        </w:r>
        <w:r w:rsidR="003B6893" w:rsidRPr="00B84B07" w:rsidDel="00DB7B6B">
          <w:rPr>
            <w:spacing w:val="3"/>
            <w:lang w:val="nb-NO"/>
          </w:rPr>
          <w:delText xml:space="preserve"> </w:delText>
        </w:r>
        <w:r w:rsidR="003B6893" w:rsidRPr="00B84B07" w:rsidDel="00DB7B6B">
          <w:rPr>
            <w:lang w:val="nb-NO"/>
          </w:rPr>
          <w:delText>kommanderer</w:delText>
        </w:r>
        <w:r w:rsidR="003B6893" w:rsidRPr="00B84B07" w:rsidDel="00DB7B6B">
          <w:rPr>
            <w:spacing w:val="2"/>
            <w:lang w:val="nb-NO"/>
          </w:rPr>
          <w:delText xml:space="preserve"> </w:delText>
        </w:r>
        <w:r w:rsidR="003B6893" w:rsidRPr="00B84B07" w:rsidDel="00DB7B6B">
          <w:rPr>
            <w:lang w:val="nb-NO"/>
          </w:rPr>
          <w:delText>og tar</w:delText>
        </w:r>
        <w:r w:rsidR="003B6893" w:rsidRPr="00B84B07" w:rsidDel="00DB7B6B">
          <w:rPr>
            <w:spacing w:val="1"/>
            <w:lang w:val="nb-NO"/>
          </w:rPr>
          <w:delText xml:space="preserve"> </w:delText>
        </w:r>
        <w:r w:rsidR="003B6893" w:rsidRPr="00B84B07" w:rsidDel="00DB7B6B">
          <w:rPr>
            <w:lang w:val="nb-NO"/>
          </w:rPr>
          <w:delText>et steg til høyre. Hunden flytter seg sammen med</w:delText>
        </w:r>
        <w:r w:rsidR="003B6893" w:rsidRPr="00B84B07" w:rsidDel="00DB7B6B">
          <w:rPr>
            <w:spacing w:val="1"/>
            <w:lang w:val="nb-NO"/>
          </w:rPr>
          <w:delText xml:space="preserve"> </w:delText>
        </w:r>
        <w:r w:rsidR="003B6893" w:rsidRPr="00B84B07" w:rsidDel="00DB7B6B">
          <w:rPr>
            <w:lang w:val="nb-NO"/>
          </w:rPr>
          <w:delText>fører</w:delText>
        </w:r>
        <w:r w:rsidR="003B6893" w:rsidRPr="00B84B07" w:rsidDel="00DB7B6B">
          <w:rPr>
            <w:spacing w:val="-2"/>
            <w:lang w:val="nb-NO"/>
          </w:rPr>
          <w:delText xml:space="preserve"> </w:delText>
        </w:r>
        <w:r w:rsidR="003B6893" w:rsidRPr="00B84B07" w:rsidDel="00DB7B6B">
          <w:rPr>
            <w:lang w:val="nb-NO"/>
          </w:rPr>
          <w:delText>og</w:delText>
        </w:r>
        <w:r w:rsidR="003B6893" w:rsidRPr="00B84B07" w:rsidDel="00DB7B6B">
          <w:rPr>
            <w:spacing w:val="-3"/>
            <w:lang w:val="nb-NO"/>
          </w:rPr>
          <w:delText xml:space="preserve"> </w:delText>
        </w:r>
        <w:r w:rsidR="003B6893" w:rsidRPr="00B84B07" w:rsidDel="00DB7B6B">
          <w:rPr>
            <w:lang w:val="nb-NO"/>
          </w:rPr>
          <w:delText>setter</w:delText>
        </w:r>
        <w:r w:rsidR="003B6893" w:rsidRPr="00B84B07" w:rsidDel="00DB7B6B">
          <w:rPr>
            <w:spacing w:val="-1"/>
            <w:lang w:val="nb-NO"/>
          </w:rPr>
          <w:delText xml:space="preserve"> </w:delText>
        </w:r>
        <w:r w:rsidR="003B6893" w:rsidRPr="00B84B07" w:rsidDel="00DB7B6B">
          <w:rPr>
            <w:lang w:val="nb-NO"/>
          </w:rPr>
          <w:delText>seg</w:delText>
        </w:r>
        <w:r w:rsidR="003B6893" w:rsidRPr="00B84B07" w:rsidDel="00DB7B6B">
          <w:rPr>
            <w:spacing w:val="-3"/>
            <w:lang w:val="nb-NO"/>
          </w:rPr>
          <w:delText xml:space="preserve"> </w:delText>
        </w:r>
        <w:r w:rsidR="003B6893" w:rsidRPr="00B84B07" w:rsidDel="00DB7B6B">
          <w:rPr>
            <w:lang w:val="nb-NO"/>
          </w:rPr>
          <w:delText>i</w:delText>
        </w:r>
        <w:r w:rsidR="003B6893" w:rsidRPr="00B84B07" w:rsidDel="00DB7B6B">
          <w:rPr>
            <w:spacing w:val="-1"/>
            <w:lang w:val="nb-NO"/>
          </w:rPr>
          <w:delText xml:space="preserve"> </w:delText>
        </w:r>
        <w:r w:rsidR="003B6893" w:rsidRPr="00B84B07" w:rsidDel="00DB7B6B">
          <w:rPr>
            <w:lang w:val="nb-NO"/>
          </w:rPr>
          <w:delText>utgangsstilling</w:delText>
        </w:r>
        <w:r w:rsidR="003B6893" w:rsidRPr="00B84B07" w:rsidDel="00DB7B6B">
          <w:rPr>
            <w:spacing w:val="-3"/>
            <w:lang w:val="nb-NO"/>
          </w:rPr>
          <w:delText xml:space="preserve"> </w:delText>
        </w:r>
        <w:r w:rsidR="003B6893" w:rsidRPr="00B84B07" w:rsidDel="00DB7B6B">
          <w:rPr>
            <w:lang w:val="nb-NO"/>
          </w:rPr>
          <w:delText>igjen.</w:delText>
        </w:r>
      </w:del>
    </w:p>
    <w:p w14:paraId="0484AFEF" w14:textId="6451AD76" w:rsidR="009C2B01" w:rsidRPr="00B84B07" w:rsidDel="00DB7B6B" w:rsidRDefault="003B6893" w:rsidP="009B2B98">
      <w:pPr>
        <w:pStyle w:val="Listeavsnitt"/>
        <w:numPr>
          <w:ilvl w:val="0"/>
          <w:numId w:val="56"/>
        </w:numPr>
        <w:tabs>
          <w:tab w:val="left" w:pos="994"/>
        </w:tabs>
        <w:spacing w:line="272" w:lineRule="exact"/>
        <w:ind w:hanging="481"/>
        <w:rPr>
          <w:del w:id="2764" w:author="Ina Eriksen" w:date="2021-05-03T21:10:00Z"/>
          <w:lang w:val="nb-NO"/>
        </w:rPr>
      </w:pPr>
      <w:del w:id="2765" w:author="Ina Eriksen" w:date="2021-05-03T21:10:00Z">
        <w:r w:rsidRPr="00B84B07" w:rsidDel="00DB7B6B">
          <w:rPr>
            <w:lang w:val="nb-NO"/>
          </w:rPr>
          <w:delText>Høyreføring i klasse elite: Hunden holder hele</w:delText>
        </w:r>
        <w:r w:rsidRPr="00B84B07" w:rsidDel="00DB7B6B">
          <w:rPr>
            <w:spacing w:val="-57"/>
            <w:lang w:val="nb-NO"/>
          </w:rPr>
          <w:delText xml:space="preserve"> </w:delText>
        </w:r>
        <w:r w:rsidRPr="00B84B07" w:rsidDel="00DB7B6B">
          <w:rPr>
            <w:lang w:val="nb-NO"/>
          </w:rPr>
          <w:delText>tiden</w:delText>
        </w:r>
        <w:r w:rsidRPr="00B84B07" w:rsidDel="00DB7B6B">
          <w:rPr>
            <w:spacing w:val="-1"/>
            <w:lang w:val="nb-NO"/>
          </w:rPr>
          <w:delText xml:space="preserve"> </w:delText>
        </w:r>
        <w:r w:rsidRPr="00B84B07" w:rsidDel="00DB7B6B">
          <w:rPr>
            <w:lang w:val="nb-NO"/>
          </w:rPr>
          <w:delText>høyreposisjon.</w:delText>
        </w:r>
      </w:del>
    </w:p>
    <w:p w14:paraId="715E16FF" w14:textId="77777777" w:rsidR="009C2B01" w:rsidRDefault="003B6893">
      <w:pPr>
        <w:pStyle w:val="Brdtekst"/>
        <w:spacing w:line="145" w:lineRule="exact"/>
        <w:ind w:left="10575"/>
        <w:rPr>
          <w:sz w:val="14"/>
        </w:rPr>
      </w:pPr>
      <w:r>
        <w:rPr>
          <w:noProof/>
          <w:position w:val="-2"/>
          <w:sz w:val="14"/>
        </w:rPr>
        <w:drawing>
          <wp:inline distT="0" distB="0" distL="0" distR="0" wp14:anchorId="1F7F62A0" wp14:editId="558AF7CB">
            <wp:extent cx="90695" cy="92201"/>
            <wp:effectExtent l="0" t="0" r="0" b="0"/>
            <wp:docPr id="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0.png"/>
                    <pic:cNvPicPr/>
                  </pic:nvPicPr>
                  <pic:blipFill>
                    <a:blip r:embed="rId175" cstate="print"/>
                    <a:stretch>
                      <a:fillRect/>
                    </a:stretch>
                  </pic:blipFill>
                  <pic:spPr>
                    <a:xfrm>
                      <a:off x="0" y="0"/>
                      <a:ext cx="90695" cy="92201"/>
                    </a:xfrm>
                    <a:prstGeom prst="rect">
                      <a:avLst/>
                    </a:prstGeom>
                  </pic:spPr>
                </pic:pic>
              </a:graphicData>
            </a:graphic>
          </wp:inline>
        </w:drawing>
      </w:r>
    </w:p>
    <w:p w14:paraId="41A53729" w14:textId="77777777" w:rsidR="009C2B01" w:rsidRDefault="009C2B01">
      <w:pPr>
        <w:pStyle w:val="Brdtekst"/>
        <w:spacing w:before="6"/>
        <w:rPr>
          <w:sz w:val="26"/>
        </w:rPr>
      </w:pPr>
    </w:p>
    <w:p w14:paraId="7A4209EA" w14:textId="137F683E" w:rsidR="009C2B01" w:rsidDel="00D86735" w:rsidRDefault="003B6893" w:rsidP="009B2B98">
      <w:pPr>
        <w:pStyle w:val="Listeavsnitt"/>
        <w:numPr>
          <w:ilvl w:val="0"/>
          <w:numId w:val="56"/>
        </w:numPr>
        <w:tabs>
          <w:tab w:val="left" w:pos="994"/>
        </w:tabs>
        <w:spacing w:line="272" w:lineRule="exact"/>
        <w:ind w:hanging="481"/>
        <w:rPr>
          <w:moveFrom w:id="2766" w:author="Ina Eriksen" w:date="2021-05-03T19:23:00Z"/>
          <w:b/>
          <w:sz w:val="24"/>
        </w:rPr>
      </w:pPr>
      <w:bookmarkStart w:id="2767" w:name="218._Snurr"/>
      <w:bookmarkEnd w:id="2767"/>
      <w:moveFromRangeStart w:id="2768" w:author="Ina Eriksen" w:date="2021-05-03T19:23:00Z" w:name="move70962233"/>
      <w:moveFrom w:id="2769" w:author="Ina Eriksen" w:date="2021-05-03T19:23:00Z">
        <w:r w:rsidDel="00D86735">
          <w:rPr>
            <w:b/>
            <w:sz w:val="24"/>
          </w:rPr>
          <w:t>Snurr</w:t>
        </w:r>
      </w:moveFrom>
    </w:p>
    <w:p w14:paraId="52835709" w14:textId="64C2231B" w:rsidR="009C2B01" w:rsidRPr="00B84B07" w:rsidDel="00D86735" w:rsidRDefault="003B6893">
      <w:pPr>
        <w:pStyle w:val="Brdtekst"/>
        <w:ind w:left="513" w:right="1376"/>
        <w:rPr>
          <w:moveFrom w:id="2770" w:author="Ina Eriksen" w:date="2021-05-03T19:23:00Z"/>
          <w:lang w:val="nb-NO"/>
        </w:rPr>
      </w:pPr>
      <w:moveFrom w:id="2771" w:author="Ina Eriksen" w:date="2021-05-03T19:23:00Z">
        <w:r w:rsidRPr="00B84B07" w:rsidDel="00D86735">
          <w:rPr>
            <w:lang w:val="nb-NO"/>
          </w:rPr>
          <w:t>Valgfri øvelse. Hunden skal på førers kommando snurre og komme inn igjen på plass. Så</w:t>
        </w:r>
        <w:r w:rsidRPr="00B84B07" w:rsidDel="00D86735">
          <w:rPr>
            <w:spacing w:val="1"/>
            <w:lang w:val="nb-NO"/>
          </w:rPr>
          <w:t xml:space="preserve"> </w:t>
        </w:r>
        <w:r w:rsidRPr="00B84B07" w:rsidDel="00D86735">
          <w:rPr>
            <w:lang w:val="nb-NO"/>
          </w:rPr>
          <w:t>fortsetter ekvipasjen fremover til neste øvelse. Det er valgfri snurreretning og det er valgfritt om</w:t>
        </w:r>
        <w:r w:rsidRPr="00B84B07" w:rsidDel="00D86735">
          <w:rPr>
            <w:spacing w:val="-57"/>
            <w:lang w:val="nb-NO"/>
          </w:rPr>
          <w:t xml:space="preserve"> </w:t>
        </w:r>
        <w:r w:rsidRPr="00B84B07" w:rsidDel="00D86735">
          <w:rPr>
            <w:lang w:val="nb-NO"/>
          </w:rPr>
          <w:t>øvelsen</w:t>
        </w:r>
        <w:r w:rsidRPr="00B84B07" w:rsidDel="00D86735">
          <w:rPr>
            <w:spacing w:val="-1"/>
            <w:lang w:val="nb-NO"/>
          </w:rPr>
          <w:t xml:space="preserve"> </w:t>
        </w:r>
        <w:r w:rsidRPr="00B84B07" w:rsidDel="00D86735">
          <w:rPr>
            <w:lang w:val="nb-NO"/>
          </w:rPr>
          <w:t>gjøres under</w:t>
        </w:r>
        <w:r w:rsidRPr="00B84B07" w:rsidDel="00D86735">
          <w:rPr>
            <w:spacing w:val="-2"/>
            <w:lang w:val="nb-NO"/>
          </w:rPr>
          <w:t xml:space="preserve"> </w:t>
        </w:r>
        <w:r w:rsidRPr="00B84B07" w:rsidDel="00D86735">
          <w:rPr>
            <w:lang w:val="nb-NO"/>
          </w:rPr>
          <w:t>marsj eller</w:t>
        </w:r>
        <w:r w:rsidRPr="00B84B07" w:rsidDel="00D86735">
          <w:rPr>
            <w:spacing w:val="-2"/>
            <w:lang w:val="nb-NO"/>
          </w:rPr>
          <w:t xml:space="preserve"> </w:t>
        </w:r>
        <w:r w:rsidRPr="00B84B07" w:rsidDel="00D86735">
          <w:rPr>
            <w:lang w:val="nb-NO"/>
          </w:rPr>
          <w:t>om fører</w:t>
        </w:r>
        <w:r w:rsidRPr="00B84B07" w:rsidDel="00D86735">
          <w:rPr>
            <w:spacing w:val="-1"/>
            <w:lang w:val="nb-NO"/>
          </w:rPr>
          <w:t xml:space="preserve"> </w:t>
        </w:r>
        <w:r w:rsidRPr="00B84B07" w:rsidDel="00D86735">
          <w:rPr>
            <w:lang w:val="nb-NO"/>
          </w:rPr>
          <w:t>står</w:t>
        </w:r>
        <w:r w:rsidRPr="00B84B07" w:rsidDel="00D86735">
          <w:rPr>
            <w:spacing w:val="-2"/>
            <w:lang w:val="nb-NO"/>
          </w:rPr>
          <w:t xml:space="preserve"> </w:t>
        </w:r>
        <w:r w:rsidRPr="00B84B07" w:rsidDel="00D86735">
          <w:rPr>
            <w:lang w:val="nb-NO"/>
          </w:rPr>
          <w:t>i ro,</w:t>
        </w:r>
        <w:r w:rsidRPr="00B84B07" w:rsidDel="00D86735">
          <w:rPr>
            <w:spacing w:val="1"/>
            <w:lang w:val="nb-NO"/>
          </w:rPr>
          <w:t xml:space="preserve"> </w:t>
        </w:r>
        <w:r w:rsidRPr="00B84B07" w:rsidDel="00D86735">
          <w:rPr>
            <w:lang w:val="nb-NO"/>
          </w:rPr>
          <w:t>men hunden skal</w:t>
        </w:r>
        <w:r w:rsidRPr="00B84B07" w:rsidDel="00D86735">
          <w:rPr>
            <w:spacing w:val="-1"/>
            <w:lang w:val="nb-NO"/>
          </w:rPr>
          <w:t xml:space="preserve"> </w:t>
        </w:r>
        <w:r w:rsidRPr="00B84B07" w:rsidDel="00D86735">
          <w:rPr>
            <w:lang w:val="nb-NO"/>
          </w:rPr>
          <w:t>ikke</w:t>
        </w:r>
        <w:r w:rsidRPr="00B84B07" w:rsidDel="00D86735">
          <w:rPr>
            <w:spacing w:val="-1"/>
            <w:lang w:val="nb-NO"/>
          </w:rPr>
          <w:t xml:space="preserve"> </w:t>
        </w:r>
        <w:r w:rsidRPr="00B84B07" w:rsidDel="00D86735">
          <w:rPr>
            <w:lang w:val="nb-NO"/>
          </w:rPr>
          <w:t>sette</w:t>
        </w:r>
        <w:r w:rsidRPr="00B84B07" w:rsidDel="00D86735">
          <w:rPr>
            <w:spacing w:val="-2"/>
            <w:lang w:val="nb-NO"/>
          </w:rPr>
          <w:t xml:space="preserve"> </w:t>
        </w:r>
        <w:r w:rsidRPr="00B84B07" w:rsidDel="00D86735">
          <w:rPr>
            <w:lang w:val="nb-NO"/>
          </w:rPr>
          <w:t>seg.</w:t>
        </w:r>
      </w:moveFrom>
    </w:p>
    <w:p w14:paraId="13AEC605" w14:textId="79ABEF94" w:rsidR="009C2B01" w:rsidRPr="00B84B07" w:rsidRDefault="003B6893">
      <w:pPr>
        <w:pStyle w:val="Brdtekst"/>
        <w:spacing w:before="1"/>
        <w:ind w:left="513"/>
        <w:rPr>
          <w:lang w:val="nb-NO"/>
        </w:rPr>
      </w:pPr>
      <w:moveFrom w:id="2772" w:author="Ina Eriksen" w:date="2021-05-03T19:23:00Z">
        <w:r w:rsidRPr="00B84B07" w:rsidDel="00D86735">
          <w:rPr>
            <w:lang w:val="nb-NO"/>
          </w:rPr>
          <w:t>Høyreføring</w:t>
        </w:r>
        <w:r w:rsidRPr="00B84B07" w:rsidDel="00D86735">
          <w:rPr>
            <w:spacing w:val="-4"/>
            <w:lang w:val="nb-NO"/>
          </w:rPr>
          <w:t xml:space="preserve"> </w:t>
        </w:r>
        <w:r w:rsidRPr="00B84B07" w:rsidDel="00D86735">
          <w:rPr>
            <w:lang w:val="nb-NO"/>
          </w:rPr>
          <w:t>i</w:t>
        </w:r>
        <w:r w:rsidRPr="00B84B07" w:rsidDel="00D86735">
          <w:rPr>
            <w:spacing w:val="-1"/>
            <w:lang w:val="nb-NO"/>
          </w:rPr>
          <w:t xml:space="preserve"> </w:t>
        </w:r>
        <w:r w:rsidRPr="00B84B07" w:rsidDel="00D86735">
          <w:rPr>
            <w:lang w:val="nb-NO"/>
          </w:rPr>
          <w:t>klasse</w:t>
        </w:r>
        <w:r w:rsidRPr="00B84B07" w:rsidDel="00D86735">
          <w:rPr>
            <w:spacing w:val="-2"/>
            <w:lang w:val="nb-NO"/>
          </w:rPr>
          <w:t xml:space="preserve"> </w:t>
        </w:r>
        <w:r w:rsidRPr="00B84B07" w:rsidDel="00D86735">
          <w:rPr>
            <w:lang w:val="nb-NO"/>
          </w:rPr>
          <w:t>elite:</w:t>
        </w:r>
        <w:r w:rsidRPr="00B84B07" w:rsidDel="00D86735">
          <w:rPr>
            <w:spacing w:val="-1"/>
            <w:lang w:val="nb-NO"/>
          </w:rPr>
          <w:t xml:space="preserve"> </w:t>
        </w:r>
        <w:r w:rsidRPr="00B84B07" w:rsidDel="00D86735">
          <w:rPr>
            <w:lang w:val="nb-NO"/>
          </w:rPr>
          <w:t>Hunden holder</w:t>
        </w:r>
        <w:r w:rsidRPr="00B84B07" w:rsidDel="00D86735">
          <w:rPr>
            <w:spacing w:val="-2"/>
            <w:lang w:val="nb-NO"/>
          </w:rPr>
          <w:t xml:space="preserve"> </w:t>
        </w:r>
        <w:r w:rsidRPr="00B84B07" w:rsidDel="00D86735">
          <w:rPr>
            <w:lang w:val="nb-NO"/>
          </w:rPr>
          <w:t>hele</w:t>
        </w:r>
        <w:r w:rsidRPr="00B84B07" w:rsidDel="00D86735">
          <w:rPr>
            <w:spacing w:val="-2"/>
            <w:lang w:val="nb-NO"/>
          </w:rPr>
          <w:t xml:space="preserve"> </w:t>
        </w:r>
        <w:r w:rsidRPr="00B84B07" w:rsidDel="00D86735">
          <w:rPr>
            <w:lang w:val="nb-NO"/>
          </w:rPr>
          <w:t>tiden</w:t>
        </w:r>
        <w:r w:rsidRPr="00B84B07" w:rsidDel="00D86735">
          <w:rPr>
            <w:spacing w:val="-1"/>
            <w:lang w:val="nb-NO"/>
          </w:rPr>
          <w:t xml:space="preserve"> </w:t>
        </w:r>
        <w:r w:rsidRPr="00B84B07" w:rsidDel="00D86735">
          <w:rPr>
            <w:lang w:val="nb-NO"/>
          </w:rPr>
          <w:t>høyreposisjon.</w:t>
        </w:r>
      </w:moveFrom>
      <w:moveFromRangeEnd w:id="2768"/>
    </w:p>
    <w:p w14:paraId="32EF67D0" w14:textId="77777777" w:rsidR="009C2B01" w:rsidRPr="00B84B07" w:rsidRDefault="009C2B01">
      <w:pPr>
        <w:pStyle w:val="Brdtekst"/>
        <w:spacing w:before="7"/>
        <w:rPr>
          <w:lang w:val="nb-NO"/>
        </w:rPr>
      </w:pPr>
    </w:p>
    <w:p w14:paraId="256E60AB" w14:textId="34376955" w:rsidR="009C2B01" w:rsidRPr="005173BE" w:rsidRDefault="001674ED" w:rsidP="009B2B98">
      <w:pPr>
        <w:tabs>
          <w:tab w:val="left" w:pos="994"/>
        </w:tabs>
        <w:spacing w:before="1" w:line="274" w:lineRule="exact"/>
        <w:ind w:left="568"/>
        <w:rPr>
          <w:b/>
          <w:sz w:val="24"/>
          <w:lang w:val="nb-NO"/>
          <w:rPrChange w:id="2773" w:author="Ina Eriksen" w:date="2021-05-09T11:16:00Z">
            <w:rPr/>
          </w:rPrChange>
        </w:rPr>
      </w:pPr>
      <w:bookmarkStart w:id="2774" w:name="219._Direkte_dekk"/>
      <w:bookmarkEnd w:id="2774"/>
      <w:ins w:id="2775" w:author="Ina Eriksen" w:date="2021-05-03T21:13:00Z">
        <w:r w:rsidRPr="009B2B98">
          <w:rPr>
            <w:b/>
            <w:sz w:val="24"/>
            <w:lang w:val="nb-NO"/>
          </w:rPr>
          <w:t xml:space="preserve">219. Dekk </w:t>
        </w:r>
      </w:ins>
      <w:del w:id="2776" w:author="Ina Eriksen" w:date="2021-05-03T21:13:00Z">
        <w:r w:rsidR="003B6893" w:rsidRPr="005173BE" w:rsidDel="001674ED">
          <w:rPr>
            <w:b/>
            <w:sz w:val="24"/>
            <w:lang w:val="nb-NO"/>
            <w:rPrChange w:id="2777" w:author="Ina Eriksen" w:date="2021-05-09T11:16:00Z">
              <w:rPr/>
            </w:rPrChange>
          </w:rPr>
          <w:delText>Direkte</w:delText>
        </w:r>
        <w:r w:rsidR="003B6893" w:rsidRPr="005173BE" w:rsidDel="001674ED">
          <w:rPr>
            <w:b/>
            <w:spacing w:val="-12"/>
            <w:sz w:val="24"/>
            <w:lang w:val="nb-NO"/>
            <w:rPrChange w:id="2778" w:author="Ina Eriksen" w:date="2021-05-09T11:16:00Z">
              <w:rPr>
                <w:spacing w:val="-12"/>
              </w:rPr>
            </w:rPrChange>
          </w:rPr>
          <w:delText xml:space="preserve"> </w:delText>
        </w:r>
        <w:r w:rsidR="003B6893" w:rsidRPr="005173BE" w:rsidDel="001674ED">
          <w:rPr>
            <w:b/>
            <w:sz w:val="24"/>
            <w:lang w:val="nb-NO"/>
            <w:rPrChange w:id="2779" w:author="Ina Eriksen" w:date="2021-05-09T11:16:00Z">
              <w:rPr/>
            </w:rPrChange>
          </w:rPr>
          <w:delText>dekk</w:delText>
        </w:r>
      </w:del>
    </w:p>
    <w:p w14:paraId="167F4C40" w14:textId="08057AB4" w:rsidR="009C2B01" w:rsidRPr="00B84B07" w:rsidRDefault="003B6893">
      <w:pPr>
        <w:pStyle w:val="Brdtekst"/>
        <w:ind w:left="513" w:right="1976"/>
        <w:rPr>
          <w:lang w:val="nb-NO"/>
        </w:rPr>
      </w:pPr>
      <w:r w:rsidRPr="00B84B07">
        <w:rPr>
          <w:lang w:val="nb-NO"/>
        </w:rPr>
        <w:t xml:space="preserve">Stasjonær øvelse. Hunden kommanderes </w:t>
      </w:r>
      <w:del w:id="2780" w:author="Ina Eriksen" w:date="2021-05-03T21:13:00Z">
        <w:r w:rsidRPr="00B84B07" w:rsidDel="001674ED">
          <w:rPr>
            <w:lang w:val="nb-NO"/>
          </w:rPr>
          <w:delText>i direkte</w:delText>
        </w:r>
      </w:del>
      <w:ins w:id="2781" w:author="Ina Eriksen" w:date="2021-05-03T21:13:00Z">
        <w:r w:rsidR="001674ED">
          <w:rPr>
            <w:lang w:val="nb-NO"/>
          </w:rPr>
          <w:t>til å</w:t>
        </w:r>
      </w:ins>
      <w:r w:rsidRPr="00B84B07">
        <w:rPr>
          <w:lang w:val="nb-NO"/>
        </w:rPr>
        <w:t xml:space="preserve"> </w:t>
      </w:r>
      <w:proofErr w:type="spellStart"/>
      <w:r w:rsidRPr="00B84B07">
        <w:rPr>
          <w:lang w:val="nb-NO"/>
        </w:rPr>
        <w:t>dekk</w:t>
      </w:r>
      <w:ins w:id="2782" w:author="Ina Eriksen" w:date="2021-05-03T21:13:00Z">
        <w:r w:rsidR="001674ED">
          <w:rPr>
            <w:lang w:val="nb-NO"/>
          </w:rPr>
          <w:t>e.</w:t>
        </w:r>
      </w:ins>
      <w:del w:id="2783" w:author="Ina Eriksen" w:date="2021-05-03T21:13:00Z">
        <w:r w:rsidRPr="00B84B07" w:rsidDel="001674ED">
          <w:rPr>
            <w:lang w:val="nb-NO"/>
          </w:rPr>
          <w:delText>, og f</w:delText>
        </w:r>
      </w:del>
      <w:ins w:id="2784" w:author="Ina Eriksen" w:date="2021-05-03T21:13:00Z">
        <w:r w:rsidR="001674ED">
          <w:rPr>
            <w:lang w:val="nb-NO"/>
          </w:rPr>
          <w:t>F</w:t>
        </w:r>
      </w:ins>
      <w:r w:rsidRPr="00B84B07">
        <w:rPr>
          <w:lang w:val="nb-NO"/>
        </w:rPr>
        <w:t>ører</w:t>
      </w:r>
      <w:proofErr w:type="spellEnd"/>
      <w:r w:rsidRPr="00B84B07">
        <w:rPr>
          <w:lang w:val="nb-NO"/>
        </w:rPr>
        <w:t xml:space="preserve"> stopper</w:t>
      </w:r>
      <w:ins w:id="2785" w:author="Ina Eriksen" w:date="2021-05-03T21:13:00Z">
        <w:r w:rsidR="001674ED">
          <w:rPr>
            <w:lang w:val="nb-NO"/>
          </w:rPr>
          <w:t xml:space="preserve">, enten før eller etter at kommando er </w:t>
        </w:r>
      </w:ins>
      <w:ins w:id="2786" w:author="Ina Eriksen" w:date="2021-05-03T21:14:00Z">
        <w:r w:rsidR="001674ED">
          <w:rPr>
            <w:lang w:val="nb-NO"/>
          </w:rPr>
          <w:t>gitt</w:t>
        </w:r>
      </w:ins>
      <w:r w:rsidRPr="00B84B07">
        <w:rPr>
          <w:lang w:val="nb-NO"/>
        </w:rPr>
        <w:t>. Direkte fra dek</w:t>
      </w:r>
      <w:r w:rsidRPr="005173BE">
        <w:rPr>
          <w:lang w:val="nb-NO"/>
        </w:rPr>
        <w:t>k</w:t>
      </w:r>
      <w:r w:rsidRPr="009B2B98">
        <w:rPr>
          <w:lang w:val="nb-NO"/>
        </w:rPr>
        <w:t xml:space="preserve"> </w:t>
      </w:r>
      <w:r w:rsidRPr="005173BE">
        <w:rPr>
          <w:lang w:val="nb-NO"/>
        </w:rPr>
        <w:t>k</w:t>
      </w:r>
      <w:r w:rsidRPr="00B84B07">
        <w:rPr>
          <w:lang w:val="nb-NO"/>
        </w:rPr>
        <w:t>ommanderer fører</w:t>
      </w:r>
      <w:r w:rsidRPr="00B84B07">
        <w:rPr>
          <w:spacing w:val="-1"/>
          <w:lang w:val="nb-NO"/>
        </w:rPr>
        <w:t xml:space="preserve"> </w:t>
      </w:r>
      <w:r w:rsidRPr="00B84B07">
        <w:rPr>
          <w:lang w:val="nb-NO"/>
        </w:rPr>
        <w:t>hunden til å</w:t>
      </w:r>
      <w:r w:rsidRPr="00B84B07">
        <w:rPr>
          <w:spacing w:val="-1"/>
          <w:lang w:val="nb-NO"/>
        </w:rPr>
        <w:t xml:space="preserve"> </w:t>
      </w:r>
      <w:r w:rsidRPr="00B84B07">
        <w:rPr>
          <w:lang w:val="nb-NO"/>
        </w:rPr>
        <w:t>gå</w:t>
      </w:r>
      <w:r w:rsidRPr="00B84B07">
        <w:rPr>
          <w:spacing w:val="-1"/>
          <w:lang w:val="nb-NO"/>
        </w:rPr>
        <w:t xml:space="preserve"> </w:t>
      </w:r>
      <w:r w:rsidRPr="00B84B07">
        <w:rPr>
          <w:lang w:val="nb-NO"/>
        </w:rPr>
        <w:t>på</w:t>
      </w:r>
      <w:r w:rsidRPr="00B84B07">
        <w:rPr>
          <w:spacing w:val="-1"/>
          <w:lang w:val="nb-NO"/>
        </w:rPr>
        <w:t xml:space="preserve"> </w:t>
      </w:r>
      <w:r w:rsidRPr="00B84B07">
        <w:rPr>
          <w:lang w:val="nb-NO"/>
        </w:rPr>
        <w:t>plass</w:t>
      </w:r>
      <w:del w:id="2787" w:author="Ina Eriksen" w:date="2021-05-03T21:14:00Z">
        <w:r w:rsidRPr="00B84B07" w:rsidDel="00710861">
          <w:rPr>
            <w:lang w:val="nb-NO"/>
          </w:rPr>
          <w:delText xml:space="preserve"> til neste</w:delText>
        </w:r>
        <w:r w:rsidRPr="00B84B07" w:rsidDel="00710861">
          <w:rPr>
            <w:spacing w:val="-2"/>
            <w:lang w:val="nb-NO"/>
          </w:rPr>
          <w:delText xml:space="preserve"> </w:delText>
        </w:r>
        <w:r w:rsidRPr="00B84B07" w:rsidDel="00710861">
          <w:rPr>
            <w:lang w:val="nb-NO"/>
          </w:rPr>
          <w:delText>øvelse</w:delText>
        </w:r>
      </w:del>
      <w:r w:rsidRPr="00B84B07">
        <w:rPr>
          <w:lang w:val="nb-NO"/>
        </w:rPr>
        <w:t>.</w:t>
      </w:r>
    </w:p>
    <w:p w14:paraId="2C9CFBB5" w14:textId="77777777" w:rsidR="009C2B01" w:rsidRPr="00B84B07" w:rsidRDefault="003B6893">
      <w:pPr>
        <w:pStyle w:val="Brdtekst"/>
        <w:ind w:left="513"/>
        <w:rPr>
          <w:lang w:val="nb-NO"/>
        </w:rPr>
      </w:pPr>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p>
    <w:p w14:paraId="1D711B09" w14:textId="77777777" w:rsidR="009C2B01" w:rsidRPr="00B84B07" w:rsidRDefault="009C2B01">
      <w:pPr>
        <w:rPr>
          <w:lang w:val="nb-NO"/>
        </w:rPr>
        <w:sectPr w:rsidR="009C2B01" w:rsidRPr="00B84B07">
          <w:pgSz w:w="11920" w:h="16860"/>
          <w:pgMar w:top="980" w:right="300" w:bottom="1060" w:left="480" w:header="715" w:footer="878" w:gutter="0"/>
          <w:cols w:space="708"/>
        </w:sectPr>
      </w:pPr>
    </w:p>
    <w:p w14:paraId="1726D84D" w14:textId="32985E12" w:rsidR="009C2B01" w:rsidRDefault="00012A52" w:rsidP="009B2B98">
      <w:pPr>
        <w:pStyle w:val="Listeavsnitt"/>
        <w:numPr>
          <w:ilvl w:val="0"/>
          <w:numId w:val="56"/>
        </w:numPr>
        <w:tabs>
          <w:tab w:val="left" w:pos="994"/>
        </w:tabs>
        <w:spacing w:line="262" w:lineRule="exact"/>
        <w:ind w:hanging="481"/>
        <w:rPr>
          <w:b/>
          <w:sz w:val="24"/>
        </w:rPr>
      </w:pPr>
      <w:bookmarkStart w:id="2788" w:name="220._Direkte_dekk_-_Venstre"/>
      <w:bookmarkEnd w:id="2788"/>
      <w:del w:id="2789" w:author="Ina Eriksen" w:date="2021-05-03T21:17:00Z">
        <w:r w:rsidDel="000765E9">
          <w:rPr>
            <w:b/>
            <w:sz w:val="24"/>
          </w:rPr>
          <w:delText>DIREKTE</w:delText>
        </w:r>
        <w:r w:rsidDel="000765E9">
          <w:rPr>
            <w:b/>
            <w:spacing w:val="-4"/>
            <w:sz w:val="24"/>
          </w:rPr>
          <w:delText xml:space="preserve"> </w:delText>
        </w:r>
        <w:r w:rsidDel="000765E9">
          <w:rPr>
            <w:b/>
            <w:sz w:val="24"/>
          </w:rPr>
          <w:delText>DEKK</w:delText>
        </w:r>
      </w:del>
      <w:ins w:id="2790" w:author="Ina Eriksen" w:date="2021-05-03T21:17:00Z">
        <w:r>
          <w:rPr>
            <w:b/>
            <w:sz w:val="24"/>
          </w:rPr>
          <w:t>DEKK</w:t>
        </w:r>
      </w:ins>
      <w:r>
        <w:rPr>
          <w:b/>
          <w:spacing w:val="-3"/>
          <w:sz w:val="24"/>
        </w:rPr>
        <w:t xml:space="preserve"> </w:t>
      </w:r>
      <w:r>
        <w:rPr>
          <w:b/>
          <w:sz w:val="24"/>
        </w:rPr>
        <w:t>-</w:t>
      </w:r>
      <w:r>
        <w:rPr>
          <w:b/>
          <w:spacing w:val="-11"/>
          <w:sz w:val="24"/>
        </w:rPr>
        <w:t xml:space="preserve"> </w:t>
      </w:r>
      <w:r>
        <w:rPr>
          <w:b/>
          <w:sz w:val="24"/>
        </w:rPr>
        <w:t>VENSTRE</w:t>
      </w:r>
    </w:p>
    <w:p w14:paraId="4844C602" w14:textId="1CF81FFF" w:rsidR="009C2B01" w:rsidRPr="00B84B07" w:rsidRDefault="003B6893">
      <w:pPr>
        <w:pStyle w:val="Brdtekst"/>
        <w:ind w:left="513" w:right="1976"/>
        <w:rPr>
          <w:lang w:val="nb-NO"/>
        </w:rPr>
      </w:pPr>
      <w:r w:rsidRPr="00B84B07">
        <w:rPr>
          <w:lang w:val="nb-NO"/>
        </w:rPr>
        <w:t xml:space="preserve">Stasjonær øvelse. Hunden kommanderes </w:t>
      </w:r>
      <w:del w:id="2791" w:author="Ina Eriksen" w:date="2021-05-03T21:18:00Z">
        <w:r w:rsidRPr="00B84B07" w:rsidDel="000765E9">
          <w:rPr>
            <w:lang w:val="nb-NO"/>
          </w:rPr>
          <w:delText xml:space="preserve">i direkte </w:delText>
        </w:r>
      </w:del>
      <w:ins w:id="2792" w:author="Ina Eriksen" w:date="2021-05-03T21:18:00Z">
        <w:r w:rsidR="000765E9">
          <w:rPr>
            <w:lang w:val="nb-NO"/>
          </w:rPr>
          <w:t xml:space="preserve">til å </w:t>
        </w:r>
      </w:ins>
      <w:r w:rsidRPr="00B84B07">
        <w:rPr>
          <w:lang w:val="nb-NO"/>
        </w:rPr>
        <w:t>dekk</w:t>
      </w:r>
      <w:ins w:id="2793" w:author="Ina Eriksen" w:date="2021-05-03T21:18:00Z">
        <w:r w:rsidR="000765E9">
          <w:rPr>
            <w:lang w:val="nb-NO"/>
          </w:rPr>
          <w:t>e</w:t>
        </w:r>
      </w:ins>
      <w:del w:id="2794" w:author="Ina Eriksen" w:date="2021-05-03T21:18:00Z">
        <w:r w:rsidRPr="00B84B07" w:rsidDel="000765E9">
          <w:rPr>
            <w:lang w:val="nb-NO"/>
          </w:rPr>
          <w:delText>, og f</w:delText>
        </w:r>
      </w:del>
      <w:ins w:id="2795" w:author="Ina Eriksen" w:date="2021-05-03T21:18:00Z">
        <w:r w:rsidR="000765E9">
          <w:rPr>
            <w:lang w:val="nb-NO"/>
          </w:rPr>
          <w:t>. F</w:t>
        </w:r>
      </w:ins>
      <w:r w:rsidRPr="00B84B07">
        <w:rPr>
          <w:lang w:val="nb-NO"/>
        </w:rPr>
        <w:t>ører stopper</w:t>
      </w:r>
      <w:ins w:id="2796" w:author="Ina Eriksen" w:date="2021-05-03T21:18:00Z">
        <w:r w:rsidR="00D43A6A">
          <w:rPr>
            <w:lang w:val="nb-NO"/>
          </w:rPr>
          <w:t>, enten før eller etter at kommando er gitt</w:t>
        </w:r>
      </w:ins>
      <w:r w:rsidRPr="00B84B07">
        <w:rPr>
          <w:lang w:val="nb-NO"/>
        </w:rPr>
        <w:t>. Direkte fra de</w:t>
      </w:r>
      <w:r w:rsidRPr="005173BE">
        <w:rPr>
          <w:lang w:val="nb-NO"/>
        </w:rPr>
        <w:t>kk</w:t>
      </w:r>
      <w:r w:rsidRPr="009B2B98">
        <w:rPr>
          <w:lang w:val="nb-NO"/>
        </w:rPr>
        <w:t xml:space="preserve"> </w:t>
      </w:r>
      <w:r w:rsidRPr="005173BE">
        <w:rPr>
          <w:lang w:val="nb-NO"/>
        </w:rPr>
        <w:t>sv</w:t>
      </w:r>
      <w:r w:rsidRPr="00B84B07">
        <w:rPr>
          <w:lang w:val="nb-NO"/>
        </w:rPr>
        <w:t>inger fører</w:t>
      </w:r>
      <w:r w:rsidRPr="00B84B07">
        <w:rPr>
          <w:spacing w:val="-2"/>
          <w:lang w:val="nb-NO"/>
        </w:rPr>
        <w:t xml:space="preserve"> </w:t>
      </w:r>
      <w:r w:rsidRPr="00B84B07">
        <w:rPr>
          <w:lang w:val="nb-NO"/>
        </w:rPr>
        <w:t>til venstre,</w:t>
      </w:r>
      <w:r w:rsidRPr="00B84B07">
        <w:rPr>
          <w:spacing w:val="1"/>
          <w:lang w:val="nb-NO"/>
        </w:rPr>
        <w:t xml:space="preserve"> </w:t>
      </w:r>
      <w:r w:rsidRPr="00B84B07">
        <w:rPr>
          <w:lang w:val="nb-NO"/>
        </w:rPr>
        <w:t>og</w:t>
      </w:r>
      <w:r w:rsidRPr="00B84B07">
        <w:rPr>
          <w:spacing w:val="-3"/>
          <w:lang w:val="nb-NO"/>
        </w:rPr>
        <w:t xml:space="preserve"> </w:t>
      </w:r>
      <w:r w:rsidRPr="00B84B07">
        <w:rPr>
          <w:lang w:val="nb-NO"/>
        </w:rPr>
        <w:t>kommanderer</w:t>
      </w:r>
      <w:r w:rsidRPr="00B84B07">
        <w:rPr>
          <w:spacing w:val="-2"/>
          <w:lang w:val="nb-NO"/>
        </w:rPr>
        <w:t xml:space="preserve"> </w:t>
      </w:r>
      <w:r w:rsidRPr="00B84B07">
        <w:rPr>
          <w:lang w:val="nb-NO"/>
        </w:rPr>
        <w:t>hunden</w:t>
      </w:r>
      <w:r w:rsidRPr="00B84B07">
        <w:rPr>
          <w:spacing w:val="2"/>
          <w:lang w:val="nb-NO"/>
        </w:rPr>
        <w:t xml:space="preserve"> </w:t>
      </w:r>
      <w:r w:rsidRPr="00B84B07">
        <w:rPr>
          <w:lang w:val="nb-NO"/>
        </w:rPr>
        <w:t>til</w:t>
      </w:r>
      <w:r w:rsidRPr="00B84B07">
        <w:rPr>
          <w:spacing w:val="-1"/>
          <w:lang w:val="nb-NO"/>
        </w:rPr>
        <w:t xml:space="preserve"> </w:t>
      </w:r>
      <w:r w:rsidRPr="00B84B07">
        <w:rPr>
          <w:lang w:val="nb-NO"/>
        </w:rPr>
        <w:t>å</w:t>
      </w:r>
      <w:r w:rsidRPr="00B84B07">
        <w:rPr>
          <w:spacing w:val="-1"/>
          <w:lang w:val="nb-NO"/>
        </w:rPr>
        <w:t xml:space="preserve"> </w:t>
      </w:r>
      <w:r w:rsidRPr="00B84B07">
        <w:rPr>
          <w:lang w:val="nb-NO"/>
        </w:rPr>
        <w:t>gå</w:t>
      </w:r>
      <w:r w:rsidRPr="00B84B07">
        <w:rPr>
          <w:spacing w:val="-2"/>
          <w:lang w:val="nb-NO"/>
        </w:rPr>
        <w:t xml:space="preserve"> </w:t>
      </w:r>
      <w:r w:rsidRPr="00B84B07">
        <w:rPr>
          <w:lang w:val="nb-NO"/>
        </w:rPr>
        <w:t>på</w:t>
      </w:r>
      <w:r w:rsidRPr="00B84B07">
        <w:rPr>
          <w:spacing w:val="-1"/>
          <w:lang w:val="nb-NO"/>
        </w:rPr>
        <w:t xml:space="preserve"> </w:t>
      </w:r>
      <w:r w:rsidRPr="00B84B07">
        <w:rPr>
          <w:lang w:val="nb-NO"/>
        </w:rPr>
        <w:t>plass</w:t>
      </w:r>
      <w:del w:id="2797" w:author="Ina Eriksen" w:date="2021-05-03T21:18:00Z">
        <w:r w:rsidRPr="00B84B07" w:rsidDel="00D43A6A">
          <w:rPr>
            <w:spacing w:val="-1"/>
            <w:lang w:val="nb-NO"/>
          </w:rPr>
          <w:delText xml:space="preserve"> </w:delText>
        </w:r>
        <w:r w:rsidRPr="00B84B07" w:rsidDel="00D43A6A">
          <w:rPr>
            <w:lang w:val="nb-NO"/>
          </w:rPr>
          <w:delText>til neste</w:delText>
        </w:r>
        <w:r w:rsidRPr="00B84B07" w:rsidDel="00D43A6A">
          <w:rPr>
            <w:spacing w:val="-2"/>
            <w:lang w:val="nb-NO"/>
          </w:rPr>
          <w:delText xml:space="preserve"> </w:delText>
        </w:r>
        <w:r w:rsidRPr="00B84B07" w:rsidDel="00D43A6A">
          <w:rPr>
            <w:lang w:val="nb-NO"/>
          </w:rPr>
          <w:delText>øvelse</w:delText>
        </w:r>
      </w:del>
      <w:r w:rsidRPr="00B84B07">
        <w:rPr>
          <w:lang w:val="nb-NO"/>
        </w:rPr>
        <w:t>.</w:t>
      </w:r>
    </w:p>
    <w:p w14:paraId="116D11DF" w14:textId="77777777" w:rsidR="009C2B01" w:rsidRPr="00B84B07" w:rsidRDefault="003B6893">
      <w:pPr>
        <w:pStyle w:val="Brdtekst"/>
        <w:ind w:left="513"/>
        <w:rPr>
          <w:lang w:val="nb-NO"/>
        </w:rPr>
      </w:pPr>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p>
    <w:p w14:paraId="20535501" w14:textId="77777777" w:rsidR="009C2B01" w:rsidRPr="00B84B07" w:rsidRDefault="009C2B01">
      <w:pPr>
        <w:pStyle w:val="Brdtekst"/>
        <w:spacing w:before="3"/>
        <w:rPr>
          <w:sz w:val="34"/>
          <w:lang w:val="nb-NO"/>
        </w:rPr>
      </w:pPr>
    </w:p>
    <w:p w14:paraId="37F0DBA9" w14:textId="3BC6B9C4" w:rsidR="009C2B01" w:rsidRDefault="00012A52" w:rsidP="009B2B98">
      <w:pPr>
        <w:pStyle w:val="Listeavsnitt"/>
        <w:numPr>
          <w:ilvl w:val="0"/>
          <w:numId w:val="56"/>
        </w:numPr>
        <w:tabs>
          <w:tab w:val="left" w:pos="994"/>
        </w:tabs>
        <w:spacing w:before="1" w:line="274" w:lineRule="exact"/>
        <w:ind w:hanging="481"/>
        <w:rPr>
          <w:b/>
          <w:sz w:val="24"/>
        </w:rPr>
      </w:pPr>
      <w:bookmarkStart w:id="2798" w:name="221._Direkte_dekk_-_Høyre"/>
      <w:bookmarkEnd w:id="2798"/>
      <w:del w:id="2799" w:author="Ina Eriksen" w:date="2021-05-03T21:18:00Z">
        <w:r w:rsidDel="00D43A6A">
          <w:rPr>
            <w:b/>
            <w:sz w:val="24"/>
          </w:rPr>
          <w:delText>DIREKTE</w:delText>
        </w:r>
        <w:r w:rsidDel="00D43A6A">
          <w:rPr>
            <w:b/>
            <w:spacing w:val="-3"/>
            <w:sz w:val="24"/>
          </w:rPr>
          <w:delText xml:space="preserve"> </w:delText>
        </w:r>
        <w:r w:rsidDel="00D43A6A">
          <w:rPr>
            <w:b/>
            <w:sz w:val="24"/>
          </w:rPr>
          <w:delText>DEKK</w:delText>
        </w:r>
      </w:del>
      <w:ins w:id="2800" w:author="Ina Eriksen" w:date="2021-05-03T21:18:00Z">
        <w:r>
          <w:rPr>
            <w:b/>
            <w:sz w:val="24"/>
          </w:rPr>
          <w:t>DEKK</w:t>
        </w:r>
      </w:ins>
      <w:r>
        <w:rPr>
          <w:b/>
          <w:spacing w:val="-1"/>
          <w:sz w:val="24"/>
        </w:rPr>
        <w:t xml:space="preserve"> </w:t>
      </w:r>
      <w:r>
        <w:rPr>
          <w:b/>
          <w:sz w:val="24"/>
        </w:rPr>
        <w:t>-</w:t>
      </w:r>
      <w:r>
        <w:rPr>
          <w:b/>
          <w:spacing w:val="-8"/>
          <w:sz w:val="24"/>
        </w:rPr>
        <w:t xml:space="preserve"> </w:t>
      </w:r>
      <w:r>
        <w:rPr>
          <w:b/>
          <w:sz w:val="24"/>
        </w:rPr>
        <w:t>HØYRE</w:t>
      </w:r>
    </w:p>
    <w:p w14:paraId="2E27A322" w14:textId="3002AE57" w:rsidR="009C2B01" w:rsidRPr="00B84B07" w:rsidRDefault="003B6893">
      <w:pPr>
        <w:pStyle w:val="Brdtekst"/>
        <w:ind w:left="513" w:right="1976"/>
        <w:rPr>
          <w:lang w:val="nb-NO"/>
        </w:rPr>
      </w:pPr>
      <w:r w:rsidRPr="00B84B07">
        <w:rPr>
          <w:lang w:val="nb-NO"/>
        </w:rPr>
        <w:t>Stasjonær øvelse. Hunden kommanderes</w:t>
      </w:r>
      <w:del w:id="2801" w:author="Ina Eriksen" w:date="2021-05-03T21:26:00Z">
        <w:r w:rsidRPr="00B84B07" w:rsidDel="0057773D">
          <w:rPr>
            <w:lang w:val="nb-NO"/>
          </w:rPr>
          <w:delText xml:space="preserve"> i direkte </w:delText>
        </w:r>
      </w:del>
      <w:ins w:id="2802" w:author="Ina Eriksen" w:date="2021-05-03T21:26:00Z">
        <w:r w:rsidR="0057773D">
          <w:rPr>
            <w:lang w:val="nb-NO"/>
          </w:rPr>
          <w:t xml:space="preserve"> til å </w:t>
        </w:r>
      </w:ins>
      <w:r w:rsidRPr="00B84B07">
        <w:rPr>
          <w:lang w:val="nb-NO"/>
        </w:rPr>
        <w:t>dekk</w:t>
      </w:r>
      <w:ins w:id="2803" w:author="Ina Eriksen" w:date="2021-05-03T21:26:00Z">
        <w:r w:rsidR="0057773D">
          <w:rPr>
            <w:lang w:val="nb-NO"/>
          </w:rPr>
          <w:t>e</w:t>
        </w:r>
      </w:ins>
      <w:del w:id="2804" w:author="Ina Eriksen" w:date="2021-05-03T21:26:00Z">
        <w:r w:rsidRPr="00B84B07" w:rsidDel="0057773D">
          <w:rPr>
            <w:lang w:val="nb-NO"/>
          </w:rPr>
          <w:delText>, og f</w:delText>
        </w:r>
      </w:del>
      <w:ins w:id="2805" w:author="Ina Eriksen" w:date="2021-05-03T21:26:00Z">
        <w:r w:rsidR="0057773D">
          <w:rPr>
            <w:lang w:val="nb-NO"/>
          </w:rPr>
          <w:t>. F</w:t>
        </w:r>
      </w:ins>
      <w:r w:rsidRPr="00B84B07">
        <w:rPr>
          <w:lang w:val="nb-NO"/>
        </w:rPr>
        <w:t>ører stopper</w:t>
      </w:r>
      <w:ins w:id="2806" w:author="Ina Eriksen" w:date="2021-05-03T21:26:00Z">
        <w:r w:rsidR="0057773D">
          <w:rPr>
            <w:lang w:val="nb-NO"/>
          </w:rPr>
          <w:t>, enten før eller etter at kommando er gitt</w:t>
        </w:r>
      </w:ins>
      <w:r w:rsidRPr="00B84B07">
        <w:rPr>
          <w:lang w:val="nb-NO"/>
        </w:rPr>
        <w:t>. Direkte fra dek</w:t>
      </w:r>
      <w:r w:rsidRPr="0057773D">
        <w:rPr>
          <w:lang w:val="nb-NO"/>
        </w:rPr>
        <w:t>k</w:t>
      </w:r>
      <w:r w:rsidRPr="009B2B98">
        <w:rPr>
          <w:lang w:val="nb-NO"/>
        </w:rPr>
        <w:t xml:space="preserve"> </w:t>
      </w:r>
      <w:r w:rsidRPr="0057773D">
        <w:rPr>
          <w:lang w:val="nb-NO"/>
        </w:rPr>
        <w:t>s</w:t>
      </w:r>
      <w:r w:rsidRPr="00B84B07">
        <w:rPr>
          <w:lang w:val="nb-NO"/>
        </w:rPr>
        <w:t>vinger fører</w:t>
      </w:r>
      <w:r w:rsidRPr="00B84B07">
        <w:rPr>
          <w:spacing w:val="-1"/>
          <w:lang w:val="nb-NO"/>
        </w:rPr>
        <w:t xml:space="preserve"> </w:t>
      </w:r>
      <w:r w:rsidRPr="00B84B07">
        <w:rPr>
          <w:lang w:val="nb-NO"/>
        </w:rPr>
        <w:t>til</w:t>
      </w:r>
      <w:r w:rsidRPr="00B84B07">
        <w:rPr>
          <w:spacing w:val="-1"/>
          <w:lang w:val="nb-NO"/>
        </w:rPr>
        <w:t xml:space="preserve"> </w:t>
      </w:r>
      <w:r w:rsidRPr="00B84B07">
        <w:rPr>
          <w:lang w:val="nb-NO"/>
        </w:rPr>
        <w:t>høyre</w:t>
      </w:r>
      <w:r w:rsidRPr="00B84B07">
        <w:rPr>
          <w:spacing w:val="-1"/>
          <w:lang w:val="nb-NO"/>
        </w:rPr>
        <w:t xml:space="preserve"> </w:t>
      </w:r>
      <w:r w:rsidRPr="00B84B07">
        <w:rPr>
          <w:lang w:val="nb-NO"/>
        </w:rPr>
        <w:t>og kommanderer</w:t>
      </w:r>
      <w:r w:rsidRPr="00B84B07">
        <w:rPr>
          <w:spacing w:val="-2"/>
          <w:lang w:val="nb-NO"/>
        </w:rPr>
        <w:t xml:space="preserve"> </w:t>
      </w:r>
      <w:r w:rsidRPr="00B84B07">
        <w:rPr>
          <w:lang w:val="nb-NO"/>
        </w:rPr>
        <w:t>hunden til å</w:t>
      </w:r>
      <w:r w:rsidRPr="00B84B07">
        <w:rPr>
          <w:spacing w:val="-2"/>
          <w:lang w:val="nb-NO"/>
        </w:rPr>
        <w:t xml:space="preserve"> </w:t>
      </w:r>
      <w:r w:rsidRPr="00B84B07">
        <w:rPr>
          <w:lang w:val="nb-NO"/>
        </w:rPr>
        <w:t>gå</w:t>
      </w:r>
      <w:r w:rsidRPr="00B84B07">
        <w:rPr>
          <w:spacing w:val="-1"/>
          <w:lang w:val="nb-NO"/>
        </w:rPr>
        <w:t xml:space="preserve"> </w:t>
      </w:r>
      <w:r w:rsidRPr="00B84B07">
        <w:rPr>
          <w:lang w:val="nb-NO"/>
        </w:rPr>
        <w:t>på</w:t>
      </w:r>
      <w:r w:rsidRPr="00B84B07">
        <w:rPr>
          <w:spacing w:val="-1"/>
          <w:lang w:val="nb-NO"/>
        </w:rPr>
        <w:t xml:space="preserve"> </w:t>
      </w:r>
      <w:r w:rsidRPr="00B84B07">
        <w:rPr>
          <w:lang w:val="nb-NO"/>
        </w:rPr>
        <w:t>plass</w:t>
      </w:r>
      <w:del w:id="2807" w:author="Ina Eriksen" w:date="2021-05-03T21:26:00Z">
        <w:r w:rsidRPr="00B84B07" w:rsidDel="0057773D">
          <w:rPr>
            <w:spacing w:val="-1"/>
            <w:lang w:val="nb-NO"/>
          </w:rPr>
          <w:delText xml:space="preserve"> </w:delText>
        </w:r>
        <w:r w:rsidRPr="00B84B07" w:rsidDel="0057773D">
          <w:rPr>
            <w:lang w:val="nb-NO"/>
          </w:rPr>
          <w:delText>til</w:delText>
        </w:r>
        <w:r w:rsidRPr="00B84B07" w:rsidDel="0057773D">
          <w:rPr>
            <w:spacing w:val="1"/>
            <w:lang w:val="nb-NO"/>
          </w:rPr>
          <w:delText xml:space="preserve"> </w:delText>
        </w:r>
        <w:r w:rsidRPr="00B84B07" w:rsidDel="0057773D">
          <w:rPr>
            <w:lang w:val="nb-NO"/>
          </w:rPr>
          <w:delText>neste</w:delText>
        </w:r>
        <w:r w:rsidRPr="00B84B07" w:rsidDel="0057773D">
          <w:rPr>
            <w:spacing w:val="-2"/>
            <w:lang w:val="nb-NO"/>
          </w:rPr>
          <w:delText xml:space="preserve"> </w:delText>
        </w:r>
        <w:r w:rsidRPr="00B84B07" w:rsidDel="0057773D">
          <w:rPr>
            <w:lang w:val="nb-NO"/>
          </w:rPr>
          <w:delText>øvelse</w:delText>
        </w:r>
      </w:del>
      <w:r w:rsidRPr="00B84B07">
        <w:rPr>
          <w:lang w:val="nb-NO"/>
        </w:rPr>
        <w:t>.</w:t>
      </w:r>
    </w:p>
    <w:p w14:paraId="41AA26CB" w14:textId="31928DB2" w:rsidR="009C2B01" w:rsidRDefault="003B6893">
      <w:pPr>
        <w:pStyle w:val="Brdtekst"/>
        <w:spacing w:before="2"/>
        <w:ind w:left="513"/>
        <w:rPr>
          <w:ins w:id="2808" w:author="Ina Eriksen" w:date="2021-05-03T21:28:00Z"/>
          <w:lang w:val="nb-NO"/>
        </w:rPr>
      </w:pPr>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p>
    <w:p w14:paraId="5E52A08E" w14:textId="22E65EF3" w:rsidR="003A4CE5" w:rsidRDefault="003A4CE5">
      <w:pPr>
        <w:pStyle w:val="Brdtekst"/>
        <w:spacing w:before="2"/>
        <w:ind w:left="513"/>
        <w:rPr>
          <w:ins w:id="2809" w:author="Ina Eriksen" w:date="2021-05-03T21:28:00Z"/>
          <w:lang w:val="nb-NO"/>
        </w:rPr>
      </w:pPr>
    </w:p>
    <w:p w14:paraId="50F19B49" w14:textId="747365B7" w:rsidR="003A4CE5" w:rsidRPr="009B2B98" w:rsidRDefault="003A4CE5" w:rsidP="009B2B98">
      <w:pPr>
        <w:pStyle w:val="Brdtekst"/>
        <w:numPr>
          <w:ilvl w:val="0"/>
          <w:numId w:val="56"/>
        </w:numPr>
        <w:spacing w:before="2"/>
        <w:rPr>
          <w:ins w:id="2810" w:author="Ina Eriksen" w:date="2021-05-03T21:28:00Z"/>
          <w:b/>
          <w:bCs/>
          <w:lang w:val="nb-NO"/>
        </w:rPr>
      </w:pPr>
      <w:ins w:id="2811" w:author="Ina Eriksen" w:date="2021-05-03T21:28:00Z">
        <w:r w:rsidRPr="009B2B98">
          <w:rPr>
            <w:b/>
            <w:bCs/>
            <w:lang w:val="nb-NO"/>
          </w:rPr>
          <w:t>STÅ</w:t>
        </w:r>
      </w:ins>
    </w:p>
    <w:p w14:paraId="5FDF147D" w14:textId="77777777" w:rsidR="003A4CE5" w:rsidRPr="003A4CE5" w:rsidRDefault="003A4CE5" w:rsidP="003A4CE5">
      <w:pPr>
        <w:pStyle w:val="Brdtekst"/>
        <w:spacing w:before="2"/>
        <w:ind w:left="513"/>
        <w:rPr>
          <w:ins w:id="2812" w:author="Ina Eriksen" w:date="2021-05-03T21:28:00Z"/>
          <w:lang w:val="nb-NO"/>
        </w:rPr>
      </w:pPr>
      <w:ins w:id="2813" w:author="Ina Eriksen" w:date="2021-05-03T21:28:00Z">
        <w:r w:rsidRPr="003A4CE5">
          <w:rPr>
            <w:lang w:val="nb-NO"/>
          </w:rPr>
          <w:t>Stasjonær øvelse</w:t>
        </w:r>
      </w:ins>
    </w:p>
    <w:p w14:paraId="0C21D881" w14:textId="77777777" w:rsidR="003A4CE5" w:rsidRPr="003A4CE5" w:rsidRDefault="003A4CE5" w:rsidP="003A4CE5">
      <w:pPr>
        <w:pStyle w:val="Brdtekst"/>
        <w:spacing w:before="2"/>
        <w:ind w:left="513"/>
        <w:rPr>
          <w:ins w:id="2814" w:author="Ina Eriksen" w:date="2021-05-03T21:28:00Z"/>
          <w:lang w:val="nb-NO"/>
        </w:rPr>
      </w:pPr>
      <w:ins w:id="2815" w:author="Ina Eriksen" w:date="2021-05-03T21:28:00Z">
        <w:r w:rsidRPr="003A4CE5">
          <w:rPr>
            <w:lang w:val="nb-NO"/>
          </w:rPr>
          <w:t xml:space="preserve">Hunden kommanderes til å stå. Fører stopper, enten før eller etter at kommando er gitt. Direkte fra stå kommanderes hunden til å gå på plass. </w:t>
        </w:r>
      </w:ins>
    </w:p>
    <w:p w14:paraId="097B7F38" w14:textId="77777777" w:rsidR="003A4CE5" w:rsidRPr="003A4CE5" w:rsidRDefault="003A4CE5" w:rsidP="003A4CE5">
      <w:pPr>
        <w:pStyle w:val="Brdtekst"/>
        <w:spacing w:before="2"/>
        <w:ind w:left="513"/>
        <w:rPr>
          <w:ins w:id="2816" w:author="Ina Eriksen" w:date="2021-05-03T21:28:00Z"/>
          <w:lang w:val="nb-NO"/>
        </w:rPr>
      </w:pPr>
      <w:ins w:id="2817" w:author="Ina Eriksen" w:date="2021-05-03T21:28:00Z">
        <w:r w:rsidRPr="003A4CE5">
          <w:rPr>
            <w:lang w:val="nb-NO"/>
          </w:rPr>
          <w:t xml:space="preserve">Høyreføring i klasse elite: Hunden holder hele tiden høyreposisjon. </w:t>
        </w:r>
      </w:ins>
    </w:p>
    <w:p w14:paraId="61CC3D37" w14:textId="77777777" w:rsidR="003A4CE5" w:rsidRPr="003A4CE5" w:rsidRDefault="003A4CE5" w:rsidP="003A4CE5">
      <w:pPr>
        <w:pStyle w:val="Brdtekst"/>
        <w:spacing w:before="2"/>
        <w:ind w:left="513"/>
        <w:rPr>
          <w:ins w:id="2818" w:author="Ina Eriksen" w:date="2021-05-03T21:28:00Z"/>
          <w:lang w:val="nb-NO"/>
        </w:rPr>
      </w:pPr>
    </w:p>
    <w:p w14:paraId="735557D2" w14:textId="77777777" w:rsidR="003A4CE5" w:rsidRPr="003A4CE5" w:rsidRDefault="003A4CE5" w:rsidP="003A4CE5">
      <w:pPr>
        <w:pStyle w:val="Brdtekst"/>
        <w:spacing w:before="2"/>
        <w:ind w:left="513"/>
        <w:rPr>
          <w:ins w:id="2819" w:author="Ina Eriksen" w:date="2021-05-03T21:28:00Z"/>
          <w:lang w:val="nb-NO"/>
        </w:rPr>
      </w:pPr>
      <w:ins w:id="2820" w:author="Ina Eriksen" w:date="2021-05-03T21:28:00Z">
        <w:r w:rsidRPr="003A4CE5">
          <w:rPr>
            <w:lang w:val="nb-NO"/>
          </w:rPr>
          <w:t>223.</w:t>
        </w:r>
        <w:r w:rsidRPr="009B2B98">
          <w:rPr>
            <w:b/>
            <w:bCs/>
            <w:lang w:val="nb-NO"/>
          </w:rPr>
          <w:t xml:space="preserve"> STÅ – HØYRE</w:t>
        </w:r>
      </w:ins>
    </w:p>
    <w:p w14:paraId="2C170242" w14:textId="77777777" w:rsidR="003A4CE5" w:rsidRPr="003A4CE5" w:rsidRDefault="003A4CE5" w:rsidP="003A4CE5">
      <w:pPr>
        <w:pStyle w:val="Brdtekst"/>
        <w:spacing w:before="2"/>
        <w:ind w:left="513"/>
        <w:rPr>
          <w:ins w:id="2821" w:author="Ina Eriksen" w:date="2021-05-03T21:28:00Z"/>
          <w:lang w:val="nb-NO"/>
        </w:rPr>
      </w:pPr>
      <w:ins w:id="2822" w:author="Ina Eriksen" w:date="2021-05-03T21:28:00Z">
        <w:r w:rsidRPr="003A4CE5">
          <w:rPr>
            <w:lang w:val="nb-NO"/>
          </w:rPr>
          <w:t>Stasjonær øvelse</w:t>
        </w:r>
      </w:ins>
    </w:p>
    <w:p w14:paraId="09BE7845" w14:textId="77777777" w:rsidR="003A4CE5" w:rsidRPr="003A4CE5" w:rsidRDefault="003A4CE5" w:rsidP="003A4CE5">
      <w:pPr>
        <w:pStyle w:val="Brdtekst"/>
        <w:spacing w:before="2"/>
        <w:ind w:left="513"/>
        <w:rPr>
          <w:ins w:id="2823" w:author="Ina Eriksen" w:date="2021-05-03T21:28:00Z"/>
          <w:lang w:val="nb-NO"/>
        </w:rPr>
      </w:pPr>
      <w:ins w:id="2824" w:author="Ina Eriksen" w:date="2021-05-03T21:28:00Z">
        <w:r w:rsidRPr="003A4CE5">
          <w:rPr>
            <w:lang w:val="nb-NO"/>
          </w:rPr>
          <w:t>Hunden kommanderes til å stå. Fører stopper, enten før eller etter at kommando er gitt. Direkte fra stå svinger ekvipasjen til høyre, og kommanderer hunden til å gå på plass.</w:t>
        </w:r>
      </w:ins>
    </w:p>
    <w:p w14:paraId="6B189DD2" w14:textId="031B0B64" w:rsidR="003A4CE5" w:rsidRDefault="003A4CE5" w:rsidP="003A4CE5">
      <w:pPr>
        <w:pStyle w:val="Brdtekst"/>
        <w:spacing w:before="2"/>
        <w:ind w:left="513"/>
        <w:rPr>
          <w:ins w:id="2825" w:author="Ina Eriksen" w:date="2021-05-03T21:30:00Z"/>
          <w:lang w:val="nb-NO"/>
        </w:rPr>
      </w:pPr>
      <w:ins w:id="2826" w:author="Ina Eriksen" w:date="2021-05-03T21:28:00Z">
        <w:r w:rsidRPr="003A4CE5">
          <w:rPr>
            <w:lang w:val="nb-NO"/>
          </w:rPr>
          <w:t>Høyreføring i klasse elite: Hunden holder hele tiden høyreposisjon.</w:t>
        </w:r>
      </w:ins>
    </w:p>
    <w:p w14:paraId="3F909D6C" w14:textId="77777777" w:rsidR="004E613F" w:rsidRPr="003A4CE5" w:rsidRDefault="004E613F" w:rsidP="003A4CE5">
      <w:pPr>
        <w:pStyle w:val="Brdtekst"/>
        <w:spacing w:before="2"/>
        <w:ind w:left="513"/>
        <w:rPr>
          <w:ins w:id="2827" w:author="Ina Eriksen" w:date="2021-05-03T21:28:00Z"/>
          <w:lang w:val="nb-NO"/>
        </w:rPr>
      </w:pPr>
    </w:p>
    <w:p w14:paraId="2A6B6851" w14:textId="77777777" w:rsidR="003A4CE5" w:rsidRPr="003A4CE5" w:rsidRDefault="003A4CE5" w:rsidP="003A4CE5">
      <w:pPr>
        <w:pStyle w:val="Brdtekst"/>
        <w:spacing w:before="2"/>
        <w:ind w:left="513"/>
        <w:rPr>
          <w:ins w:id="2828" w:author="Ina Eriksen" w:date="2021-05-03T21:28:00Z"/>
          <w:lang w:val="nb-NO"/>
        </w:rPr>
      </w:pPr>
      <w:ins w:id="2829" w:author="Ina Eriksen" w:date="2021-05-03T21:28:00Z">
        <w:r w:rsidRPr="003A4CE5">
          <w:rPr>
            <w:lang w:val="nb-NO"/>
          </w:rPr>
          <w:t xml:space="preserve">224. </w:t>
        </w:r>
        <w:r w:rsidRPr="009B2B98">
          <w:rPr>
            <w:b/>
            <w:bCs/>
            <w:lang w:val="nb-NO"/>
          </w:rPr>
          <w:t>STÅ – VENSTRE</w:t>
        </w:r>
      </w:ins>
    </w:p>
    <w:p w14:paraId="758DBBF9" w14:textId="77777777" w:rsidR="003A4CE5" w:rsidRPr="003A4CE5" w:rsidRDefault="003A4CE5" w:rsidP="003A4CE5">
      <w:pPr>
        <w:pStyle w:val="Brdtekst"/>
        <w:spacing w:before="2"/>
        <w:ind w:left="513"/>
        <w:rPr>
          <w:ins w:id="2830" w:author="Ina Eriksen" w:date="2021-05-03T21:28:00Z"/>
          <w:lang w:val="nb-NO"/>
        </w:rPr>
      </w:pPr>
      <w:ins w:id="2831" w:author="Ina Eriksen" w:date="2021-05-03T21:28:00Z">
        <w:r w:rsidRPr="003A4CE5">
          <w:rPr>
            <w:lang w:val="nb-NO"/>
          </w:rPr>
          <w:t>Stasjonær øvelse</w:t>
        </w:r>
      </w:ins>
    </w:p>
    <w:p w14:paraId="59712369" w14:textId="77777777" w:rsidR="003A4CE5" w:rsidRPr="003A4CE5" w:rsidRDefault="003A4CE5" w:rsidP="003A4CE5">
      <w:pPr>
        <w:pStyle w:val="Brdtekst"/>
        <w:spacing w:before="2"/>
        <w:ind w:left="513"/>
        <w:rPr>
          <w:ins w:id="2832" w:author="Ina Eriksen" w:date="2021-05-03T21:28:00Z"/>
          <w:lang w:val="nb-NO"/>
        </w:rPr>
      </w:pPr>
      <w:ins w:id="2833" w:author="Ina Eriksen" w:date="2021-05-03T21:28:00Z">
        <w:r w:rsidRPr="003A4CE5">
          <w:rPr>
            <w:lang w:val="nb-NO"/>
          </w:rPr>
          <w:t>Hunden kommanderes til å stå. Fører stopper, enten før eller etter at kommando er gitt. Direkte fra stå svinger ekvipasjen til venstre, og kommanderer hunden til å gå på plass.</w:t>
        </w:r>
      </w:ins>
    </w:p>
    <w:p w14:paraId="7AD55150" w14:textId="0D5A61D7" w:rsidR="003A4CE5" w:rsidRDefault="003A4CE5" w:rsidP="003A4CE5">
      <w:pPr>
        <w:pStyle w:val="Brdtekst"/>
        <w:spacing w:before="2"/>
        <w:ind w:left="513"/>
        <w:rPr>
          <w:ins w:id="2834" w:author="Ina Eriksen" w:date="2021-05-03T21:30:00Z"/>
          <w:lang w:val="nb-NO"/>
        </w:rPr>
      </w:pPr>
      <w:ins w:id="2835" w:author="Ina Eriksen" w:date="2021-05-03T21:28:00Z">
        <w:r w:rsidRPr="003A4CE5">
          <w:rPr>
            <w:lang w:val="nb-NO"/>
          </w:rPr>
          <w:t>Høyreføring i klasse elite: Hunden holder hele tiden høyreposisjon.</w:t>
        </w:r>
      </w:ins>
    </w:p>
    <w:p w14:paraId="5F68382A" w14:textId="3C3F92E7" w:rsidR="004E613F" w:rsidRDefault="004E613F" w:rsidP="003A4CE5">
      <w:pPr>
        <w:pStyle w:val="Brdtekst"/>
        <w:spacing w:before="2"/>
        <w:ind w:left="513"/>
        <w:rPr>
          <w:ins w:id="2836" w:author="Ina Eriksen" w:date="2021-05-03T21:30:00Z"/>
          <w:lang w:val="nb-NO"/>
        </w:rPr>
      </w:pPr>
    </w:p>
    <w:p w14:paraId="2FBA98B0" w14:textId="4AA0D227" w:rsidR="004E613F" w:rsidRDefault="004E613F" w:rsidP="009B2B98">
      <w:pPr>
        <w:pStyle w:val="Listeavsnitt"/>
        <w:numPr>
          <w:ilvl w:val="0"/>
          <w:numId w:val="57"/>
        </w:numPr>
        <w:tabs>
          <w:tab w:val="left" w:pos="994"/>
        </w:tabs>
        <w:spacing w:line="272" w:lineRule="exact"/>
        <w:ind w:left="851"/>
        <w:rPr>
          <w:ins w:id="2837" w:author="Ina Eriksen" w:date="2021-05-03T21:30:00Z"/>
          <w:b/>
          <w:sz w:val="24"/>
        </w:rPr>
      </w:pPr>
      <w:proofErr w:type="spellStart"/>
      <w:ins w:id="2838" w:author="Ina Eriksen" w:date="2021-05-03T21:30:00Z">
        <w:r>
          <w:rPr>
            <w:b/>
            <w:sz w:val="24"/>
          </w:rPr>
          <w:t>Helt</w:t>
        </w:r>
        <w:proofErr w:type="spellEnd"/>
        <w:r>
          <w:rPr>
            <w:b/>
            <w:spacing w:val="-3"/>
            <w:sz w:val="24"/>
          </w:rPr>
          <w:t xml:space="preserve"> </w:t>
        </w:r>
        <w:r>
          <w:rPr>
            <w:b/>
            <w:sz w:val="24"/>
          </w:rPr>
          <w:t>om</w:t>
        </w:r>
        <w:r>
          <w:rPr>
            <w:b/>
            <w:spacing w:val="-2"/>
            <w:sz w:val="24"/>
          </w:rPr>
          <w:t xml:space="preserve"> </w:t>
        </w:r>
        <w:r>
          <w:rPr>
            <w:b/>
            <w:sz w:val="24"/>
          </w:rPr>
          <w:t>mot</w:t>
        </w:r>
        <w:r>
          <w:rPr>
            <w:b/>
            <w:spacing w:val="-2"/>
            <w:sz w:val="24"/>
          </w:rPr>
          <w:t xml:space="preserve"> </w:t>
        </w:r>
        <w:proofErr w:type="spellStart"/>
        <w:r>
          <w:rPr>
            <w:b/>
            <w:sz w:val="24"/>
          </w:rPr>
          <w:t>hverandre</w:t>
        </w:r>
        <w:proofErr w:type="spellEnd"/>
      </w:ins>
    </w:p>
    <w:p w14:paraId="24806018" w14:textId="77777777" w:rsidR="004E613F" w:rsidRPr="00B84B07" w:rsidRDefault="004E613F" w:rsidP="009B2B98">
      <w:pPr>
        <w:pStyle w:val="Brdtekst"/>
        <w:ind w:left="513" w:right="-200"/>
        <w:rPr>
          <w:ins w:id="2839" w:author="Ina Eriksen" w:date="2021-05-03T21:30:00Z"/>
          <w:lang w:val="nb-NO"/>
        </w:rPr>
      </w:pPr>
      <w:ins w:id="2840" w:author="Ina Eriksen" w:date="2021-05-03T21:30:00Z">
        <w:r w:rsidRPr="00B84B07">
          <w:rPr>
            <w:lang w:val="nb-NO"/>
          </w:rPr>
          <w:t>Under marsj-øvelse. Under marsj kommanderes</w:t>
        </w:r>
        <w:r w:rsidRPr="00B84B07">
          <w:rPr>
            <w:spacing w:val="-57"/>
            <w:lang w:val="nb-NO"/>
          </w:rPr>
          <w:t xml:space="preserve"> </w:t>
        </w:r>
        <w:r w:rsidRPr="00B84B07">
          <w:rPr>
            <w:lang w:val="nb-NO"/>
          </w:rPr>
          <w:t>hunden til å gjøre helomvending mot fører</w:t>
        </w:r>
        <w:r w:rsidRPr="00B84B07">
          <w:rPr>
            <w:spacing w:val="1"/>
            <w:lang w:val="nb-NO"/>
          </w:rPr>
          <w:t xml:space="preserve"> </w:t>
        </w:r>
        <w:r w:rsidRPr="00B84B07">
          <w:rPr>
            <w:lang w:val="nb-NO"/>
          </w:rPr>
          <w:t>samtidig som fører gjør helomvending mot</w:t>
        </w:r>
        <w:r w:rsidRPr="00B84B07">
          <w:rPr>
            <w:spacing w:val="1"/>
            <w:lang w:val="nb-NO"/>
          </w:rPr>
          <w:t xml:space="preserve"> </w:t>
        </w:r>
        <w:r w:rsidRPr="00B84B07">
          <w:rPr>
            <w:lang w:val="nb-NO"/>
          </w:rPr>
          <w:t>hunden. Hunden går videre på førers</w:t>
        </w:r>
        <w:r w:rsidRPr="00B84B07">
          <w:rPr>
            <w:spacing w:val="1"/>
            <w:lang w:val="nb-NO"/>
          </w:rPr>
          <w:t xml:space="preserve"> </w:t>
        </w:r>
        <w:r w:rsidRPr="00B84B07">
          <w:rPr>
            <w:lang w:val="nb-NO"/>
          </w:rPr>
          <w:t>høyre/venstre</w:t>
        </w:r>
        <w:r w:rsidRPr="00B84B07">
          <w:rPr>
            <w:spacing w:val="-2"/>
            <w:lang w:val="nb-NO"/>
          </w:rPr>
          <w:t xml:space="preserve"> </w:t>
        </w:r>
        <w:r w:rsidRPr="00B84B07">
          <w:rPr>
            <w:lang w:val="nb-NO"/>
          </w:rPr>
          <w:t>side.</w:t>
        </w:r>
      </w:ins>
    </w:p>
    <w:p w14:paraId="6BF34F7C" w14:textId="0DE0EC11" w:rsidR="004E613F" w:rsidRDefault="004E613F" w:rsidP="004E613F">
      <w:pPr>
        <w:pStyle w:val="Brdtekst"/>
        <w:spacing w:before="4" w:line="237" w:lineRule="auto"/>
        <w:ind w:left="513" w:right="-200"/>
        <w:rPr>
          <w:ins w:id="2841" w:author="Ina Eriksen" w:date="2021-05-03T21:31:00Z"/>
          <w:lang w:val="nb-NO"/>
        </w:rPr>
      </w:pPr>
      <w:ins w:id="2842" w:author="Ina Eriksen" w:date="2021-05-03T21:30:00Z">
        <w:r w:rsidRPr="00B84B07">
          <w:rPr>
            <w:lang w:val="nb-NO"/>
          </w:rPr>
          <w:t>Høyreføring i klasse elite: Øvelsen utføres som</w:t>
        </w:r>
        <w:r w:rsidRPr="00B84B07">
          <w:rPr>
            <w:spacing w:val="-57"/>
            <w:lang w:val="nb-NO"/>
          </w:rPr>
          <w:t xml:space="preserve"> </w:t>
        </w:r>
        <w:r w:rsidRPr="00B84B07">
          <w:rPr>
            <w:lang w:val="nb-NO"/>
          </w:rPr>
          <w:t>på</w:t>
        </w:r>
        <w:r w:rsidRPr="00B84B07">
          <w:rPr>
            <w:spacing w:val="-2"/>
            <w:lang w:val="nb-NO"/>
          </w:rPr>
          <w:t xml:space="preserve"> </w:t>
        </w:r>
        <w:r w:rsidRPr="00B84B07">
          <w:rPr>
            <w:lang w:val="nb-NO"/>
          </w:rPr>
          <w:t>øvelsesskiltet.</w:t>
        </w:r>
      </w:ins>
    </w:p>
    <w:p w14:paraId="08CD09BE" w14:textId="3CFB6F07" w:rsidR="00DB4371" w:rsidRDefault="00DB4371" w:rsidP="004E613F">
      <w:pPr>
        <w:pStyle w:val="Brdtekst"/>
        <w:spacing w:before="4" w:line="237" w:lineRule="auto"/>
        <w:ind w:left="513" w:right="-200"/>
        <w:rPr>
          <w:ins w:id="2843" w:author="Ina Eriksen" w:date="2021-05-03T21:31:00Z"/>
          <w:lang w:val="nb-NO"/>
        </w:rPr>
      </w:pPr>
    </w:p>
    <w:p w14:paraId="4DFDE58B" w14:textId="5770BD79" w:rsidR="00DB4371" w:rsidRPr="009B2B98" w:rsidRDefault="00DB4371" w:rsidP="009B2B98">
      <w:pPr>
        <w:pStyle w:val="Brdtekst"/>
        <w:numPr>
          <w:ilvl w:val="0"/>
          <w:numId w:val="57"/>
        </w:numPr>
        <w:spacing w:before="4" w:line="237" w:lineRule="auto"/>
        <w:ind w:left="851" w:right="-200"/>
        <w:rPr>
          <w:ins w:id="2844" w:author="Ina Eriksen" w:date="2021-05-03T21:31:00Z"/>
          <w:b/>
          <w:bCs/>
          <w:lang w:val="nb-NO"/>
        </w:rPr>
      </w:pPr>
      <w:ins w:id="2845" w:author="Ina Eriksen" w:date="2021-05-03T21:31:00Z">
        <w:r w:rsidRPr="009B2B98">
          <w:rPr>
            <w:b/>
            <w:bCs/>
            <w:lang w:val="nb-NO"/>
          </w:rPr>
          <w:t>SIDEBYTTE MELLOM BEN</w:t>
        </w:r>
      </w:ins>
    </w:p>
    <w:p w14:paraId="205BF298" w14:textId="77777777" w:rsidR="00DB4371" w:rsidRPr="00DB4371" w:rsidRDefault="00DB4371" w:rsidP="00DB4371">
      <w:pPr>
        <w:pStyle w:val="Brdtekst"/>
        <w:spacing w:before="4" w:line="237" w:lineRule="auto"/>
        <w:ind w:left="513" w:right="-200"/>
        <w:rPr>
          <w:ins w:id="2846" w:author="Ina Eriksen" w:date="2021-05-03T21:31:00Z"/>
          <w:lang w:val="nb-NO"/>
        </w:rPr>
      </w:pPr>
      <w:ins w:id="2847" w:author="Ina Eriksen" w:date="2021-05-03T21:31:00Z">
        <w:r w:rsidRPr="00DB4371">
          <w:rPr>
            <w:lang w:val="nb-NO"/>
          </w:rPr>
          <w:t>Valgfri øvelse</w:t>
        </w:r>
      </w:ins>
    </w:p>
    <w:p w14:paraId="027676AE" w14:textId="77777777" w:rsidR="00DB4371" w:rsidRPr="00DB4371" w:rsidRDefault="00DB4371" w:rsidP="00DB4371">
      <w:pPr>
        <w:pStyle w:val="Brdtekst"/>
        <w:spacing w:before="4" w:line="237" w:lineRule="auto"/>
        <w:ind w:left="513" w:right="-200"/>
        <w:rPr>
          <w:ins w:id="2848" w:author="Ina Eriksen" w:date="2021-05-03T21:31:00Z"/>
          <w:lang w:val="nb-NO"/>
        </w:rPr>
      </w:pPr>
      <w:ins w:id="2849" w:author="Ina Eriksen" w:date="2021-05-03T21:31:00Z">
        <w:r w:rsidRPr="00DB4371">
          <w:rPr>
            <w:lang w:val="nb-NO"/>
          </w:rPr>
          <w:t xml:space="preserve">Hunden kommanderes til å gå mellom førers ben én gang, slik at øvelsen fungerer som et sidebytte. Det er valgfritt om øvelsen gjøres under marsj eller om fører står i ro. Hunden går videre i ny føring. Hunden kan fysisk berøre førers ben uten poengtrekk, og fører kan ved behov løfte på bena for å gi plass til hunden.  </w:t>
        </w:r>
      </w:ins>
    </w:p>
    <w:p w14:paraId="14DF3171" w14:textId="15B3B34D" w:rsidR="00DB4371" w:rsidRPr="00B84B07" w:rsidRDefault="00DB4371" w:rsidP="009B2B98">
      <w:pPr>
        <w:pStyle w:val="Brdtekst"/>
        <w:spacing w:before="4" w:line="237" w:lineRule="auto"/>
        <w:ind w:left="513" w:right="-200"/>
        <w:rPr>
          <w:ins w:id="2850" w:author="Ina Eriksen" w:date="2021-05-03T21:30:00Z"/>
          <w:lang w:val="nb-NO"/>
        </w:rPr>
      </w:pPr>
      <w:ins w:id="2851" w:author="Ina Eriksen" w:date="2021-05-03T21:31:00Z">
        <w:r w:rsidRPr="00DB4371">
          <w:rPr>
            <w:lang w:val="nb-NO"/>
          </w:rPr>
          <w:t>Høyreføring fra klasse 2: Øvelsen utføres som på øvelsesskiltet.</w:t>
        </w:r>
      </w:ins>
    </w:p>
    <w:p w14:paraId="6DF3741E" w14:textId="441B4072" w:rsidR="004E613F" w:rsidRDefault="004E613F" w:rsidP="003A4CE5">
      <w:pPr>
        <w:pStyle w:val="Brdtekst"/>
        <w:spacing w:before="2"/>
        <w:ind w:left="513"/>
        <w:rPr>
          <w:ins w:id="2852" w:author="Ina Eriksen" w:date="2021-05-03T21:33:00Z"/>
          <w:lang w:val="nb-NO"/>
        </w:rPr>
      </w:pPr>
    </w:p>
    <w:p w14:paraId="46BFCB2C" w14:textId="024653EC" w:rsidR="005D1386" w:rsidRPr="009B2B98" w:rsidRDefault="00012A52" w:rsidP="009B2B98">
      <w:pPr>
        <w:pStyle w:val="Brdtekst"/>
        <w:numPr>
          <w:ilvl w:val="0"/>
          <w:numId w:val="57"/>
        </w:numPr>
        <w:spacing w:before="2"/>
        <w:rPr>
          <w:ins w:id="2853" w:author="Ina Eriksen" w:date="2021-05-03T21:33:00Z"/>
          <w:b/>
          <w:bCs/>
          <w:lang w:val="nb-NO"/>
        </w:rPr>
      </w:pPr>
      <w:ins w:id="2854" w:author="Ina Eriksen" w:date="2021-05-03T21:33:00Z">
        <w:r w:rsidRPr="00012A52">
          <w:rPr>
            <w:b/>
            <w:bCs/>
            <w:lang w:val="nb-NO"/>
          </w:rPr>
          <w:t>SITT - SIDEBYTTE - SITT</w:t>
        </w:r>
      </w:ins>
    </w:p>
    <w:p w14:paraId="7151FF79" w14:textId="0D05B575" w:rsidR="005D1386" w:rsidRPr="005D1386" w:rsidRDefault="005D1386" w:rsidP="005D1386">
      <w:pPr>
        <w:pStyle w:val="Brdtekst"/>
        <w:spacing w:before="2"/>
        <w:ind w:left="513"/>
        <w:rPr>
          <w:ins w:id="2855" w:author="Ina Eriksen" w:date="2021-05-03T21:33:00Z"/>
          <w:lang w:val="nb-NO"/>
        </w:rPr>
      </w:pPr>
      <w:ins w:id="2856" w:author="Ina Eriksen" w:date="2021-05-03T21:33:00Z">
        <w:r w:rsidRPr="005D1386">
          <w:rPr>
            <w:lang w:val="nb-NO"/>
          </w:rPr>
          <w:t xml:space="preserve">Stasjonær øvelse. </w:t>
        </w:r>
        <w:r>
          <w:rPr>
            <w:lang w:val="nb-NO"/>
          </w:rPr>
          <w:t>Ekvipasjen</w:t>
        </w:r>
        <w:r w:rsidRPr="005D1386">
          <w:rPr>
            <w:lang w:val="nb-NO"/>
          </w:rPr>
          <w:t xml:space="preserve"> gjør holdt. Hunden kommanderes til å bytte side og inn i ny sitt. Det er valgfritt om hunden bytter side</w:t>
        </w:r>
        <w:r w:rsidR="00DA6DCE">
          <w:rPr>
            <w:lang w:val="nb-NO"/>
          </w:rPr>
          <w:t xml:space="preserve"> </w:t>
        </w:r>
        <w:r w:rsidRPr="005D1386">
          <w:rPr>
            <w:lang w:val="nb-NO"/>
          </w:rPr>
          <w:t>foran eller bak fører. Hunden går videre på førers høyre/venstre side.</w:t>
        </w:r>
      </w:ins>
    </w:p>
    <w:p w14:paraId="64842390" w14:textId="06863307" w:rsidR="005D1386" w:rsidRDefault="005D1386" w:rsidP="005D1386">
      <w:pPr>
        <w:pStyle w:val="Brdtekst"/>
        <w:spacing w:before="2"/>
        <w:ind w:left="513"/>
        <w:rPr>
          <w:ins w:id="2857" w:author="Ina Eriksen" w:date="2021-05-03T21:35:00Z"/>
          <w:lang w:val="nb-NO"/>
        </w:rPr>
      </w:pPr>
      <w:ins w:id="2858" w:author="Ina Eriksen" w:date="2021-05-03T21:33:00Z">
        <w:r w:rsidRPr="005D1386">
          <w:rPr>
            <w:lang w:val="nb-NO"/>
          </w:rPr>
          <w:t>Høyreføring i klasse elite: Øvelsen utføres som på øvelsesskiltet.</w:t>
        </w:r>
      </w:ins>
    </w:p>
    <w:p w14:paraId="65604704" w14:textId="3D73A2AE" w:rsidR="00831460" w:rsidRDefault="00831460" w:rsidP="005D1386">
      <w:pPr>
        <w:pStyle w:val="Brdtekst"/>
        <w:spacing w:before="2"/>
        <w:ind w:left="513"/>
        <w:rPr>
          <w:ins w:id="2859" w:author="Ina Eriksen" w:date="2021-05-03T21:35:00Z"/>
          <w:lang w:val="nb-NO"/>
        </w:rPr>
      </w:pPr>
    </w:p>
    <w:p w14:paraId="4DA986B3" w14:textId="60DE8B56" w:rsidR="00831460" w:rsidRPr="009B2B98" w:rsidRDefault="00831460" w:rsidP="009B2B98">
      <w:pPr>
        <w:pStyle w:val="Listeavsnitt"/>
        <w:numPr>
          <w:ilvl w:val="0"/>
          <w:numId w:val="57"/>
        </w:numPr>
        <w:tabs>
          <w:tab w:val="left" w:pos="994"/>
        </w:tabs>
        <w:spacing w:line="272" w:lineRule="exact"/>
        <w:rPr>
          <w:moveTo w:id="2860" w:author="Ina Eriksen" w:date="2021-05-03T21:35:00Z"/>
          <w:b/>
          <w:sz w:val="24"/>
        </w:rPr>
      </w:pPr>
      <w:moveToRangeStart w:id="2861" w:author="Ina Eriksen" w:date="2021-05-03T21:35:00Z" w:name="move70970157"/>
      <w:moveTo w:id="2862" w:author="Ina Eriksen" w:date="2021-05-03T21:35:00Z">
        <w:r w:rsidRPr="009B2B98">
          <w:rPr>
            <w:b/>
            <w:sz w:val="24"/>
          </w:rPr>
          <w:t>8</w:t>
        </w:r>
        <w:r w:rsidR="00012A52" w:rsidRPr="00831460">
          <w:rPr>
            <w:b/>
            <w:sz w:val="24"/>
          </w:rPr>
          <w:t>-TALL</w:t>
        </w:r>
        <w:r w:rsidR="00012A52" w:rsidRPr="00831460">
          <w:rPr>
            <w:b/>
            <w:spacing w:val="-3"/>
            <w:sz w:val="24"/>
          </w:rPr>
          <w:t xml:space="preserve"> </w:t>
        </w:r>
        <w:del w:id="2863" w:author="Ina Eriksen" w:date="2021-05-03T21:38:00Z">
          <w:r w:rsidR="00012A52" w:rsidRPr="00831460" w:rsidDel="009676B2">
            <w:rPr>
              <w:b/>
              <w:sz w:val="24"/>
            </w:rPr>
            <w:delText>FRISTELSE</w:delText>
          </w:r>
        </w:del>
      </w:moveTo>
      <w:ins w:id="2864" w:author="Ina Eriksen" w:date="2021-05-03T21:38:00Z">
        <w:r w:rsidR="00012A52">
          <w:rPr>
            <w:b/>
            <w:sz w:val="24"/>
          </w:rPr>
          <w:t>MATSKÅLER</w:t>
        </w:r>
      </w:ins>
    </w:p>
    <w:p w14:paraId="7BA14CC7" w14:textId="486CCCE8" w:rsidR="00831460" w:rsidRPr="00B84B07" w:rsidDel="00295D31" w:rsidRDefault="00831460" w:rsidP="00295D31">
      <w:pPr>
        <w:pStyle w:val="Brdtekst"/>
        <w:ind w:left="513" w:right="983"/>
        <w:rPr>
          <w:del w:id="2865" w:author="Ina Eriksen" w:date="2021-05-03T21:38:00Z"/>
          <w:moveTo w:id="2866" w:author="Ina Eriksen" w:date="2021-05-03T21:35:00Z"/>
          <w:lang w:val="nb-NO"/>
        </w:rPr>
      </w:pPr>
      <w:moveTo w:id="2867" w:author="Ina Eriksen" w:date="2021-05-03T21:35:00Z">
        <w:r w:rsidRPr="00B84B07">
          <w:rPr>
            <w:lang w:val="nb-NO"/>
          </w:rPr>
          <w:t>Kjegleøvelse.</w:t>
        </w:r>
      </w:moveTo>
      <w:ins w:id="2868" w:author="Ina Eriksen" w:date="2021-05-03T21:38:00Z">
        <w:r w:rsidR="00295D31" w:rsidRPr="009B2B98">
          <w:rPr>
            <w:lang w:val="nb-NO"/>
          </w:rPr>
          <w:t xml:space="preserve"> </w:t>
        </w:r>
        <w:r w:rsidR="00295D31" w:rsidRPr="00295D31">
          <w:rPr>
            <w:lang w:val="nb-NO"/>
          </w:rPr>
          <w:t xml:space="preserve">To kjegler og to tomme matskåler plasseres i en «ruteformasjon». De to kjeglene står plassert med ca. 3 meters mellomrom. De to </w:t>
        </w:r>
        <w:proofErr w:type="spellStart"/>
        <w:r w:rsidR="00295D31" w:rsidRPr="00295D31">
          <w:rPr>
            <w:lang w:val="nb-NO"/>
          </w:rPr>
          <w:t>matskålene</w:t>
        </w:r>
        <w:proofErr w:type="spellEnd"/>
        <w:r w:rsidR="00295D31" w:rsidRPr="00295D31">
          <w:rPr>
            <w:lang w:val="nb-NO"/>
          </w:rPr>
          <w:t xml:space="preserve"> plasseres en på hver side, ca. 75 cm ut fra midten av ruten. Ekvipasjen skal gå i åttetall rundt de to kjeglene og passere </w:t>
        </w:r>
        <w:proofErr w:type="spellStart"/>
        <w:r w:rsidR="00295D31" w:rsidRPr="00295D31">
          <w:rPr>
            <w:lang w:val="nb-NO"/>
          </w:rPr>
          <w:t>matskålene</w:t>
        </w:r>
        <w:proofErr w:type="spellEnd"/>
        <w:r w:rsidR="00295D31" w:rsidRPr="00295D31">
          <w:rPr>
            <w:lang w:val="nb-NO"/>
          </w:rPr>
          <w:t xml:space="preserve"> i midten minst to ganger. Åttetallet skal «lukkes» ved at ekvipasjen krysser den linjen de kom inn ved første kjegle, før de går videre til neste øvelse. Ekvipasjen skal gå inn i øvelsen fra den siden skiltet står.</w:t>
        </w:r>
      </w:ins>
      <w:moveTo w:id="2869" w:author="Ina Eriksen" w:date="2021-05-03T21:35:00Z">
        <w:del w:id="2870" w:author="Ina Eriksen" w:date="2021-05-03T21:38:00Z">
          <w:r w:rsidRPr="00B84B07" w:rsidDel="00295D31">
            <w:rPr>
              <w:lang w:val="nb-NO"/>
            </w:rPr>
            <w:delText xml:space="preserve"> To kjegler, en skål med godbiter og en leke på samme størrelse som skålen plasseres i</w:delText>
          </w:r>
          <w:r w:rsidRPr="00B84B07" w:rsidDel="00295D31">
            <w:rPr>
              <w:spacing w:val="-57"/>
              <w:lang w:val="nb-NO"/>
            </w:rPr>
            <w:delText xml:space="preserve"> </w:delText>
          </w:r>
          <w:r w:rsidRPr="00B84B07" w:rsidDel="00295D31">
            <w:rPr>
              <w:lang w:val="nb-NO"/>
            </w:rPr>
            <w:delText>en «ruteformasjon». Leken legges på bakken. De to kjeglene står plassert med ca. 3 meters</w:delText>
          </w:r>
          <w:r w:rsidRPr="00B84B07" w:rsidDel="00295D31">
            <w:rPr>
              <w:spacing w:val="1"/>
              <w:lang w:val="nb-NO"/>
            </w:rPr>
            <w:delText xml:space="preserve"> </w:delText>
          </w:r>
          <w:r w:rsidRPr="00B84B07" w:rsidDel="00295D31">
            <w:rPr>
              <w:lang w:val="nb-NO"/>
            </w:rPr>
            <w:delText>mellomrom.</w:delText>
          </w:r>
          <w:r w:rsidRPr="00B84B07" w:rsidDel="00295D31">
            <w:rPr>
              <w:spacing w:val="-1"/>
              <w:lang w:val="nb-NO"/>
            </w:rPr>
            <w:delText xml:space="preserve"> </w:delText>
          </w:r>
          <w:r w:rsidRPr="00B84B07" w:rsidDel="00295D31">
            <w:rPr>
              <w:lang w:val="nb-NO"/>
            </w:rPr>
            <w:delText>De</w:delText>
          </w:r>
          <w:r w:rsidRPr="00B84B07" w:rsidDel="00295D31">
            <w:rPr>
              <w:spacing w:val="-1"/>
              <w:lang w:val="nb-NO"/>
            </w:rPr>
            <w:delText xml:space="preserve"> </w:delText>
          </w:r>
          <w:r w:rsidRPr="00B84B07" w:rsidDel="00295D31">
            <w:rPr>
              <w:lang w:val="nb-NO"/>
            </w:rPr>
            <w:delText>to</w:delText>
          </w:r>
          <w:r w:rsidRPr="00B84B07" w:rsidDel="00295D31">
            <w:rPr>
              <w:spacing w:val="-1"/>
              <w:lang w:val="nb-NO"/>
            </w:rPr>
            <w:delText xml:space="preserve"> </w:delText>
          </w:r>
          <w:r w:rsidRPr="00B84B07" w:rsidDel="00295D31">
            <w:rPr>
              <w:lang w:val="nb-NO"/>
            </w:rPr>
            <w:delText>fristelsene</w:delText>
          </w:r>
          <w:r w:rsidRPr="00B84B07" w:rsidDel="00295D31">
            <w:rPr>
              <w:spacing w:val="-1"/>
              <w:lang w:val="nb-NO"/>
            </w:rPr>
            <w:delText xml:space="preserve"> </w:delText>
          </w:r>
          <w:r w:rsidRPr="00B84B07" w:rsidDel="00295D31">
            <w:rPr>
              <w:lang w:val="nb-NO"/>
            </w:rPr>
            <w:delText>plasseres</w:delText>
          </w:r>
          <w:r w:rsidRPr="00B84B07" w:rsidDel="00295D31">
            <w:rPr>
              <w:spacing w:val="-1"/>
              <w:lang w:val="nb-NO"/>
            </w:rPr>
            <w:delText xml:space="preserve"> </w:delText>
          </w:r>
          <w:r w:rsidRPr="00B84B07" w:rsidDel="00295D31">
            <w:rPr>
              <w:lang w:val="nb-NO"/>
            </w:rPr>
            <w:delText>en på</w:delText>
          </w:r>
          <w:r w:rsidRPr="00B84B07" w:rsidDel="00295D31">
            <w:rPr>
              <w:spacing w:val="-2"/>
              <w:lang w:val="nb-NO"/>
            </w:rPr>
            <w:delText xml:space="preserve"> </w:delText>
          </w:r>
          <w:r w:rsidRPr="00B84B07" w:rsidDel="00295D31">
            <w:rPr>
              <w:lang w:val="nb-NO"/>
            </w:rPr>
            <w:delText>hver</w:delText>
          </w:r>
          <w:r w:rsidRPr="00B84B07" w:rsidDel="00295D31">
            <w:rPr>
              <w:spacing w:val="1"/>
              <w:lang w:val="nb-NO"/>
            </w:rPr>
            <w:delText xml:space="preserve"> </w:delText>
          </w:r>
          <w:r w:rsidRPr="00B84B07" w:rsidDel="00295D31">
            <w:rPr>
              <w:lang w:val="nb-NO"/>
            </w:rPr>
            <w:delText>side,</w:delText>
          </w:r>
          <w:r w:rsidRPr="00B84B07" w:rsidDel="00295D31">
            <w:rPr>
              <w:spacing w:val="-1"/>
              <w:lang w:val="nb-NO"/>
            </w:rPr>
            <w:delText xml:space="preserve"> </w:delText>
          </w:r>
          <w:r w:rsidRPr="00B84B07" w:rsidDel="00295D31">
            <w:rPr>
              <w:lang w:val="nb-NO"/>
            </w:rPr>
            <w:delText>ca. 75</w:delText>
          </w:r>
          <w:r w:rsidRPr="00B84B07" w:rsidDel="00295D31">
            <w:rPr>
              <w:spacing w:val="-1"/>
              <w:lang w:val="nb-NO"/>
            </w:rPr>
            <w:delText xml:space="preserve"> </w:delText>
          </w:r>
          <w:r w:rsidRPr="00B84B07" w:rsidDel="00295D31">
            <w:rPr>
              <w:lang w:val="nb-NO"/>
            </w:rPr>
            <w:delText>cm ut</w:delText>
          </w:r>
          <w:r w:rsidRPr="00B84B07" w:rsidDel="00295D31">
            <w:rPr>
              <w:spacing w:val="-1"/>
              <w:lang w:val="nb-NO"/>
            </w:rPr>
            <w:delText xml:space="preserve"> </w:delText>
          </w:r>
          <w:r w:rsidRPr="00B84B07" w:rsidDel="00295D31">
            <w:rPr>
              <w:lang w:val="nb-NO"/>
            </w:rPr>
            <w:delText>fra</w:delText>
          </w:r>
          <w:r w:rsidRPr="00B84B07" w:rsidDel="00295D31">
            <w:rPr>
              <w:spacing w:val="-1"/>
              <w:lang w:val="nb-NO"/>
            </w:rPr>
            <w:delText xml:space="preserve"> </w:delText>
          </w:r>
          <w:r w:rsidRPr="00B84B07" w:rsidDel="00295D31">
            <w:rPr>
              <w:lang w:val="nb-NO"/>
            </w:rPr>
            <w:delText>midten</w:delText>
          </w:r>
          <w:r w:rsidRPr="00B84B07" w:rsidDel="00295D31">
            <w:rPr>
              <w:spacing w:val="-1"/>
              <w:lang w:val="nb-NO"/>
            </w:rPr>
            <w:delText xml:space="preserve"> </w:delText>
          </w:r>
          <w:r w:rsidRPr="00B84B07" w:rsidDel="00295D31">
            <w:rPr>
              <w:lang w:val="nb-NO"/>
            </w:rPr>
            <w:delText>av ruten.</w:delText>
          </w:r>
        </w:del>
      </w:moveTo>
    </w:p>
    <w:p w14:paraId="760B60A1" w14:textId="74AC2911" w:rsidR="00831460" w:rsidRPr="00B84B07" w:rsidDel="00295D31" w:rsidRDefault="00831460" w:rsidP="00295D31">
      <w:pPr>
        <w:pStyle w:val="Brdtekst"/>
        <w:ind w:left="513" w:right="983"/>
        <w:rPr>
          <w:del w:id="2871" w:author="Ina Eriksen" w:date="2021-05-03T21:38:00Z"/>
          <w:moveTo w:id="2872" w:author="Ina Eriksen" w:date="2021-05-03T21:35:00Z"/>
          <w:lang w:val="nb-NO"/>
        </w:rPr>
      </w:pPr>
    </w:p>
    <w:p w14:paraId="2D8707E3" w14:textId="20861486" w:rsidR="00831460" w:rsidRPr="00B84B07" w:rsidRDefault="00831460" w:rsidP="009B2B98">
      <w:pPr>
        <w:pStyle w:val="Brdtekst"/>
        <w:ind w:left="513" w:right="983"/>
        <w:rPr>
          <w:moveTo w:id="2873" w:author="Ina Eriksen" w:date="2021-05-03T21:35:00Z"/>
          <w:lang w:val="nb-NO"/>
        </w:rPr>
      </w:pPr>
      <w:moveTo w:id="2874" w:author="Ina Eriksen" w:date="2021-05-03T21:35:00Z">
        <w:del w:id="2875" w:author="Ina Eriksen" w:date="2021-05-03T21:38:00Z">
          <w:r w:rsidDel="00295D31">
            <w:rPr>
              <w:noProof/>
            </w:rPr>
            <w:drawing>
              <wp:anchor distT="0" distB="0" distL="0" distR="0" simplePos="0" relativeHeight="251634688" behindDoc="0" locked="0" layoutInCell="1" allowOverlap="1" wp14:anchorId="13D05A39" wp14:editId="4F510BE6">
                <wp:simplePos x="0" y="0"/>
                <wp:positionH relativeFrom="page">
                  <wp:posOffset>6817360</wp:posOffset>
                </wp:positionH>
                <wp:positionV relativeFrom="paragraph">
                  <wp:posOffset>91645</wp:posOffset>
                </wp:positionV>
                <wp:extent cx="53974" cy="68554"/>
                <wp:effectExtent l="0" t="0" r="0" b="0"/>
                <wp:wrapNone/>
                <wp:docPr id="290"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png"/>
                        <pic:cNvPicPr/>
                      </pic:nvPicPr>
                      <pic:blipFill>
                        <a:blip r:embed="rId163" cstate="print"/>
                        <a:stretch>
                          <a:fillRect/>
                        </a:stretch>
                      </pic:blipFill>
                      <pic:spPr>
                        <a:xfrm>
                          <a:off x="0" y="0"/>
                          <a:ext cx="53974" cy="68554"/>
                        </a:xfrm>
                        <a:prstGeom prst="rect">
                          <a:avLst/>
                        </a:prstGeom>
                      </pic:spPr>
                    </pic:pic>
                  </a:graphicData>
                </a:graphic>
              </wp:anchor>
            </w:drawing>
          </w:r>
          <w:r w:rsidRPr="00B84B07" w:rsidDel="00295D31">
            <w:rPr>
              <w:lang w:val="nb-NO"/>
            </w:rPr>
            <w:delText>Ekvipasjen skal gå i åttetall rundt de to kjeglene og</w:delText>
          </w:r>
          <w:r w:rsidRPr="00B84B07" w:rsidDel="00295D31">
            <w:rPr>
              <w:spacing w:val="1"/>
              <w:lang w:val="nb-NO"/>
            </w:rPr>
            <w:delText xml:space="preserve"> </w:delText>
          </w:r>
          <w:r w:rsidRPr="00B84B07" w:rsidDel="00295D31">
            <w:rPr>
              <w:lang w:val="nb-NO"/>
            </w:rPr>
            <w:delText>passere fristelsene i midten minst to ganger. Åttetallet</w:delText>
          </w:r>
          <w:r w:rsidRPr="00B84B07" w:rsidDel="00295D31">
            <w:rPr>
              <w:spacing w:val="-57"/>
              <w:lang w:val="nb-NO"/>
            </w:rPr>
            <w:delText xml:space="preserve"> </w:delText>
          </w:r>
          <w:r w:rsidRPr="00B84B07" w:rsidDel="00295D31">
            <w:rPr>
              <w:lang w:val="nb-NO"/>
            </w:rPr>
            <w:delText>skal «lukkes» ved at ekvipasjen krysser den linjen de</w:delText>
          </w:r>
          <w:r w:rsidRPr="00B84B07" w:rsidDel="00295D31">
            <w:rPr>
              <w:spacing w:val="1"/>
              <w:lang w:val="nb-NO"/>
            </w:rPr>
            <w:delText xml:space="preserve"> </w:delText>
          </w:r>
          <w:r w:rsidRPr="00B84B07" w:rsidDel="00295D31">
            <w:rPr>
              <w:lang w:val="nb-NO"/>
            </w:rPr>
            <w:delText>kom inn ved første kjegle, før de går videre til neste</w:delText>
          </w:r>
          <w:r w:rsidRPr="00B84B07" w:rsidDel="00295D31">
            <w:rPr>
              <w:spacing w:val="1"/>
              <w:lang w:val="nb-NO"/>
            </w:rPr>
            <w:delText xml:space="preserve"> </w:delText>
          </w:r>
          <w:r w:rsidRPr="00B84B07" w:rsidDel="00295D31">
            <w:rPr>
              <w:lang w:val="nb-NO"/>
            </w:rPr>
            <w:delText>øvelse. Plasseringen av øvelsesskiltet bestemmer fra</w:delText>
          </w:r>
          <w:r w:rsidRPr="00B84B07" w:rsidDel="00295D31">
            <w:rPr>
              <w:spacing w:val="1"/>
              <w:lang w:val="nb-NO"/>
            </w:rPr>
            <w:delText xml:space="preserve"> </w:delText>
          </w:r>
          <w:r w:rsidRPr="00B84B07" w:rsidDel="00295D31">
            <w:rPr>
              <w:lang w:val="nb-NO"/>
            </w:rPr>
            <w:delText>hvilken</w:delText>
          </w:r>
          <w:r w:rsidRPr="00B84B07" w:rsidDel="00295D31">
            <w:rPr>
              <w:spacing w:val="-1"/>
              <w:lang w:val="nb-NO"/>
            </w:rPr>
            <w:delText xml:space="preserve"> </w:delText>
          </w:r>
          <w:r w:rsidRPr="00B84B07" w:rsidDel="00295D31">
            <w:rPr>
              <w:lang w:val="nb-NO"/>
            </w:rPr>
            <w:delText>side</w:delText>
          </w:r>
          <w:r w:rsidRPr="00B84B07" w:rsidDel="00295D31">
            <w:rPr>
              <w:spacing w:val="-1"/>
              <w:lang w:val="nb-NO"/>
            </w:rPr>
            <w:delText xml:space="preserve"> </w:delText>
          </w:r>
          <w:r w:rsidRPr="00B84B07" w:rsidDel="00295D31">
            <w:rPr>
              <w:lang w:val="nb-NO"/>
            </w:rPr>
            <w:delText>ekvipasjen</w:delText>
          </w:r>
          <w:r w:rsidRPr="00B84B07" w:rsidDel="00295D31">
            <w:rPr>
              <w:spacing w:val="-1"/>
              <w:lang w:val="nb-NO"/>
            </w:rPr>
            <w:delText xml:space="preserve"> </w:delText>
          </w:r>
          <w:r w:rsidRPr="00B84B07" w:rsidDel="00295D31">
            <w:rPr>
              <w:lang w:val="nb-NO"/>
            </w:rPr>
            <w:delText>skal begynne</w:delText>
          </w:r>
          <w:r w:rsidRPr="00B84B07" w:rsidDel="00295D31">
            <w:rPr>
              <w:spacing w:val="-1"/>
              <w:lang w:val="nb-NO"/>
            </w:rPr>
            <w:delText xml:space="preserve"> </w:delText>
          </w:r>
          <w:r w:rsidRPr="00B84B07" w:rsidDel="00295D31">
            <w:rPr>
              <w:lang w:val="nb-NO"/>
            </w:rPr>
            <w:delText>øvelsen.</w:delText>
          </w:r>
        </w:del>
      </w:moveTo>
    </w:p>
    <w:p w14:paraId="189600CD" w14:textId="38BAEA4A" w:rsidR="00831460" w:rsidRPr="00B84B07" w:rsidRDefault="00831460" w:rsidP="009B2B98">
      <w:pPr>
        <w:pStyle w:val="Brdtekst"/>
        <w:spacing w:before="2"/>
        <w:ind w:left="513" w:right="83"/>
        <w:rPr>
          <w:lang w:val="nb-NO"/>
        </w:rPr>
      </w:pPr>
      <w:moveTo w:id="2876" w:author="Ina Eriksen" w:date="2021-05-03T21:35:00Z">
        <w:r w:rsidRPr="00B84B07">
          <w:rPr>
            <w:lang w:val="nb-NO"/>
          </w:rPr>
          <w:t>Øvelsen</w:t>
        </w:r>
        <w:r w:rsidRPr="00B84B07">
          <w:rPr>
            <w:spacing w:val="-1"/>
            <w:lang w:val="nb-NO"/>
          </w:rPr>
          <w:t xml:space="preserve"> </w:t>
        </w:r>
        <w:r w:rsidRPr="00B84B07">
          <w:rPr>
            <w:lang w:val="nb-NO"/>
          </w:rPr>
          <w:t>kan</w:t>
        </w:r>
        <w:r w:rsidRPr="00B84B07">
          <w:rPr>
            <w:spacing w:val="-1"/>
            <w:lang w:val="nb-NO"/>
          </w:rPr>
          <w:t xml:space="preserve"> </w:t>
        </w:r>
        <w:r w:rsidRPr="00B84B07">
          <w:rPr>
            <w:lang w:val="nb-NO"/>
          </w:rPr>
          <w:t>ikke</w:t>
        </w:r>
        <w:r w:rsidRPr="00B84B07">
          <w:rPr>
            <w:spacing w:val="-1"/>
            <w:lang w:val="nb-NO"/>
          </w:rPr>
          <w:t xml:space="preserve"> </w:t>
        </w:r>
        <w:r w:rsidRPr="00B84B07">
          <w:rPr>
            <w:lang w:val="nb-NO"/>
          </w:rPr>
          <w:t>brukes</w:t>
        </w:r>
        <w:r w:rsidRPr="00B84B07">
          <w:rPr>
            <w:spacing w:val="-1"/>
            <w:lang w:val="nb-NO"/>
          </w:rPr>
          <w:t xml:space="preserve"> </w:t>
        </w:r>
        <w:r w:rsidRPr="00B84B07">
          <w:rPr>
            <w:lang w:val="nb-NO"/>
          </w:rPr>
          <w:t>i</w:t>
        </w:r>
        <w:r w:rsidRPr="00B84B07">
          <w:rPr>
            <w:spacing w:val="-1"/>
            <w:lang w:val="nb-NO"/>
          </w:rPr>
          <w:t xml:space="preserve"> </w:t>
        </w:r>
        <w:r w:rsidRPr="00B84B07">
          <w:rPr>
            <w:lang w:val="nb-NO"/>
          </w:rPr>
          <w:t>høyreføring</w:t>
        </w:r>
        <w:r w:rsidRPr="00B84B07">
          <w:rPr>
            <w:spacing w:val="-3"/>
            <w:lang w:val="nb-NO"/>
          </w:rPr>
          <w:t xml:space="preserve"> </w:t>
        </w:r>
        <w:r w:rsidRPr="00B84B07">
          <w:rPr>
            <w:lang w:val="nb-NO"/>
          </w:rPr>
          <w:t>i</w:t>
        </w:r>
        <w:r w:rsidRPr="00B84B07">
          <w:rPr>
            <w:spacing w:val="-1"/>
            <w:lang w:val="nb-NO"/>
          </w:rPr>
          <w:t xml:space="preserve"> </w:t>
        </w:r>
        <w:r w:rsidRPr="00B84B07">
          <w:rPr>
            <w:lang w:val="nb-NO"/>
          </w:rPr>
          <w:t>elite.</w:t>
        </w:r>
      </w:moveTo>
      <w:moveToRangeEnd w:id="2861"/>
    </w:p>
    <w:p w14:paraId="379F129D" w14:textId="6F55FC48" w:rsidR="009C2B01" w:rsidRPr="00B84B07" w:rsidRDefault="009C2B01">
      <w:pPr>
        <w:pStyle w:val="Brdtekst"/>
        <w:spacing w:before="7"/>
        <w:rPr>
          <w:lang w:val="nb-NO"/>
        </w:rPr>
      </w:pPr>
    </w:p>
    <w:p w14:paraId="6C99D4D8" w14:textId="751CFC31" w:rsidR="009C2B01" w:rsidRDefault="003B6893" w:rsidP="009B2B98">
      <w:pPr>
        <w:pStyle w:val="Listeavsnitt"/>
        <w:numPr>
          <w:ilvl w:val="0"/>
          <w:numId w:val="57"/>
        </w:numPr>
        <w:tabs>
          <w:tab w:val="left" w:pos="994"/>
        </w:tabs>
        <w:spacing w:line="272" w:lineRule="exact"/>
        <w:ind w:hanging="481"/>
        <w:rPr>
          <w:b/>
          <w:sz w:val="24"/>
        </w:rPr>
      </w:pPr>
      <w:bookmarkStart w:id="2877" w:name="222._Rett_tunnel"/>
      <w:bookmarkEnd w:id="2877"/>
      <w:r>
        <w:rPr>
          <w:b/>
          <w:sz w:val="24"/>
        </w:rPr>
        <w:t>Rett</w:t>
      </w:r>
      <w:r>
        <w:rPr>
          <w:b/>
          <w:spacing w:val="-10"/>
          <w:sz w:val="24"/>
        </w:rPr>
        <w:t xml:space="preserve"> </w:t>
      </w:r>
      <w:r>
        <w:rPr>
          <w:b/>
          <w:sz w:val="24"/>
        </w:rPr>
        <w:t>tunnel</w:t>
      </w:r>
    </w:p>
    <w:p w14:paraId="64874B11" w14:textId="384BAC22" w:rsidR="009C2B01" w:rsidRPr="00B84B07" w:rsidRDefault="003B6893">
      <w:pPr>
        <w:pStyle w:val="Brdtekst"/>
        <w:ind w:left="513" w:right="990"/>
        <w:rPr>
          <w:lang w:val="nb-NO"/>
        </w:rPr>
      </w:pPr>
      <w:r w:rsidRPr="00B84B07">
        <w:rPr>
          <w:lang w:val="nb-NO"/>
        </w:rPr>
        <w:t>Hinderøvelse. Tunnelen er ca. 3 meter lang og skal ligge rett. Fører kan sende hunden gjennom</w:t>
      </w:r>
      <w:r w:rsidRPr="00B84B07">
        <w:rPr>
          <w:spacing w:val="1"/>
          <w:lang w:val="nb-NO"/>
        </w:rPr>
        <w:t xml:space="preserve"> </w:t>
      </w:r>
      <w:r w:rsidRPr="00B84B07">
        <w:rPr>
          <w:lang w:val="nb-NO"/>
        </w:rPr>
        <w:t>tunnelen ca. 2 meter før hinderet. Fører kan løpe for å nå igjen hunden. Hunden skal tilbake på plass</w:t>
      </w:r>
      <w:r w:rsidRPr="00B84B07">
        <w:rPr>
          <w:spacing w:val="-57"/>
          <w:lang w:val="nb-NO"/>
        </w:rPr>
        <w:t xml:space="preserve"> </w:t>
      </w:r>
      <w:r w:rsidRPr="00B84B07">
        <w:rPr>
          <w:lang w:val="nb-NO"/>
        </w:rPr>
        <w:t>etter</w:t>
      </w:r>
      <w:r w:rsidRPr="00B84B07">
        <w:rPr>
          <w:spacing w:val="-2"/>
          <w:lang w:val="nb-NO"/>
        </w:rPr>
        <w:t xml:space="preserve"> </w:t>
      </w:r>
      <w:r w:rsidRPr="00B84B07">
        <w:rPr>
          <w:lang w:val="nb-NO"/>
        </w:rPr>
        <w:t>tunnelen.</w:t>
      </w:r>
    </w:p>
    <w:p w14:paraId="3557BAE5" w14:textId="70B3F5DC" w:rsidR="009C2B01" w:rsidRPr="00B84B07" w:rsidRDefault="003B6893">
      <w:pPr>
        <w:pStyle w:val="Brdtekst"/>
        <w:ind w:left="513"/>
        <w:rPr>
          <w:lang w:val="nb-NO"/>
        </w:rPr>
      </w:pPr>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w:t>
      </w:r>
      <w:r w:rsidRPr="00B84B07">
        <w:rPr>
          <w:spacing w:val="-1"/>
          <w:lang w:val="nb-NO"/>
        </w:rPr>
        <w:t xml:space="preserve"> </w:t>
      </w:r>
      <w:r w:rsidRPr="00B84B07">
        <w:rPr>
          <w:lang w:val="nb-NO"/>
        </w:rPr>
        <w:t>starter</w:t>
      </w:r>
      <w:r w:rsidRPr="00B84B07">
        <w:rPr>
          <w:spacing w:val="-2"/>
          <w:lang w:val="nb-NO"/>
        </w:rPr>
        <w:t xml:space="preserve"> </w:t>
      </w:r>
      <w:r w:rsidRPr="00B84B07">
        <w:rPr>
          <w:lang w:val="nb-NO"/>
        </w:rPr>
        <w:t>og</w:t>
      </w:r>
      <w:r w:rsidRPr="00B84B07">
        <w:rPr>
          <w:spacing w:val="-1"/>
          <w:lang w:val="nb-NO"/>
        </w:rPr>
        <w:t xml:space="preserve"> </w:t>
      </w:r>
      <w:r w:rsidRPr="00B84B07">
        <w:rPr>
          <w:lang w:val="nb-NO"/>
        </w:rPr>
        <w:t>ender øvelsen</w:t>
      </w:r>
      <w:r w:rsidRPr="00B84B07">
        <w:rPr>
          <w:spacing w:val="-1"/>
          <w:lang w:val="nb-NO"/>
        </w:rPr>
        <w:t xml:space="preserve"> </w:t>
      </w:r>
      <w:r w:rsidRPr="00B84B07">
        <w:rPr>
          <w:lang w:val="nb-NO"/>
        </w:rPr>
        <w:t>i</w:t>
      </w:r>
      <w:r w:rsidRPr="00B84B07">
        <w:rPr>
          <w:spacing w:val="-1"/>
          <w:lang w:val="nb-NO"/>
        </w:rPr>
        <w:t xml:space="preserve"> </w:t>
      </w:r>
      <w:r w:rsidRPr="00B84B07">
        <w:rPr>
          <w:lang w:val="nb-NO"/>
        </w:rPr>
        <w:t>høyreposisjon.</w:t>
      </w:r>
    </w:p>
    <w:p w14:paraId="195F0B76" w14:textId="77777777" w:rsidR="009C2B01" w:rsidRDefault="009C2B01">
      <w:pPr>
        <w:rPr>
          <w:ins w:id="2878" w:author="Ina Eriksen" w:date="2021-05-03T21:37:00Z"/>
          <w:lang w:val="nb-NO"/>
        </w:rPr>
      </w:pPr>
    </w:p>
    <w:p w14:paraId="445FB3C7" w14:textId="77777777" w:rsidR="009676B2" w:rsidRDefault="009676B2">
      <w:pPr>
        <w:rPr>
          <w:ins w:id="2879" w:author="Ina Eriksen" w:date="2021-05-03T21:37:00Z"/>
          <w:lang w:val="nb-NO"/>
        </w:rPr>
      </w:pPr>
    </w:p>
    <w:p w14:paraId="2680B1EF" w14:textId="3BD4E1BC" w:rsidR="009676B2" w:rsidRPr="009B2B98" w:rsidRDefault="009676B2" w:rsidP="009B2B98">
      <w:pPr>
        <w:pStyle w:val="Listeavsnitt"/>
        <w:numPr>
          <w:ilvl w:val="0"/>
          <w:numId w:val="57"/>
        </w:numPr>
        <w:tabs>
          <w:tab w:val="left" w:pos="994"/>
        </w:tabs>
        <w:spacing w:line="272" w:lineRule="exact"/>
        <w:rPr>
          <w:moveTo w:id="2880" w:author="Ina Eriksen" w:date="2021-05-03T21:37:00Z"/>
          <w:b/>
          <w:sz w:val="24"/>
        </w:rPr>
      </w:pPr>
      <w:moveToRangeStart w:id="2881" w:author="Ina Eriksen" w:date="2021-05-03T21:37:00Z" w:name="move70970271"/>
      <w:moveTo w:id="2882" w:author="Ina Eriksen" w:date="2021-05-03T21:37:00Z">
        <w:r w:rsidRPr="009B2B98">
          <w:rPr>
            <w:b/>
            <w:sz w:val="24"/>
          </w:rPr>
          <w:t>Send</w:t>
        </w:r>
        <w:r w:rsidRPr="009B2B98">
          <w:rPr>
            <w:b/>
            <w:spacing w:val="-2"/>
            <w:sz w:val="24"/>
          </w:rPr>
          <w:t xml:space="preserve"> </w:t>
        </w:r>
        <w:r w:rsidRPr="009B2B98">
          <w:rPr>
            <w:b/>
            <w:sz w:val="24"/>
          </w:rPr>
          <w:t>over</w:t>
        </w:r>
        <w:r w:rsidRPr="009B2B98">
          <w:rPr>
            <w:b/>
            <w:spacing w:val="-7"/>
            <w:sz w:val="24"/>
          </w:rPr>
          <w:t xml:space="preserve"> </w:t>
        </w:r>
        <w:proofErr w:type="spellStart"/>
        <w:proofErr w:type="gramStart"/>
        <w:r w:rsidRPr="009B2B98">
          <w:rPr>
            <w:b/>
            <w:sz w:val="24"/>
          </w:rPr>
          <w:t>hopp</w:t>
        </w:r>
        <w:proofErr w:type="spellEnd"/>
        <w:proofErr w:type="gramEnd"/>
      </w:moveTo>
    </w:p>
    <w:p w14:paraId="3236F318" w14:textId="375F0703" w:rsidR="009676B2" w:rsidRPr="00B84B07" w:rsidRDefault="009676B2" w:rsidP="009676B2">
      <w:pPr>
        <w:pStyle w:val="Brdtekst"/>
        <w:ind w:left="513" w:right="1556"/>
        <w:rPr>
          <w:moveTo w:id="2883" w:author="Ina Eriksen" w:date="2021-05-03T21:37:00Z"/>
          <w:lang w:val="nb-NO"/>
        </w:rPr>
      </w:pPr>
      <w:moveTo w:id="2884" w:author="Ina Eriksen" w:date="2021-05-03T21:37:00Z">
        <w:r w:rsidRPr="00B84B07">
          <w:rPr>
            <w:lang w:val="nb-NO"/>
          </w:rPr>
          <w:t>Hinderøvelse. Fører kan sende hunden over hoppet fra ca. 2 meter før hinderet. Fører kan løpe</w:t>
        </w:r>
        <w:r w:rsidRPr="00B84B07">
          <w:rPr>
            <w:spacing w:val="-57"/>
            <w:lang w:val="nb-NO"/>
          </w:rPr>
          <w:t xml:space="preserve"> </w:t>
        </w:r>
        <w:r w:rsidRPr="00B84B07">
          <w:rPr>
            <w:lang w:val="nb-NO"/>
          </w:rPr>
          <w:t>for</w:t>
        </w:r>
        <w:r w:rsidRPr="00B84B07">
          <w:rPr>
            <w:spacing w:val="-2"/>
            <w:lang w:val="nb-NO"/>
          </w:rPr>
          <w:t xml:space="preserve"> </w:t>
        </w:r>
        <w:r w:rsidRPr="00B84B07">
          <w:rPr>
            <w:lang w:val="nb-NO"/>
          </w:rPr>
          <w:t>å</w:t>
        </w:r>
        <w:r w:rsidRPr="00B84B07">
          <w:rPr>
            <w:spacing w:val="-1"/>
            <w:lang w:val="nb-NO"/>
          </w:rPr>
          <w:t xml:space="preserve"> </w:t>
        </w:r>
        <w:r w:rsidRPr="00B84B07">
          <w:rPr>
            <w:lang w:val="nb-NO"/>
          </w:rPr>
          <w:t>nå</w:t>
        </w:r>
        <w:r w:rsidRPr="00B84B07">
          <w:rPr>
            <w:spacing w:val="-1"/>
            <w:lang w:val="nb-NO"/>
          </w:rPr>
          <w:t xml:space="preserve"> </w:t>
        </w:r>
        <w:r w:rsidRPr="00B84B07">
          <w:rPr>
            <w:lang w:val="nb-NO"/>
          </w:rPr>
          <w:t>igjen hunden. Hunden skal tilbake</w:t>
        </w:r>
        <w:r w:rsidRPr="00B84B07">
          <w:rPr>
            <w:spacing w:val="-2"/>
            <w:lang w:val="nb-NO"/>
          </w:rPr>
          <w:t xml:space="preserve"> </w:t>
        </w:r>
        <w:r w:rsidRPr="00B84B07">
          <w:rPr>
            <w:lang w:val="nb-NO"/>
          </w:rPr>
          <w:t>på</w:t>
        </w:r>
        <w:r w:rsidRPr="00B84B07">
          <w:rPr>
            <w:spacing w:val="-1"/>
            <w:lang w:val="nb-NO"/>
          </w:rPr>
          <w:t xml:space="preserve"> </w:t>
        </w:r>
        <w:r w:rsidRPr="00B84B07">
          <w:rPr>
            <w:lang w:val="nb-NO"/>
          </w:rPr>
          <w:t>plass</w:t>
        </w:r>
        <w:r w:rsidRPr="00B84B07">
          <w:rPr>
            <w:spacing w:val="2"/>
            <w:lang w:val="nb-NO"/>
          </w:rPr>
          <w:t xml:space="preserve"> </w:t>
        </w:r>
        <w:r w:rsidRPr="00B84B07">
          <w:rPr>
            <w:lang w:val="nb-NO"/>
          </w:rPr>
          <w:t>etter</w:t>
        </w:r>
        <w:r w:rsidRPr="00B84B07">
          <w:rPr>
            <w:spacing w:val="-1"/>
            <w:lang w:val="nb-NO"/>
          </w:rPr>
          <w:t xml:space="preserve"> </w:t>
        </w:r>
        <w:r w:rsidRPr="00B84B07">
          <w:rPr>
            <w:lang w:val="nb-NO"/>
          </w:rPr>
          <w:t>hoppet.</w:t>
        </w:r>
      </w:moveTo>
    </w:p>
    <w:p w14:paraId="0118AE53" w14:textId="42EBFAEC" w:rsidR="009676B2" w:rsidRPr="00B84B07" w:rsidRDefault="009676B2" w:rsidP="009676B2">
      <w:pPr>
        <w:pStyle w:val="Brdtekst"/>
        <w:spacing w:before="1"/>
        <w:ind w:left="513"/>
        <w:rPr>
          <w:moveTo w:id="2885" w:author="Ina Eriksen" w:date="2021-05-03T21:37:00Z"/>
          <w:lang w:val="nb-NO"/>
        </w:rPr>
      </w:pPr>
      <w:moveTo w:id="2886" w:author="Ina Eriksen" w:date="2021-05-03T21:35:00Z">
        <w:del w:id="2887" w:author="Ina Eriksen" w:date="2021-05-03T21:35:00Z">
          <w:r w:rsidDel="00831460">
            <w:rPr>
              <w:noProof/>
            </w:rPr>
            <w:drawing>
              <wp:anchor distT="0" distB="0" distL="0" distR="0" simplePos="0" relativeHeight="251638784" behindDoc="0" locked="0" layoutInCell="1" allowOverlap="1" wp14:anchorId="231029D5" wp14:editId="73426419">
                <wp:simplePos x="0" y="0"/>
                <wp:positionH relativeFrom="page">
                  <wp:posOffset>4284454</wp:posOffset>
                </wp:positionH>
                <wp:positionV relativeFrom="paragraph">
                  <wp:posOffset>1118176</wp:posOffset>
                </wp:positionV>
                <wp:extent cx="2534237" cy="1124894"/>
                <wp:effectExtent l="0" t="0" r="0" b="0"/>
                <wp:wrapNone/>
                <wp:docPr id="291" name="image43.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43.png" descr="Diagram&#10;&#10;Description automatically generated"/>
                        <pic:cNvPicPr/>
                      </pic:nvPicPr>
                      <pic:blipFill>
                        <a:blip r:embed="rId164" cstate="print"/>
                        <a:stretch>
                          <a:fillRect/>
                        </a:stretch>
                      </pic:blipFill>
                      <pic:spPr>
                        <a:xfrm>
                          <a:off x="0" y="0"/>
                          <a:ext cx="2534237" cy="1124894"/>
                        </a:xfrm>
                        <a:prstGeom prst="rect">
                          <a:avLst/>
                        </a:prstGeom>
                      </pic:spPr>
                    </pic:pic>
                  </a:graphicData>
                </a:graphic>
              </wp:anchor>
            </w:drawing>
          </w:r>
        </w:del>
      </w:moveTo>
      <w:moveTo w:id="2888" w:author="Ina Eriksen" w:date="2021-05-03T21:37: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w:t>
        </w:r>
        <w:r w:rsidRPr="00B84B07">
          <w:rPr>
            <w:spacing w:val="-1"/>
            <w:lang w:val="nb-NO"/>
          </w:rPr>
          <w:t xml:space="preserve"> </w:t>
        </w:r>
        <w:r w:rsidRPr="00B84B07">
          <w:rPr>
            <w:lang w:val="nb-NO"/>
          </w:rPr>
          <w:t>starter</w:t>
        </w:r>
        <w:r w:rsidRPr="00B84B07">
          <w:rPr>
            <w:spacing w:val="-2"/>
            <w:lang w:val="nb-NO"/>
          </w:rPr>
          <w:t xml:space="preserve"> </w:t>
        </w:r>
        <w:r w:rsidRPr="00B84B07">
          <w:rPr>
            <w:lang w:val="nb-NO"/>
          </w:rPr>
          <w:t>og</w:t>
        </w:r>
        <w:r w:rsidRPr="00B84B07">
          <w:rPr>
            <w:spacing w:val="-1"/>
            <w:lang w:val="nb-NO"/>
          </w:rPr>
          <w:t xml:space="preserve"> </w:t>
        </w:r>
        <w:r w:rsidRPr="00B84B07">
          <w:rPr>
            <w:lang w:val="nb-NO"/>
          </w:rPr>
          <w:t>ender øvelsen</w:t>
        </w:r>
        <w:r w:rsidRPr="00B84B07">
          <w:rPr>
            <w:spacing w:val="-1"/>
            <w:lang w:val="nb-NO"/>
          </w:rPr>
          <w:t xml:space="preserve"> </w:t>
        </w:r>
        <w:r w:rsidRPr="00B84B07">
          <w:rPr>
            <w:lang w:val="nb-NO"/>
          </w:rPr>
          <w:t>i</w:t>
        </w:r>
        <w:r w:rsidRPr="00B84B07">
          <w:rPr>
            <w:spacing w:val="-1"/>
            <w:lang w:val="nb-NO"/>
          </w:rPr>
          <w:t xml:space="preserve"> </w:t>
        </w:r>
        <w:r w:rsidRPr="00B84B07">
          <w:rPr>
            <w:lang w:val="nb-NO"/>
          </w:rPr>
          <w:t>høyreposisjon</w:t>
        </w:r>
      </w:moveTo>
    </w:p>
    <w:moveToRangeEnd w:id="2881"/>
    <w:p w14:paraId="01A9B65E" w14:textId="6E4767A2" w:rsidR="009676B2" w:rsidRPr="00B84B07" w:rsidRDefault="009676B2">
      <w:pPr>
        <w:rPr>
          <w:lang w:val="nb-NO"/>
        </w:rPr>
        <w:sectPr w:rsidR="009676B2" w:rsidRPr="00B84B07">
          <w:pgSz w:w="11920" w:h="16860"/>
          <w:pgMar w:top="960" w:right="300" w:bottom="1060" w:left="480" w:header="715" w:footer="878" w:gutter="0"/>
          <w:cols w:space="708"/>
        </w:sectPr>
      </w:pPr>
    </w:p>
    <w:p w14:paraId="66C5D916" w14:textId="77777777" w:rsidR="009C2B01" w:rsidRDefault="003B6893">
      <w:pPr>
        <w:pStyle w:val="Listeavsnitt"/>
        <w:numPr>
          <w:ilvl w:val="1"/>
          <w:numId w:val="21"/>
        </w:numPr>
        <w:tabs>
          <w:tab w:val="left" w:pos="874"/>
        </w:tabs>
        <w:spacing w:before="10"/>
        <w:ind w:hanging="361"/>
        <w:rPr>
          <w:b/>
          <w:sz w:val="24"/>
        </w:rPr>
      </w:pPr>
      <w:bookmarkStart w:id="2889" w:name="8.3_BESKRIVELSE_ØVELSENE_I_KLASSE_3"/>
      <w:bookmarkEnd w:id="2889"/>
      <w:r>
        <w:rPr>
          <w:b/>
          <w:sz w:val="24"/>
        </w:rPr>
        <w:t>BESKRIVELSE</w:t>
      </w:r>
      <w:r>
        <w:rPr>
          <w:b/>
          <w:spacing w:val="-4"/>
          <w:sz w:val="24"/>
        </w:rPr>
        <w:t xml:space="preserve"> </w:t>
      </w:r>
      <w:r>
        <w:rPr>
          <w:b/>
          <w:sz w:val="24"/>
        </w:rPr>
        <w:t>ØVELSENE</w:t>
      </w:r>
      <w:r>
        <w:rPr>
          <w:b/>
          <w:spacing w:val="-3"/>
          <w:sz w:val="24"/>
        </w:rPr>
        <w:t xml:space="preserve"> </w:t>
      </w:r>
      <w:r>
        <w:rPr>
          <w:b/>
          <w:sz w:val="24"/>
        </w:rPr>
        <w:t>I</w:t>
      </w:r>
      <w:r>
        <w:rPr>
          <w:b/>
          <w:spacing w:val="-4"/>
          <w:sz w:val="24"/>
        </w:rPr>
        <w:t xml:space="preserve"> </w:t>
      </w:r>
      <w:r>
        <w:rPr>
          <w:b/>
          <w:sz w:val="24"/>
        </w:rPr>
        <w:t>KLASSE</w:t>
      </w:r>
      <w:r>
        <w:rPr>
          <w:b/>
          <w:spacing w:val="-10"/>
          <w:sz w:val="24"/>
        </w:rPr>
        <w:t xml:space="preserve"> </w:t>
      </w:r>
      <w:r>
        <w:rPr>
          <w:b/>
          <w:sz w:val="24"/>
        </w:rPr>
        <w:t>3</w:t>
      </w:r>
    </w:p>
    <w:p w14:paraId="4F260FE3" w14:textId="77777777" w:rsidR="009C2B01" w:rsidRDefault="009C2B01">
      <w:pPr>
        <w:pStyle w:val="Brdtekst"/>
        <w:spacing w:before="2"/>
        <w:rPr>
          <w:b/>
          <w:sz w:val="23"/>
        </w:rPr>
      </w:pPr>
    </w:p>
    <w:p w14:paraId="023C562E" w14:textId="77777777" w:rsidR="009C2B01" w:rsidRPr="00B84B07" w:rsidRDefault="003B6893">
      <w:pPr>
        <w:pStyle w:val="Brdtekst"/>
        <w:ind w:left="513"/>
        <w:rPr>
          <w:lang w:val="nb-NO"/>
        </w:rPr>
      </w:pPr>
      <w:r w:rsidRPr="00B84B07">
        <w:rPr>
          <w:u w:val="single"/>
          <w:lang w:val="nb-NO"/>
        </w:rPr>
        <w:t>Øvelser</w:t>
      </w:r>
      <w:r w:rsidRPr="00B84B07">
        <w:rPr>
          <w:spacing w:val="-2"/>
          <w:u w:val="single"/>
          <w:lang w:val="nb-NO"/>
        </w:rPr>
        <w:t xml:space="preserve"> </w:t>
      </w:r>
      <w:r w:rsidRPr="00B84B07">
        <w:rPr>
          <w:u w:val="single"/>
          <w:lang w:val="nb-NO"/>
        </w:rPr>
        <w:t>i</w:t>
      </w:r>
      <w:r w:rsidRPr="00B84B07">
        <w:rPr>
          <w:spacing w:val="-1"/>
          <w:u w:val="single"/>
          <w:lang w:val="nb-NO"/>
        </w:rPr>
        <w:t xml:space="preserve"> </w:t>
      </w:r>
      <w:r w:rsidRPr="00B84B07">
        <w:rPr>
          <w:u w:val="single"/>
          <w:lang w:val="nb-NO"/>
        </w:rPr>
        <w:t>sakte</w:t>
      </w:r>
      <w:r w:rsidRPr="00B84B07">
        <w:rPr>
          <w:spacing w:val="-2"/>
          <w:u w:val="single"/>
          <w:lang w:val="nb-NO"/>
        </w:rPr>
        <w:t xml:space="preserve"> </w:t>
      </w:r>
      <w:r w:rsidRPr="00B84B07">
        <w:rPr>
          <w:u w:val="single"/>
          <w:lang w:val="nb-NO"/>
        </w:rPr>
        <w:t>marsj</w:t>
      </w:r>
      <w:r w:rsidRPr="00B84B07">
        <w:rPr>
          <w:spacing w:val="-1"/>
          <w:u w:val="single"/>
          <w:lang w:val="nb-NO"/>
        </w:rPr>
        <w:t xml:space="preserve"> </w:t>
      </w:r>
      <w:r w:rsidRPr="00B84B07">
        <w:rPr>
          <w:u w:val="single"/>
          <w:lang w:val="nb-NO"/>
        </w:rPr>
        <w:t>og</w:t>
      </w:r>
      <w:r w:rsidRPr="00B84B07">
        <w:rPr>
          <w:spacing w:val="-1"/>
          <w:u w:val="single"/>
          <w:lang w:val="nb-NO"/>
        </w:rPr>
        <w:t xml:space="preserve"> </w:t>
      </w:r>
      <w:r w:rsidRPr="00B84B07">
        <w:rPr>
          <w:u w:val="single"/>
          <w:lang w:val="nb-NO"/>
        </w:rPr>
        <w:t>springmarsj:</w:t>
      </w:r>
    </w:p>
    <w:p w14:paraId="5FC2C69A" w14:textId="76406647" w:rsidR="009C2B01" w:rsidRPr="00B84B07" w:rsidRDefault="003B6893">
      <w:pPr>
        <w:pStyle w:val="Brdtekst"/>
        <w:ind w:left="513" w:right="1009"/>
        <w:rPr>
          <w:lang w:val="nb-NO"/>
        </w:rPr>
      </w:pPr>
      <w:r w:rsidRPr="00B84B07">
        <w:rPr>
          <w:lang w:val="nb-NO"/>
        </w:rPr>
        <w:t>I klasse 3 kan maksimum tre flytende øvelser fra klasse 1 gjøres i sakte marsj og/eller i springmarsj.</w:t>
      </w:r>
      <w:r w:rsidRPr="00B84B07">
        <w:rPr>
          <w:spacing w:val="-57"/>
          <w:lang w:val="nb-NO"/>
        </w:rPr>
        <w:t xml:space="preserve"> </w:t>
      </w:r>
      <w:ins w:id="2890" w:author="Ina Eriksen" w:date="2021-05-03T21:39:00Z">
        <w:r w:rsidR="002C6005">
          <w:rPr>
            <w:spacing w:val="-57"/>
            <w:lang w:val="nb-NO"/>
          </w:rPr>
          <w:t xml:space="preserve"> </w:t>
        </w:r>
      </w:ins>
      <w:moveToRangeStart w:id="2891" w:author="Ina Eriksen" w:date="2021-05-03T21:39:00Z" w:name="move70970377"/>
      <w:moveTo w:id="2892" w:author="Ina Eriksen" w:date="2021-05-03T21:39:00Z">
        <w:r w:rsidR="002C6005" w:rsidRPr="00B84B07">
          <w:rPr>
            <w:lang w:val="nb-NO"/>
          </w:rPr>
          <w:t>Øvelsene</w:t>
        </w:r>
        <w:r w:rsidR="002C6005" w:rsidRPr="00B84B07">
          <w:rPr>
            <w:spacing w:val="-2"/>
            <w:lang w:val="nb-NO"/>
          </w:rPr>
          <w:t xml:space="preserve"> </w:t>
        </w:r>
        <w:r w:rsidR="002C6005" w:rsidRPr="00B84B07">
          <w:rPr>
            <w:lang w:val="nb-NO"/>
          </w:rPr>
          <w:t>regnes da</w:t>
        </w:r>
        <w:r w:rsidR="002C6005" w:rsidRPr="00B84B07">
          <w:rPr>
            <w:spacing w:val="-2"/>
            <w:lang w:val="nb-NO"/>
          </w:rPr>
          <w:t xml:space="preserve"> </w:t>
        </w:r>
        <w:r w:rsidR="002C6005" w:rsidRPr="00B84B07">
          <w:rPr>
            <w:lang w:val="nb-NO"/>
          </w:rPr>
          <w:t>som klasse</w:t>
        </w:r>
        <w:r w:rsidR="002C6005" w:rsidRPr="00B84B07">
          <w:rPr>
            <w:spacing w:val="-2"/>
            <w:lang w:val="nb-NO"/>
          </w:rPr>
          <w:t xml:space="preserve"> </w:t>
        </w:r>
        <w:r w:rsidR="002C6005" w:rsidRPr="00B84B07">
          <w:rPr>
            <w:lang w:val="nb-NO"/>
          </w:rPr>
          <w:t>3-øvelser.</w:t>
        </w:r>
      </w:moveTo>
      <w:moveToRangeEnd w:id="2891"/>
      <w:ins w:id="2893" w:author="Ina Eriksen" w:date="2021-05-03T21:39:00Z">
        <w:r w:rsidR="002C6005">
          <w:rPr>
            <w:lang w:val="nb-NO"/>
          </w:rPr>
          <w:t xml:space="preserve"> Transportetappe mellom øvelsene </w:t>
        </w:r>
        <w:proofErr w:type="spellStart"/>
        <w:r w:rsidR="002C6005">
          <w:rPr>
            <w:lang w:val="nb-NO"/>
          </w:rPr>
          <w:t>bedømes</w:t>
        </w:r>
        <w:proofErr w:type="spellEnd"/>
        <w:r w:rsidR="002C6005">
          <w:rPr>
            <w:lang w:val="nb-NO"/>
          </w:rPr>
          <w:t xml:space="preserve"> på samme måte, uavhengig av tempoet de utføres i. En tempoendringssekvens avsluttes m</w:t>
        </w:r>
        <w:r w:rsidR="00F827A9">
          <w:rPr>
            <w:lang w:val="nb-NO"/>
          </w:rPr>
          <w:t xml:space="preserve">ed </w:t>
        </w:r>
      </w:ins>
      <w:del w:id="2894" w:author="Ina Eriksen" w:date="2021-05-03T21:39:00Z">
        <w:r w:rsidRPr="00B84B07" w:rsidDel="00F827A9">
          <w:rPr>
            <w:lang w:val="nb-NO"/>
          </w:rPr>
          <w:delText>Dette</w:delText>
        </w:r>
        <w:r w:rsidRPr="00B84B07" w:rsidDel="00F827A9">
          <w:rPr>
            <w:spacing w:val="-2"/>
            <w:lang w:val="nb-NO"/>
          </w:rPr>
          <w:delText xml:space="preserve"> </w:delText>
        </w:r>
        <w:r w:rsidRPr="00B84B07" w:rsidDel="00F827A9">
          <w:rPr>
            <w:lang w:val="nb-NO"/>
          </w:rPr>
          <w:delText>startes</w:delText>
        </w:r>
        <w:r w:rsidRPr="00B84B07" w:rsidDel="00F827A9">
          <w:rPr>
            <w:spacing w:val="-1"/>
            <w:lang w:val="nb-NO"/>
          </w:rPr>
          <w:delText xml:space="preserve"> </w:delText>
        </w:r>
        <w:r w:rsidRPr="00B84B07" w:rsidDel="00F827A9">
          <w:rPr>
            <w:lang w:val="nb-NO"/>
          </w:rPr>
          <w:delText>og</w:delText>
        </w:r>
        <w:r w:rsidRPr="00B84B07" w:rsidDel="00F827A9">
          <w:rPr>
            <w:spacing w:val="-3"/>
            <w:lang w:val="nb-NO"/>
          </w:rPr>
          <w:delText xml:space="preserve"> </w:delText>
        </w:r>
        <w:r w:rsidRPr="00B84B07" w:rsidDel="00F827A9">
          <w:rPr>
            <w:lang w:val="nb-NO"/>
          </w:rPr>
          <w:delText>endes</w:delText>
        </w:r>
        <w:r w:rsidRPr="00B84B07" w:rsidDel="00F827A9">
          <w:rPr>
            <w:spacing w:val="-1"/>
            <w:lang w:val="nb-NO"/>
          </w:rPr>
          <w:delText xml:space="preserve"> </w:delText>
        </w:r>
        <w:r w:rsidRPr="00B84B07" w:rsidDel="00F827A9">
          <w:rPr>
            <w:lang w:val="nb-NO"/>
          </w:rPr>
          <w:delText xml:space="preserve">med </w:delText>
        </w:r>
      </w:del>
      <w:r w:rsidRPr="00B84B07">
        <w:rPr>
          <w:lang w:val="nb-NO"/>
        </w:rPr>
        <w:t>et</w:t>
      </w:r>
      <w:r w:rsidRPr="00B84B07">
        <w:rPr>
          <w:spacing w:val="-1"/>
          <w:lang w:val="nb-NO"/>
        </w:rPr>
        <w:t xml:space="preserve"> </w:t>
      </w:r>
      <w:r w:rsidRPr="00B84B07">
        <w:rPr>
          <w:lang w:val="nb-NO"/>
        </w:rPr>
        <w:t>temposkifteskilt</w:t>
      </w:r>
      <w:ins w:id="2895" w:author="Ina Eriksen" w:date="2021-05-03T21:40:00Z">
        <w:r w:rsidR="00F827A9">
          <w:rPr>
            <w:lang w:val="nb-NO"/>
          </w:rPr>
          <w:t xml:space="preserve"> eller målskiltet</w:t>
        </w:r>
      </w:ins>
      <w:r w:rsidRPr="00B84B07">
        <w:rPr>
          <w:lang w:val="nb-NO"/>
        </w:rPr>
        <w:t xml:space="preserve">. </w:t>
      </w:r>
      <w:moveFromRangeStart w:id="2896" w:author="Ina Eriksen" w:date="2021-05-03T21:39:00Z" w:name="move70970377"/>
      <w:moveFrom w:id="2897" w:author="Ina Eriksen" w:date="2021-05-03T21:39:00Z">
        <w:r w:rsidRPr="00B84B07" w:rsidDel="002C6005">
          <w:rPr>
            <w:lang w:val="nb-NO"/>
          </w:rPr>
          <w:t>Øvelsene</w:t>
        </w:r>
        <w:r w:rsidRPr="00B84B07" w:rsidDel="002C6005">
          <w:rPr>
            <w:spacing w:val="-2"/>
            <w:lang w:val="nb-NO"/>
          </w:rPr>
          <w:t xml:space="preserve"> </w:t>
        </w:r>
        <w:r w:rsidRPr="00B84B07" w:rsidDel="002C6005">
          <w:rPr>
            <w:lang w:val="nb-NO"/>
          </w:rPr>
          <w:t>regnes da</w:t>
        </w:r>
        <w:r w:rsidRPr="00B84B07" w:rsidDel="002C6005">
          <w:rPr>
            <w:spacing w:val="-2"/>
            <w:lang w:val="nb-NO"/>
          </w:rPr>
          <w:t xml:space="preserve"> </w:t>
        </w:r>
        <w:r w:rsidRPr="00B84B07" w:rsidDel="002C6005">
          <w:rPr>
            <w:lang w:val="nb-NO"/>
          </w:rPr>
          <w:t>som klasse</w:t>
        </w:r>
        <w:r w:rsidRPr="00B84B07" w:rsidDel="002C6005">
          <w:rPr>
            <w:spacing w:val="-2"/>
            <w:lang w:val="nb-NO"/>
          </w:rPr>
          <w:t xml:space="preserve"> </w:t>
        </w:r>
        <w:r w:rsidRPr="00B84B07" w:rsidDel="002C6005">
          <w:rPr>
            <w:lang w:val="nb-NO"/>
          </w:rPr>
          <w:t>3-øvelser.</w:t>
        </w:r>
      </w:moveFrom>
      <w:moveFromRangeEnd w:id="2896"/>
    </w:p>
    <w:p w14:paraId="4E49DC03" w14:textId="77777777" w:rsidR="009C2B01" w:rsidRPr="00B84B07" w:rsidRDefault="009C2B01">
      <w:pPr>
        <w:pStyle w:val="Brdtekst"/>
        <w:rPr>
          <w:lang w:val="nb-NO"/>
        </w:rPr>
      </w:pPr>
    </w:p>
    <w:p w14:paraId="028A364F" w14:textId="6E96EDBC" w:rsidR="009C2B01" w:rsidRPr="00B84B07" w:rsidRDefault="003B6893">
      <w:pPr>
        <w:pStyle w:val="Brdtekst"/>
        <w:ind w:left="513"/>
        <w:rPr>
          <w:lang w:val="nb-NO"/>
        </w:rPr>
      </w:pPr>
      <w:del w:id="2898" w:author="Ina Eriksen" w:date="2021-05-03T21:40:00Z">
        <w:r w:rsidRPr="00B84B07" w:rsidDel="00F827A9">
          <w:rPr>
            <w:u w:val="single"/>
            <w:lang w:val="nb-NO"/>
          </w:rPr>
          <w:delText>Sidebytteskilt</w:delText>
        </w:r>
        <w:r w:rsidRPr="00B84B07" w:rsidDel="00F827A9">
          <w:rPr>
            <w:spacing w:val="-1"/>
            <w:u w:val="single"/>
            <w:lang w:val="nb-NO"/>
          </w:rPr>
          <w:delText xml:space="preserve"> </w:delText>
        </w:r>
      </w:del>
      <w:ins w:id="2899" w:author="Ina Eriksen" w:date="2021-05-03T21:40:00Z">
        <w:r w:rsidR="00F827A9">
          <w:rPr>
            <w:u w:val="single"/>
            <w:lang w:val="nb-NO"/>
          </w:rPr>
          <w:t>Høyreføring</w:t>
        </w:r>
        <w:r w:rsidR="00F827A9" w:rsidRPr="00B84B07">
          <w:rPr>
            <w:spacing w:val="-1"/>
            <w:u w:val="single"/>
            <w:lang w:val="nb-NO"/>
          </w:rPr>
          <w:t xml:space="preserve"> </w:t>
        </w:r>
      </w:ins>
      <w:r w:rsidRPr="00B84B07">
        <w:rPr>
          <w:u w:val="single"/>
          <w:lang w:val="nb-NO"/>
        </w:rPr>
        <w:t>i</w:t>
      </w:r>
      <w:r w:rsidRPr="00B84B07">
        <w:rPr>
          <w:spacing w:val="-1"/>
          <w:u w:val="single"/>
          <w:lang w:val="nb-NO"/>
        </w:rPr>
        <w:t xml:space="preserve"> </w:t>
      </w:r>
      <w:r w:rsidRPr="00B84B07">
        <w:rPr>
          <w:u w:val="single"/>
          <w:lang w:val="nb-NO"/>
        </w:rPr>
        <w:t>klasse</w:t>
      </w:r>
      <w:r w:rsidRPr="00B84B07">
        <w:rPr>
          <w:spacing w:val="-2"/>
          <w:u w:val="single"/>
          <w:lang w:val="nb-NO"/>
        </w:rPr>
        <w:t xml:space="preserve"> </w:t>
      </w:r>
      <w:r w:rsidRPr="00B84B07">
        <w:rPr>
          <w:u w:val="single"/>
          <w:lang w:val="nb-NO"/>
        </w:rPr>
        <w:t>3:</w:t>
      </w:r>
    </w:p>
    <w:p w14:paraId="0B5238AA" w14:textId="749BE743" w:rsidR="009C2B01" w:rsidDel="003F7C0E" w:rsidRDefault="003F7C0E">
      <w:pPr>
        <w:pStyle w:val="Brdtekst"/>
        <w:ind w:left="513"/>
        <w:rPr>
          <w:del w:id="2900" w:author="Ina Eriksen" w:date="2021-05-03T21:40:00Z"/>
          <w:lang w:val="nb-NO"/>
        </w:rPr>
      </w:pPr>
      <w:ins w:id="2901" w:author="Ina Eriksen" w:date="2021-05-03T21:40:00Z">
        <w:r w:rsidRPr="003F7C0E">
          <w:rPr>
            <w:lang w:val="nb-NO"/>
          </w:rPr>
          <w:t>Fra klasse 3 kan et sidebytteskilt føre hunden over i høyreføring på transportetappen fram til neste øvelse. Fra klasse 3 kan inntil tre flytende øvelser fra klasse 1 komme i høyreføring etter et sidebytteskilt. Øvelsene regnes da som klasse 3-øvelser. Høyreføringen avsluttes med et nytt sidebytteskilt eller målskiltet.</w:t>
        </w:r>
      </w:ins>
      <w:del w:id="2902" w:author="Ina Eriksen" w:date="2021-05-03T21:40:00Z">
        <w:r w:rsidR="003B6893" w:rsidRPr="00B84B07" w:rsidDel="003F7C0E">
          <w:rPr>
            <w:lang w:val="nb-NO"/>
          </w:rPr>
          <w:delText>Sidebytteskilt</w:delText>
        </w:r>
        <w:r w:rsidR="003B6893" w:rsidRPr="00B84B07" w:rsidDel="003F7C0E">
          <w:rPr>
            <w:spacing w:val="-2"/>
            <w:lang w:val="nb-NO"/>
          </w:rPr>
          <w:delText xml:space="preserve"> </w:delText>
        </w:r>
        <w:r w:rsidR="003B6893" w:rsidRPr="00B84B07" w:rsidDel="003F7C0E">
          <w:rPr>
            <w:lang w:val="nb-NO"/>
          </w:rPr>
          <w:delText>i</w:delText>
        </w:r>
        <w:r w:rsidR="003B6893" w:rsidRPr="00B84B07" w:rsidDel="003F7C0E">
          <w:rPr>
            <w:spacing w:val="-2"/>
            <w:lang w:val="nb-NO"/>
          </w:rPr>
          <w:delText xml:space="preserve"> </w:delText>
        </w:r>
        <w:r w:rsidR="003B6893" w:rsidRPr="00B84B07" w:rsidDel="003F7C0E">
          <w:rPr>
            <w:lang w:val="nb-NO"/>
          </w:rPr>
          <w:delText>denne</w:delText>
        </w:r>
        <w:r w:rsidR="003B6893" w:rsidRPr="00B84B07" w:rsidDel="003F7C0E">
          <w:rPr>
            <w:spacing w:val="-2"/>
            <w:lang w:val="nb-NO"/>
          </w:rPr>
          <w:delText xml:space="preserve"> </w:delText>
        </w:r>
        <w:r w:rsidR="003B6893" w:rsidRPr="00B84B07" w:rsidDel="003F7C0E">
          <w:rPr>
            <w:lang w:val="nb-NO"/>
          </w:rPr>
          <w:delText>klassen</w:delText>
        </w:r>
        <w:r w:rsidR="003B6893" w:rsidRPr="00B84B07" w:rsidDel="003F7C0E">
          <w:rPr>
            <w:spacing w:val="-2"/>
            <w:lang w:val="nb-NO"/>
          </w:rPr>
          <w:delText xml:space="preserve"> </w:delText>
        </w:r>
        <w:r w:rsidR="003B6893" w:rsidRPr="00B84B07" w:rsidDel="003F7C0E">
          <w:rPr>
            <w:lang w:val="nb-NO"/>
          </w:rPr>
          <w:delText>skal</w:delText>
        </w:r>
        <w:r w:rsidR="003B6893" w:rsidRPr="00B84B07" w:rsidDel="003F7C0E">
          <w:rPr>
            <w:spacing w:val="-1"/>
            <w:lang w:val="nb-NO"/>
          </w:rPr>
          <w:delText xml:space="preserve"> </w:delText>
        </w:r>
        <w:r w:rsidR="003B6893" w:rsidRPr="00B84B07" w:rsidDel="003F7C0E">
          <w:rPr>
            <w:lang w:val="nb-NO"/>
          </w:rPr>
          <w:delText>alltid</w:delText>
        </w:r>
        <w:r w:rsidR="003B6893" w:rsidRPr="00B84B07" w:rsidDel="003F7C0E">
          <w:rPr>
            <w:spacing w:val="-2"/>
            <w:lang w:val="nb-NO"/>
          </w:rPr>
          <w:delText xml:space="preserve"> </w:delText>
        </w:r>
        <w:r w:rsidR="003B6893" w:rsidRPr="00B84B07" w:rsidDel="003F7C0E">
          <w:rPr>
            <w:lang w:val="nb-NO"/>
          </w:rPr>
          <w:delText>følges</w:delText>
        </w:r>
        <w:r w:rsidR="003B6893" w:rsidRPr="00B84B07" w:rsidDel="003F7C0E">
          <w:rPr>
            <w:spacing w:val="1"/>
            <w:lang w:val="nb-NO"/>
          </w:rPr>
          <w:delText xml:space="preserve"> </w:delText>
        </w:r>
        <w:r w:rsidR="003B6893" w:rsidRPr="00B84B07" w:rsidDel="003F7C0E">
          <w:rPr>
            <w:lang w:val="nb-NO"/>
          </w:rPr>
          <w:delText>av et</w:delText>
        </w:r>
        <w:r w:rsidR="003B6893" w:rsidRPr="00B84B07" w:rsidDel="003F7C0E">
          <w:rPr>
            <w:spacing w:val="-1"/>
            <w:lang w:val="nb-NO"/>
          </w:rPr>
          <w:delText xml:space="preserve"> </w:delText>
        </w:r>
        <w:r w:rsidR="003B6893" w:rsidRPr="00B84B07" w:rsidDel="003F7C0E">
          <w:rPr>
            <w:lang w:val="nb-NO"/>
          </w:rPr>
          <w:delText>nytt</w:delText>
        </w:r>
        <w:r w:rsidR="003B6893" w:rsidRPr="00B84B07" w:rsidDel="003F7C0E">
          <w:rPr>
            <w:spacing w:val="-2"/>
            <w:lang w:val="nb-NO"/>
          </w:rPr>
          <w:delText xml:space="preserve"> </w:delText>
        </w:r>
        <w:r w:rsidR="003B6893" w:rsidRPr="00B84B07" w:rsidDel="003F7C0E">
          <w:rPr>
            <w:lang w:val="nb-NO"/>
          </w:rPr>
          <w:delText>sidebytteskilt</w:delText>
        </w:r>
        <w:r w:rsidR="003B6893" w:rsidRPr="00B84B07" w:rsidDel="003F7C0E">
          <w:rPr>
            <w:spacing w:val="-1"/>
            <w:lang w:val="nb-NO"/>
          </w:rPr>
          <w:delText xml:space="preserve"> </w:delText>
        </w:r>
        <w:r w:rsidR="003B6893" w:rsidRPr="00B84B07" w:rsidDel="003F7C0E">
          <w:rPr>
            <w:lang w:val="nb-NO"/>
          </w:rPr>
          <w:delText>eller</w:delText>
        </w:r>
        <w:r w:rsidR="003B6893" w:rsidRPr="00B84B07" w:rsidDel="003F7C0E">
          <w:rPr>
            <w:spacing w:val="-1"/>
            <w:lang w:val="nb-NO"/>
          </w:rPr>
          <w:delText xml:space="preserve"> </w:delText>
        </w:r>
        <w:r w:rsidR="003B6893" w:rsidRPr="00B84B07" w:rsidDel="003F7C0E">
          <w:rPr>
            <w:lang w:val="nb-NO"/>
          </w:rPr>
          <w:delText>målskilt.</w:delText>
        </w:r>
      </w:del>
    </w:p>
    <w:p w14:paraId="1C03F8FE" w14:textId="77777777" w:rsidR="003F7C0E" w:rsidRPr="00B84B07" w:rsidRDefault="003F7C0E">
      <w:pPr>
        <w:pStyle w:val="Brdtekst"/>
        <w:ind w:left="513"/>
        <w:rPr>
          <w:ins w:id="2903" w:author="Ina Eriksen" w:date="2021-05-03T21:40:00Z"/>
          <w:lang w:val="nb-NO"/>
        </w:rPr>
      </w:pPr>
    </w:p>
    <w:p w14:paraId="63E1AE13" w14:textId="77777777" w:rsidR="003F7C0E" w:rsidRDefault="003F7C0E" w:rsidP="003F7C0E">
      <w:pPr>
        <w:pStyle w:val="Listeavsnitt"/>
        <w:numPr>
          <w:ilvl w:val="0"/>
          <w:numId w:val="10"/>
        </w:numPr>
        <w:tabs>
          <w:tab w:val="left" w:pos="994"/>
        </w:tabs>
        <w:spacing w:line="272" w:lineRule="exact"/>
        <w:ind w:hanging="481"/>
        <w:rPr>
          <w:moveTo w:id="2904" w:author="Ina Eriksen" w:date="2021-05-03T21:40:00Z"/>
          <w:b/>
          <w:sz w:val="24"/>
        </w:rPr>
      </w:pPr>
      <w:moveToRangeStart w:id="2905" w:author="Ina Eriksen" w:date="2021-05-03T21:40:00Z" w:name="move70970465"/>
      <w:proofErr w:type="spellStart"/>
      <w:moveTo w:id="2906" w:author="Ina Eriksen" w:date="2021-05-03T21:40:00Z">
        <w:r>
          <w:rPr>
            <w:b/>
            <w:sz w:val="24"/>
          </w:rPr>
          <w:t>Sitt</w:t>
        </w:r>
        <w:proofErr w:type="spellEnd"/>
        <w:r>
          <w:rPr>
            <w:b/>
            <w:spacing w:val="-3"/>
            <w:sz w:val="24"/>
          </w:rPr>
          <w:t xml:space="preserve"> </w:t>
        </w:r>
        <w:r>
          <w:rPr>
            <w:b/>
            <w:sz w:val="24"/>
          </w:rPr>
          <w:t>-</w:t>
        </w:r>
        <w:r>
          <w:rPr>
            <w:b/>
            <w:spacing w:val="-2"/>
            <w:sz w:val="24"/>
          </w:rPr>
          <w:t xml:space="preserve"> </w:t>
        </w:r>
        <w:proofErr w:type="spellStart"/>
        <w:r>
          <w:rPr>
            <w:b/>
            <w:sz w:val="24"/>
          </w:rPr>
          <w:t>Stå</w:t>
        </w:r>
        <w:proofErr w:type="spellEnd"/>
        <w:r>
          <w:rPr>
            <w:b/>
            <w:spacing w:val="-1"/>
            <w:sz w:val="24"/>
          </w:rPr>
          <w:t xml:space="preserve"> </w:t>
        </w:r>
        <w:r>
          <w:rPr>
            <w:b/>
            <w:sz w:val="24"/>
          </w:rPr>
          <w:t>-</w:t>
        </w:r>
        <w:r>
          <w:rPr>
            <w:b/>
            <w:spacing w:val="-7"/>
            <w:sz w:val="24"/>
          </w:rPr>
          <w:t xml:space="preserve"> </w:t>
        </w:r>
        <w:proofErr w:type="spellStart"/>
        <w:r>
          <w:rPr>
            <w:b/>
            <w:sz w:val="24"/>
          </w:rPr>
          <w:t>Sitt</w:t>
        </w:r>
        <w:proofErr w:type="spellEnd"/>
      </w:moveTo>
    </w:p>
    <w:p w14:paraId="63DFFB19" w14:textId="7FEFEF16" w:rsidR="003F7C0E" w:rsidRPr="00B84B07" w:rsidRDefault="003F7C0E" w:rsidP="003F7C0E">
      <w:pPr>
        <w:pStyle w:val="Brdtekst"/>
        <w:ind w:left="513" w:right="954"/>
        <w:rPr>
          <w:moveTo w:id="2907" w:author="Ina Eriksen" w:date="2021-05-03T21:40:00Z"/>
          <w:lang w:val="nb-NO"/>
        </w:rPr>
      </w:pPr>
      <w:moveTo w:id="2908" w:author="Ina Eriksen" w:date="2021-05-03T21:40:00Z">
        <w:r w:rsidRPr="00B84B07">
          <w:rPr>
            <w:lang w:val="nb-NO"/>
          </w:rPr>
          <w:t xml:space="preserve">Stasjonær øvelse. </w:t>
        </w:r>
        <w:del w:id="2909" w:author="Ina Eriksen" w:date="2021-05-03T21:41:00Z">
          <w:r w:rsidRPr="00B84B07" w:rsidDel="003F7C0E">
            <w:rPr>
              <w:lang w:val="nb-NO"/>
            </w:rPr>
            <w:delText>Fører</w:delText>
          </w:r>
        </w:del>
      </w:moveTo>
      <w:ins w:id="2910" w:author="Ina Eriksen" w:date="2021-05-03T21:41:00Z">
        <w:r>
          <w:rPr>
            <w:lang w:val="nb-NO"/>
          </w:rPr>
          <w:t>Ekvipasjen</w:t>
        </w:r>
      </w:ins>
      <w:moveTo w:id="2911" w:author="Ina Eriksen" w:date="2021-05-03T21:40:00Z">
        <w:r w:rsidRPr="00B84B07">
          <w:rPr>
            <w:lang w:val="nb-NO"/>
          </w:rPr>
          <w:t xml:space="preserve"> gjør holdt</w:t>
        </w:r>
        <w:del w:id="2912" w:author="Ina Eriksen" w:date="2021-05-03T21:41:00Z">
          <w:r w:rsidRPr="00B84B07" w:rsidDel="003F7C0E">
            <w:rPr>
              <w:lang w:val="nb-NO"/>
            </w:rPr>
            <w:delText>, og hunden setter seg i utgangsstilling</w:delText>
          </w:r>
        </w:del>
        <w:r w:rsidRPr="00B84B07">
          <w:rPr>
            <w:lang w:val="nb-NO"/>
          </w:rPr>
          <w:t>. Hunden kommanderes opp</w:t>
        </w:r>
        <w:r w:rsidRPr="00B84B07">
          <w:rPr>
            <w:spacing w:val="-57"/>
            <w:lang w:val="nb-NO"/>
          </w:rPr>
          <w:t xml:space="preserve"> </w:t>
        </w:r>
        <w:r w:rsidRPr="00B84B07">
          <w:rPr>
            <w:lang w:val="nb-NO"/>
          </w:rPr>
          <w:t>i stå, for så å kommanderes ned i sitt. Fører kan flytte en fot for å hjelpe hunden opp i stå og sette</w:t>
        </w:r>
        <w:r w:rsidRPr="00B84B07">
          <w:rPr>
            <w:spacing w:val="1"/>
            <w:lang w:val="nb-NO"/>
          </w:rPr>
          <w:t xml:space="preserve"> </w:t>
        </w:r>
        <w:r w:rsidRPr="00B84B07">
          <w:rPr>
            <w:lang w:val="nb-NO"/>
          </w:rPr>
          <w:t xml:space="preserve">foten tilbake for å hjelpe ned i sitt. </w:t>
        </w:r>
        <w:del w:id="2913" w:author="Ina Eriksen" w:date="2021-05-03T21:41:00Z">
          <w:r w:rsidRPr="00B84B07" w:rsidDel="00AF2B09">
            <w:rPr>
              <w:lang w:val="nb-NO"/>
            </w:rPr>
            <w:delText>Fra sitt kommanderer fører hunden til å gå på plass til neste</w:delText>
          </w:r>
          <w:r w:rsidRPr="00B84B07" w:rsidDel="00AF2B09">
            <w:rPr>
              <w:spacing w:val="1"/>
              <w:lang w:val="nb-NO"/>
            </w:rPr>
            <w:delText xml:space="preserve"> </w:delText>
          </w:r>
          <w:r w:rsidRPr="00B84B07" w:rsidDel="00AF2B09">
            <w:rPr>
              <w:lang w:val="nb-NO"/>
            </w:rPr>
            <w:delText>øvelse.</w:delText>
          </w:r>
        </w:del>
      </w:moveTo>
    </w:p>
    <w:p w14:paraId="22B0D303" w14:textId="77777777" w:rsidR="003F7C0E" w:rsidRPr="00B84B07" w:rsidRDefault="003F7C0E" w:rsidP="003F7C0E">
      <w:pPr>
        <w:pStyle w:val="Brdtekst"/>
        <w:spacing w:before="1"/>
        <w:ind w:left="513"/>
        <w:rPr>
          <w:moveTo w:id="2914" w:author="Ina Eriksen" w:date="2021-05-03T21:40:00Z"/>
          <w:lang w:val="nb-NO"/>
        </w:rPr>
      </w:pPr>
      <w:moveTo w:id="2915" w:author="Ina Eriksen" w:date="2021-05-03T21:40: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moveTo>
    </w:p>
    <w:moveToRangeEnd w:id="2905"/>
    <w:p w14:paraId="6C547B91" w14:textId="77777777" w:rsidR="009C2B01" w:rsidRPr="00B84B07" w:rsidRDefault="009C2B01">
      <w:pPr>
        <w:pStyle w:val="Brdtekst"/>
        <w:rPr>
          <w:sz w:val="26"/>
          <w:lang w:val="nb-NO"/>
        </w:rPr>
      </w:pPr>
    </w:p>
    <w:p w14:paraId="00156826" w14:textId="77777777" w:rsidR="009C2B01" w:rsidRPr="00B84B07" w:rsidRDefault="009C2B01">
      <w:pPr>
        <w:pStyle w:val="Brdtekst"/>
        <w:spacing w:before="9"/>
        <w:rPr>
          <w:sz w:val="22"/>
          <w:lang w:val="nb-NO"/>
        </w:rPr>
      </w:pPr>
    </w:p>
    <w:p w14:paraId="50493586" w14:textId="77777777" w:rsidR="009C2B01" w:rsidRDefault="003B6893">
      <w:pPr>
        <w:pStyle w:val="Listeavsnitt"/>
        <w:numPr>
          <w:ilvl w:val="0"/>
          <w:numId w:val="10"/>
        </w:numPr>
        <w:tabs>
          <w:tab w:val="left" w:pos="994"/>
        </w:tabs>
        <w:spacing w:before="1" w:line="274" w:lineRule="exact"/>
        <w:ind w:hanging="481"/>
        <w:rPr>
          <w:b/>
          <w:sz w:val="24"/>
        </w:rPr>
      </w:pPr>
      <w:bookmarkStart w:id="2916" w:name="301._Sitt_-_Stå_-_Dekk"/>
      <w:bookmarkEnd w:id="2916"/>
      <w:proofErr w:type="spellStart"/>
      <w:r>
        <w:rPr>
          <w:b/>
          <w:sz w:val="24"/>
        </w:rPr>
        <w:t>Sitt</w:t>
      </w:r>
      <w:proofErr w:type="spellEnd"/>
      <w:r>
        <w:rPr>
          <w:b/>
          <w:spacing w:val="-2"/>
          <w:sz w:val="24"/>
        </w:rPr>
        <w:t xml:space="preserve"> </w:t>
      </w:r>
      <w:r>
        <w:rPr>
          <w:b/>
          <w:sz w:val="24"/>
        </w:rPr>
        <w:t>-</w:t>
      </w:r>
      <w:r>
        <w:rPr>
          <w:b/>
          <w:spacing w:val="-2"/>
          <w:sz w:val="24"/>
        </w:rPr>
        <w:t xml:space="preserve"> </w:t>
      </w:r>
      <w:proofErr w:type="spellStart"/>
      <w:r>
        <w:rPr>
          <w:b/>
          <w:sz w:val="24"/>
        </w:rPr>
        <w:t>Stå</w:t>
      </w:r>
      <w:proofErr w:type="spellEnd"/>
      <w:r>
        <w:rPr>
          <w:b/>
          <w:sz w:val="24"/>
        </w:rPr>
        <w:t xml:space="preserve"> -</w:t>
      </w:r>
      <w:r>
        <w:rPr>
          <w:b/>
          <w:spacing w:val="-9"/>
          <w:sz w:val="24"/>
        </w:rPr>
        <w:t xml:space="preserve"> </w:t>
      </w:r>
      <w:proofErr w:type="spellStart"/>
      <w:r>
        <w:rPr>
          <w:b/>
          <w:sz w:val="24"/>
        </w:rPr>
        <w:t>Dekk</w:t>
      </w:r>
      <w:proofErr w:type="spellEnd"/>
    </w:p>
    <w:p w14:paraId="2397269B" w14:textId="0E754BCF" w:rsidR="009C2B01" w:rsidRPr="00B84B07" w:rsidRDefault="003B6893">
      <w:pPr>
        <w:pStyle w:val="Brdtekst"/>
        <w:ind w:left="513" w:right="954"/>
        <w:rPr>
          <w:lang w:val="nb-NO"/>
        </w:rPr>
      </w:pPr>
      <w:r w:rsidRPr="00B84B07">
        <w:rPr>
          <w:lang w:val="nb-NO"/>
        </w:rPr>
        <w:t>Stasjonær øvelse.</w:t>
      </w:r>
      <w:del w:id="2917" w:author="Ina Eriksen" w:date="2021-05-03T21:41:00Z">
        <w:r w:rsidRPr="00B84B07" w:rsidDel="00AF2B09">
          <w:rPr>
            <w:lang w:val="nb-NO"/>
          </w:rPr>
          <w:delText xml:space="preserve"> Fører </w:delText>
        </w:r>
      </w:del>
      <w:ins w:id="2918" w:author="Ina Eriksen" w:date="2021-05-03T21:41:00Z">
        <w:r w:rsidR="00AF2B09">
          <w:rPr>
            <w:lang w:val="nb-NO"/>
          </w:rPr>
          <w:t xml:space="preserve"> Ekvipasjen </w:t>
        </w:r>
      </w:ins>
      <w:r w:rsidRPr="00B84B07">
        <w:rPr>
          <w:lang w:val="nb-NO"/>
        </w:rPr>
        <w:t>gjør holdt</w:t>
      </w:r>
      <w:del w:id="2919" w:author="Ina Eriksen" w:date="2021-05-03T21:42:00Z">
        <w:r w:rsidRPr="00B84B07" w:rsidDel="00AF2B09">
          <w:rPr>
            <w:lang w:val="nb-NO"/>
          </w:rPr>
          <w:delText>, og hunden setter seg i utgangsstilling</w:delText>
        </w:r>
      </w:del>
      <w:r w:rsidRPr="00B84B07">
        <w:rPr>
          <w:lang w:val="nb-NO"/>
        </w:rPr>
        <w:t>. Hunden kommanderes opp</w:t>
      </w:r>
      <w:r w:rsidRPr="00B84B07">
        <w:rPr>
          <w:spacing w:val="-57"/>
          <w:lang w:val="nb-NO"/>
        </w:rPr>
        <w:t xml:space="preserve"> </w:t>
      </w:r>
      <w:r w:rsidRPr="00B84B07">
        <w:rPr>
          <w:lang w:val="nb-NO"/>
        </w:rPr>
        <w:t>i stå, for så å kommanderes ned i dekk. Fører kan flytte en fot for å hjelpe hunden opp i stå og sette</w:t>
      </w:r>
      <w:r w:rsidRPr="00B84B07">
        <w:rPr>
          <w:spacing w:val="1"/>
          <w:lang w:val="nb-NO"/>
        </w:rPr>
        <w:t xml:space="preserve"> </w:t>
      </w:r>
      <w:r w:rsidRPr="00B84B07">
        <w:rPr>
          <w:lang w:val="nb-NO"/>
        </w:rPr>
        <w:t>foten tilbake for å hjelpe ned i dekk. Direkte fra dekk kommanderer fører hunden til å gå på plass</w:t>
      </w:r>
      <w:del w:id="2920" w:author="Ina Eriksen" w:date="2021-05-03T21:42:00Z">
        <w:r w:rsidRPr="00B84B07" w:rsidDel="00264BAF">
          <w:rPr>
            <w:lang w:val="nb-NO"/>
          </w:rPr>
          <w:delText xml:space="preserve"> til</w:delText>
        </w:r>
        <w:r w:rsidRPr="00B84B07" w:rsidDel="00264BAF">
          <w:rPr>
            <w:spacing w:val="1"/>
            <w:lang w:val="nb-NO"/>
          </w:rPr>
          <w:delText xml:space="preserve"> </w:delText>
        </w:r>
        <w:r w:rsidRPr="00B84B07" w:rsidDel="00264BAF">
          <w:rPr>
            <w:lang w:val="nb-NO"/>
          </w:rPr>
          <w:delText>neste</w:delText>
        </w:r>
        <w:r w:rsidRPr="00B84B07" w:rsidDel="00264BAF">
          <w:rPr>
            <w:spacing w:val="-2"/>
            <w:lang w:val="nb-NO"/>
          </w:rPr>
          <w:delText xml:space="preserve"> </w:delText>
        </w:r>
        <w:r w:rsidRPr="00B84B07" w:rsidDel="00264BAF">
          <w:rPr>
            <w:lang w:val="nb-NO"/>
          </w:rPr>
          <w:delText>øvelse</w:delText>
        </w:r>
      </w:del>
      <w:r w:rsidRPr="00B84B07">
        <w:rPr>
          <w:lang w:val="nb-NO"/>
        </w:rPr>
        <w:t>.</w:t>
      </w:r>
    </w:p>
    <w:p w14:paraId="78B0D003" w14:textId="77777777" w:rsidR="009C2B01" w:rsidRPr="00B84B07" w:rsidRDefault="003B6893">
      <w:pPr>
        <w:pStyle w:val="Brdtekst"/>
        <w:ind w:left="513"/>
        <w:rPr>
          <w:lang w:val="nb-NO"/>
        </w:rPr>
      </w:pPr>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p>
    <w:p w14:paraId="3228FCC6" w14:textId="77777777" w:rsidR="009C2B01" w:rsidRPr="00B84B07" w:rsidRDefault="009C2B01">
      <w:pPr>
        <w:pStyle w:val="Brdtekst"/>
        <w:spacing w:before="7"/>
        <w:rPr>
          <w:lang w:val="nb-NO"/>
        </w:rPr>
      </w:pPr>
    </w:p>
    <w:p w14:paraId="6976112B" w14:textId="75C8CA91" w:rsidR="009C2B01" w:rsidRPr="009B2B98" w:rsidDel="003F7C0E" w:rsidRDefault="003B6893">
      <w:pPr>
        <w:pStyle w:val="Listeavsnitt"/>
        <w:numPr>
          <w:ilvl w:val="0"/>
          <w:numId w:val="10"/>
        </w:numPr>
        <w:tabs>
          <w:tab w:val="left" w:pos="994"/>
        </w:tabs>
        <w:spacing w:line="272" w:lineRule="exact"/>
        <w:ind w:hanging="481"/>
        <w:rPr>
          <w:moveFrom w:id="2921" w:author="Ina Eriksen" w:date="2021-05-03T21:40:00Z"/>
          <w:b/>
          <w:sz w:val="24"/>
          <w:lang w:val="nb-NO"/>
        </w:rPr>
      </w:pPr>
      <w:bookmarkStart w:id="2922" w:name="302._Sitt_-_Stå_-_Sitt"/>
      <w:bookmarkEnd w:id="2922"/>
      <w:moveFromRangeStart w:id="2923" w:author="Ina Eriksen" w:date="2021-05-03T21:40:00Z" w:name="move70970465"/>
      <w:moveFrom w:id="2924" w:author="Ina Eriksen" w:date="2021-05-03T21:40:00Z">
        <w:r w:rsidRPr="009B2B98" w:rsidDel="003F7C0E">
          <w:rPr>
            <w:b/>
            <w:sz w:val="24"/>
            <w:lang w:val="nb-NO"/>
          </w:rPr>
          <w:t>Sitt</w:t>
        </w:r>
        <w:r w:rsidRPr="009B2B98" w:rsidDel="003F7C0E">
          <w:rPr>
            <w:b/>
            <w:spacing w:val="-3"/>
            <w:sz w:val="24"/>
            <w:lang w:val="nb-NO"/>
          </w:rPr>
          <w:t xml:space="preserve"> </w:t>
        </w:r>
        <w:r w:rsidRPr="009B2B98" w:rsidDel="003F7C0E">
          <w:rPr>
            <w:b/>
            <w:sz w:val="24"/>
            <w:lang w:val="nb-NO"/>
          </w:rPr>
          <w:t>-</w:t>
        </w:r>
        <w:r w:rsidRPr="009B2B98" w:rsidDel="003F7C0E">
          <w:rPr>
            <w:b/>
            <w:spacing w:val="-2"/>
            <w:sz w:val="24"/>
            <w:lang w:val="nb-NO"/>
          </w:rPr>
          <w:t xml:space="preserve"> </w:t>
        </w:r>
        <w:r w:rsidRPr="009B2B98" w:rsidDel="003F7C0E">
          <w:rPr>
            <w:b/>
            <w:sz w:val="24"/>
            <w:lang w:val="nb-NO"/>
          </w:rPr>
          <w:t>Stå</w:t>
        </w:r>
        <w:r w:rsidRPr="009B2B98" w:rsidDel="003F7C0E">
          <w:rPr>
            <w:b/>
            <w:spacing w:val="-1"/>
            <w:sz w:val="24"/>
            <w:lang w:val="nb-NO"/>
          </w:rPr>
          <w:t xml:space="preserve"> </w:t>
        </w:r>
        <w:r w:rsidRPr="009B2B98" w:rsidDel="003F7C0E">
          <w:rPr>
            <w:b/>
            <w:sz w:val="24"/>
            <w:lang w:val="nb-NO"/>
          </w:rPr>
          <w:t>-</w:t>
        </w:r>
        <w:r w:rsidRPr="009B2B98" w:rsidDel="003F7C0E">
          <w:rPr>
            <w:b/>
            <w:spacing w:val="-7"/>
            <w:sz w:val="24"/>
            <w:lang w:val="nb-NO"/>
          </w:rPr>
          <w:t xml:space="preserve"> </w:t>
        </w:r>
        <w:r w:rsidRPr="009B2B98" w:rsidDel="003F7C0E">
          <w:rPr>
            <w:b/>
            <w:sz w:val="24"/>
            <w:lang w:val="nb-NO"/>
          </w:rPr>
          <w:t>Sitt</w:t>
        </w:r>
      </w:moveFrom>
    </w:p>
    <w:p w14:paraId="717D8545" w14:textId="27202333" w:rsidR="009C2B01" w:rsidRPr="00B84B07" w:rsidDel="003F7C0E" w:rsidRDefault="003B6893">
      <w:pPr>
        <w:pStyle w:val="Brdtekst"/>
        <w:ind w:left="513" w:right="954"/>
        <w:rPr>
          <w:moveFrom w:id="2925" w:author="Ina Eriksen" w:date="2021-05-03T21:40:00Z"/>
          <w:lang w:val="nb-NO"/>
        </w:rPr>
      </w:pPr>
      <w:moveFrom w:id="2926" w:author="Ina Eriksen" w:date="2021-05-03T21:40:00Z">
        <w:r w:rsidRPr="00B84B07" w:rsidDel="003F7C0E">
          <w:rPr>
            <w:lang w:val="nb-NO"/>
          </w:rPr>
          <w:t>Stasjonær øvelse. Fører gjør holdt, og hunden setter seg i utgangsstilling. Hunden kommanderes opp</w:t>
        </w:r>
        <w:r w:rsidRPr="00B84B07" w:rsidDel="003F7C0E">
          <w:rPr>
            <w:spacing w:val="-57"/>
            <w:lang w:val="nb-NO"/>
          </w:rPr>
          <w:t xml:space="preserve"> </w:t>
        </w:r>
        <w:r w:rsidRPr="00B84B07" w:rsidDel="003F7C0E">
          <w:rPr>
            <w:lang w:val="nb-NO"/>
          </w:rPr>
          <w:t>i stå, for så å kommanderes ned i sitt. Fører kan flytte en fot for å hjelpe hunden opp i stå og sette</w:t>
        </w:r>
        <w:r w:rsidRPr="00B84B07" w:rsidDel="003F7C0E">
          <w:rPr>
            <w:spacing w:val="1"/>
            <w:lang w:val="nb-NO"/>
          </w:rPr>
          <w:t xml:space="preserve"> </w:t>
        </w:r>
        <w:r w:rsidRPr="00B84B07" w:rsidDel="003F7C0E">
          <w:rPr>
            <w:lang w:val="nb-NO"/>
          </w:rPr>
          <w:t>foten tilbake for å hjelpe ned i sitt. Fra sitt kommanderer fører hunden til å gå på plass til neste</w:t>
        </w:r>
        <w:r w:rsidRPr="00B84B07" w:rsidDel="003F7C0E">
          <w:rPr>
            <w:spacing w:val="1"/>
            <w:lang w:val="nb-NO"/>
          </w:rPr>
          <w:t xml:space="preserve"> </w:t>
        </w:r>
        <w:r w:rsidRPr="00B84B07" w:rsidDel="003F7C0E">
          <w:rPr>
            <w:lang w:val="nb-NO"/>
          </w:rPr>
          <w:t>øvelse.</w:t>
        </w:r>
      </w:moveFrom>
    </w:p>
    <w:p w14:paraId="776EA26C" w14:textId="44EA0576" w:rsidR="009C2B01" w:rsidRDefault="003B6893">
      <w:pPr>
        <w:pStyle w:val="Brdtekst"/>
        <w:spacing w:before="1"/>
        <w:ind w:left="513"/>
        <w:rPr>
          <w:ins w:id="2927" w:author="Ina Eriksen" w:date="2021-05-03T21:42:00Z"/>
          <w:lang w:val="nb-NO"/>
        </w:rPr>
      </w:pPr>
      <w:moveFrom w:id="2928" w:author="Ina Eriksen" w:date="2021-05-03T21:40:00Z">
        <w:r w:rsidRPr="00B84B07" w:rsidDel="003F7C0E">
          <w:rPr>
            <w:lang w:val="nb-NO"/>
          </w:rPr>
          <w:t>Høyreføring</w:t>
        </w:r>
        <w:r w:rsidRPr="00B84B07" w:rsidDel="003F7C0E">
          <w:rPr>
            <w:spacing w:val="-4"/>
            <w:lang w:val="nb-NO"/>
          </w:rPr>
          <w:t xml:space="preserve"> </w:t>
        </w:r>
        <w:r w:rsidRPr="00B84B07" w:rsidDel="003F7C0E">
          <w:rPr>
            <w:lang w:val="nb-NO"/>
          </w:rPr>
          <w:t>i</w:t>
        </w:r>
        <w:r w:rsidRPr="00B84B07" w:rsidDel="003F7C0E">
          <w:rPr>
            <w:spacing w:val="-1"/>
            <w:lang w:val="nb-NO"/>
          </w:rPr>
          <w:t xml:space="preserve"> </w:t>
        </w:r>
        <w:r w:rsidRPr="00B84B07" w:rsidDel="003F7C0E">
          <w:rPr>
            <w:lang w:val="nb-NO"/>
          </w:rPr>
          <w:t>klasse</w:t>
        </w:r>
        <w:r w:rsidRPr="00B84B07" w:rsidDel="003F7C0E">
          <w:rPr>
            <w:spacing w:val="-2"/>
            <w:lang w:val="nb-NO"/>
          </w:rPr>
          <w:t xml:space="preserve"> </w:t>
        </w:r>
        <w:r w:rsidRPr="00B84B07" w:rsidDel="003F7C0E">
          <w:rPr>
            <w:lang w:val="nb-NO"/>
          </w:rPr>
          <w:t>elite:</w:t>
        </w:r>
        <w:r w:rsidRPr="00B84B07" w:rsidDel="003F7C0E">
          <w:rPr>
            <w:spacing w:val="-1"/>
            <w:lang w:val="nb-NO"/>
          </w:rPr>
          <w:t xml:space="preserve"> </w:t>
        </w:r>
        <w:r w:rsidRPr="00B84B07" w:rsidDel="003F7C0E">
          <w:rPr>
            <w:lang w:val="nb-NO"/>
          </w:rPr>
          <w:t>Hunden holder</w:t>
        </w:r>
        <w:r w:rsidRPr="00B84B07" w:rsidDel="003F7C0E">
          <w:rPr>
            <w:spacing w:val="-2"/>
            <w:lang w:val="nb-NO"/>
          </w:rPr>
          <w:t xml:space="preserve"> </w:t>
        </w:r>
        <w:r w:rsidRPr="00B84B07" w:rsidDel="003F7C0E">
          <w:rPr>
            <w:lang w:val="nb-NO"/>
          </w:rPr>
          <w:t>hele</w:t>
        </w:r>
        <w:r w:rsidRPr="00B84B07" w:rsidDel="003F7C0E">
          <w:rPr>
            <w:spacing w:val="-2"/>
            <w:lang w:val="nb-NO"/>
          </w:rPr>
          <w:t xml:space="preserve"> </w:t>
        </w:r>
        <w:r w:rsidRPr="00B84B07" w:rsidDel="003F7C0E">
          <w:rPr>
            <w:lang w:val="nb-NO"/>
          </w:rPr>
          <w:t>tiden</w:t>
        </w:r>
        <w:r w:rsidRPr="00B84B07" w:rsidDel="003F7C0E">
          <w:rPr>
            <w:spacing w:val="-1"/>
            <w:lang w:val="nb-NO"/>
          </w:rPr>
          <w:t xml:space="preserve"> </w:t>
        </w:r>
        <w:r w:rsidRPr="00B84B07" w:rsidDel="003F7C0E">
          <w:rPr>
            <w:lang w:val="nb-NO"/>
          </w:rPr>
          <w:t>høyreposisjon.</w:t>
        </w:r>
      </w:moveFrom>
    </w:p>
    <w:p w14:paraId="60E061B9" w14:textId="49EF62F3" w:rsidR="00264BAF" w:rsidRDefault="00264BAF">
      <w:pPr>
        <w:pStyle w:val="Brdtekst"/>
        <w:spacing w:before="1"/>
        <w:ind w:left="513"/>
        <w:rPr>
          <w:ins w:id="2929" w:author="Ina Eriksen" w:date="2021-05-03T21:42:00Z"/>
          <w:lang w:val="nb-NO"/>
        </w:rPr>
      </w:pPr>
    </w:p>
    <w:p w14:paraId="403D2406" w14:textId="77777777" w:rsidR="00264BAF" w:rsidRDefault="00264BAF" w:rsidP="00264BAF">
      <w:pPr>
        <w:pStyle w:val="Brdtekst"/>
        <w:numPr>
          <w:ilvl w:val="0"/>
          <w:numId w:val="10"/>
        </w:numPr>
        <w:spacing w:before="1"/>
        <w:rPr>
          <w:ins w:id="2930" w:author="Ina Eriksen" w:date="2021-05-03T21:42:00Z"/>
          <w:lang w:val="nb-NO"/>
        </w:rPr>
      </w:pPr>
      <w:ins w:id="2931" w:author="Ina Eriksen" w:date="2021-05-03T21:42:00Z">
        <w:r w:rsidRPr="00264BAF">
          <w:rPr>
            <w:lang w:val="nb-NO"/>
          </w:rPr>
          <w:t xml:space="preserve">SITT – VRI 90° HØYRE – 1 STEG – KALL INN – SITT </w:t>
        </w:r>
      </w:ins>
    </w:p>
    <w:p w14:paraId="56F2DFD8" w14:textId="6949D3AD" w:rsidR="00264BAF" w:rsidRDefault="00264BAF" w:rsidP="00264BAF">
      <w:pPr>
        <w:pStyle w:val="Brdtekst"/>
        <w:spacing w:before="1"/>
        <w:ind w:left="513"/>
        <w:rPr>
          <w:ins w:id="2932" w:author="Ina Eriksen" w:date="2021-05-03T21:42:00Z"/>
          <w:lang w:val="nb-NO"/>
        </w:rPr>
      </w:pPr>
      <w:ins w:id="2933" w:author="Ina Eriksen" w:date="2021-05-03T21:42:00Z">
        <w:r w:rsidRPr="00264BAF">
          <w:rPr>
            <w:lang w:val="nb-NO"/>
          </w:rPr>
          <w:t>Innkallingsøvelse Ekvipasjen gjør holdt. Hunden kommanderes til å bli. Fører tar et markert steg 90° mot høyre. Hunden kalles deretter inn på plass, og setter seg i utgangsstilling. Høyreføring i klasse elite: Hunden holder hele tiden høyreposisjon.</w:t>
        </w:r>
      </w:ins>
    </w:p>
    <w:p w14:paraId="43A0FD38" w14:textId="77777777" w:rsidR="00264BAF" w:rsidRPr="00264BAF" w:rsidRDefault="00264BAF" w:rsidP="00264BAF">
      <w:pPr>
        <w:pStyle w:val="Brdtekst"/>
        <w:spacing w:before="1"/>
        <w:ind w:left="513"/>
        <w:rPr>
          <w:ins w:id="2934" w:author="Ina Eriksen" w:date="2021-05-03T21:42:00Z"/>
          <w:lang w:val="nb-NO"/>
        </w:rPr>
      </w:pPr>
    </w:p>
    <w:p w14:paraId="7FB3E48E" w14:textId="6D5D7C1B" w:rsidR="00264BAF" w:rsidRDefault="00264BAF" w:rsidP="009B2B98">
      <w:pPr>
        <w:pStyle w:val="Brdtekst"/>
        <w:numPr>
          <w:ilvl w:val="0"/>
          <w:numId w:val="10"/>
        </w:numPr>
        <w:spacing w:before="1"/>
        <w:ind w:left="567" w:firstLine="0"/>
        <w:rPr>
          <w:ins w:id="2935" w:author="Ina Eriksen" w:date="2021-05-03T21:43:00Z"/>
          <w:lang w:val="nb-NO"/>
        </w:rPr>
      </w:pPr>
      <w:ins w:id="2936" w:author="Ina Eriksen" w:date="2021-05-03T21:42:00Z">
        <w:r w:rsidRPr="00264BAF">
          <w:rPr>
            <w:lang w:val="nb-NO"/>
          </w:rPr>
          <w:t xml:space="preserve">SITT – VRI 90° VENSTRE – 1 STEG – KALL INN – SITT </w:t>
        </w:r>
      </w:ins>
      <w:ins w:id="2937" w:author="Ina Eriksen" w:date="2021-05-03T21:43:00Z">
        <w:r>
          <w:rPr>
            <w:lang w:val="nb-NO"/>
          </w:rPr>
          <w:br/>
        </w:r>
      </w:ins>
      <w:ins w:id="2938" w:author="Ina Eriksen" w:date="2021-05-03T21:42:00Z">
        <w:r w:rsidRPr="00264BAF">
          <w:rPr>
            <w:lang w:val="nb-NO"/>
          </w:rPr>
          <w:t>Innkallingsøvelse Ekvipasjen gjør holdt. Hunden kommanderes til å bli. Fører tar et markert steg 90° mot venstre. Hunden kalles deretter inn på plass, og setter seg i utgangsstilling. Høyreføring i klasse elite: Hunden holder hele tiden høyreposisjon.</w:t>
        </w:r>
      </w:ins>
    </w:p>
    <w:p w14:paraId="09952D11" w14:textId="77777777" w:rsidR="00264BAF" w:rsidRDefault="00264BAF" w:rsidP="009B2B98">
      <w:pPr>
        <w:pStyle w:val="Brdtekst"/>
        <w:spacing w:before="1"/>
        <w:ind w:left="993"/>
        <w:rPr>
          <w:ins w:id="2939" w:author="Ina Eriksen" w:date="2021-05-03T21:43:00Z"/>
          <w:lang w:val="nb-NO"/>
        </w:rPr>
      </w:pPr>
    </w:p>
    <w:p w14:paraId="2D4B2947" w14:textId="77777777" w:rsidR="00264BAF" w:rsidRDefault="00264BAF" w:rsidP="00264BAF">
      <w:pPr>
        <w:pStyle w:val="Listeavsnitt"/>
        <w:numPr>
          <w:ilvl w:val="0"/>
          <w:numId w:val="10"/>
        </w:numPr>
        <w:tabs>
          <w:tab w:val="left" w:pos="994"/>
        </w:tabs>
        <w:spacing w:before="1" w:line="272" w:lineRule="exact"/>
        <w:ind w:hanging="481"/>
        <w:rPr>
          <w:ins w:id="2940" w:author="Ina Eriksen" w:date="2021-05-03T21:43:00Z"/>
          <w:b/>
          <w:sz w:val="24"/>
        </w:rPr>
      </w:pPr>
      <w:proofErr w:type="spellStart"/>
      <w:ins w:id="2941" w:author="Ina Eriksen" w:date="2021-05-03T21:43:00Z">
        <w:r>
          <w:rPr>
            <w:b/>
            <w:sz w:val="24"/>
          </w:rPr>
          <w:t>Dekk</w:t>
        </w:r>
        <w:proofErr w:type="spellEnd"/>
        <w:r>
          <w:rPr>
            <w:b/>
            <w:spacing w:val="-3"/>
            <w:sz w:val="24"/>
          </w:rPr>
          <w:t xml:space="preserve"> </w:t>
        </w:r>
        <w:r>
          <w:rPr>
            <w:b/>
            <w:sz w:val="24"/>
          </w:rPr>
          <w:t>under</w:t>
        </w:r>
        <w:r>
          <w:rPr>
            <w:b/>
            <w:spacing w:val="-3"/>
            <w:sz w:val="24"/>
          </w:rPr>
          <w:t xml:space="preserve"> </w:t>
        </w:r>
        <w:proofErr w:type="spellStart"/>
        <w:r>
          <w:rPr>
            <w:b/>
            <w:sz w:val="24"/>
          </w:rPr>
          <w:t>marsj</w:t>
        </w:r>
        <w:proofErr w:type="spellEnd"/>
        <w:r>
          <w:rPr>
            <w:b/>
            <w:spacing w:val="-2"/>
            <w:sz w:val="24"/>
          </w:rPr>
          <w:t xml:space="preserve"> </w:t>
        </w:r>
        <w:r>
          <w:rPr>
            <w:b/>
            <w:sz w:val="24"/>
          </w:rPr>
          <w:t>-</w:t>
        </w:r>
        <w:r>
          <w:rPr>
            <w:b/>
            <w:spacing w:val="-1"/>
            <w:sz w:val="24"/>
          </w:rPr>
          <w:t xml:space="preserve"> </w:t>
        </w:r>
        <w:proofErr w:type="spellStart"/>
        <w:r>
          <w:rPr>
            <w:b/>
            <w:sz w:val="24"/>
          </w:rPr>
          <w:t>Gå</w:t>
        </w:r>
        <w:proofErr w:type="spellEnd"/>
        <w:r>
          <w:rPr>
            <w:b/>
            <w:spacing w:val="-12"/>
            <w:sz w:val="24"/>
          </w:rPr>
          <w:t xml:space="preserve"> </w:t>
        </w:r>
        <w:proofErr w:type="spellStart"/>
        <w:r>
          <w:rPr>
            <w:b/>
            <w:sz w:val="24"/>
          </w:rPr>
          <w:t>rundt</w:t>
        </w:r>
        <w:proofErr w:type="spellEnd"/>
      </w:ins>
    </w:p>
    <w:p w14:paraId="377B543F" w14:textId="297ADD50" w:rsidR="00264BAF" w:rsidRPr="009B2B98" w:rsidRDefault="00264BAF" w:rsidP="00264BAF">
      <w:pPr>
        <w:pStyle w:val="Brdtekst"/>
        <w:ind w:left="513" w:right="1436"/>
        <w:rPr>
          <w:ins w:id="2942" w:author="Ina Eriksen" w:date="2021-05-03T21:43:00Z"/>
          <w:lang w:val="nb-NO"/>
        </w:rPr>
      </w:pPr>
      <w:ins w:id="2943" w:author="Ina Eriksen" w:date="2021-05-03T21:43:00Z">
        <w:r w:rsidRPr="00B84B07">
          <w:rPr>
            <w:lang w:val="nb-NO"/>
          </w:rPr>
          <w:t xml:space="preserve">Under marsj-øvelse. Under marsj kommanderes hunden til å dekke. Når hunden </w:t>
        </w:r>
        <w:r>
          <w:rPr>
            <w:lang w:val="nb-NO"/>
          </w:rPr>
          <w:t>ligger</w:t>
        </w:r>
        <w:r w:rsidRPr="00B84B07">
          <w:rPr>
            <w:lang w:val="nb-NO"/>
          </w:rPr>
          <w:t>, går</w:t>
        </w:r>
        <w:r w:rsidRPr="00B84B07">
          <w:rPr>
            <w:spacing w:val="-57"/>
            <w:lang w:val="nb-NO"/>
          </w:rPr>
          <w:t xml:space="preserve"> </w:t>
        </w:r>
        <w:r w:rsidRPr="00B84B07">
          <w:rPr>
            <w:lang w:val="nb-NO"/>
          </w:rPr>
          <w:t xml:space="preserve">fører rundt hunden, og kommanderer </w:t>
        </w:r>
      </w:ins>
      <w:ins w:id="2944" w:author="Ina Eriksen" w:date="2021-05-03T21:44:00Z">
        <w:r w:rsidR="0012461D">
          <w:rPr>
            <w:lang w:val="nb-NO"/>
          </w:rPr>
          <w:t xml:space="preserve">deretter </w:t>
        </w:r>
      </w:ins>
      <w:ins w:id="2945" w:author="Ina Eriksen" w:date="2021-05-03T21:43:00Z">
        <w:r w:rsidRPr="00B84B07">
          <w:rPr>
            <w:lang w:val="nb-NO"/>
          </w:rPr>
          <w:t xml:space="preserve">hunden til å gå på plass </w:t>
        </w:r>
      </w:ins>
      <w:ins w:id="2946" w:author="Ina Eriksen" w:date="2021-05-03T21:44:00Z">
        <w:r w:rsidR="0012461D">
          <w:rPr>
            <w:lang w:val="nb-NO"/>
          </w:rPr>
          <w:t xml:space="preserve">direkte fra dekk. </w:t>
        </w:r>
      </w:ins>
      <w:ins w:id="2947" w:author="Ina Eriksen" w:date="2021-05-03T21:43:00Z">
        <w:r w:rsidRPr="009B2B98">
          <w:rPr>
            <w:lang w:val="nb-NO"/>
          </w:rPr>
          <w:t>Høyreføring</w:t>
        </w:r>
        <w:r w:rsidRPr="009B2B98">
          <w:rPr>
            <w:spacing w:val="-4"/>
            <w:lang w:val="nb-NO"/>
          </w:rPr>
          <w:t xml:space="preserve"> </w:t>
        </w:r>
        <w:r w:rsidRPr="009B2B98">
          <w:rPr>
            <w:lang w:val="nb-NO"/>
          </w:rPr>
          <w:t>i klasse</w:t>
        </w:r>
        <w:r w:rsidRPr="009B2B98">
          <w:rPr>
            <w:spacing w:val="-1"/>
            <w:lang w:val="nb-NO"/>
          </w:rPr>
          <w:t xml:space="preserve"> </w:t>
        </w:r>
        <w:r w:rsidRPr="009B2B98">
          <w:rPr>
            <w:lang w:val="nb-NO"/>
          </w:rPr>
          <w:t>elite: Hunden holder</w:t>
        </w:r>
        <w:r w:rsidRPr="009B2B98">
          <w:rPr>
            <w:spacing w:val="-2"/>
            <w:lang w:val="nb-NO"/>
          </w:rPr>
          <w:t xml:space="preserve"> </w:t>
        </w:r>
        <w:r w:rsidRPr="009B2B98">
          <w:rPr>
            <w:lang w:val="nb-NO"/>
          </w:rPr>
          <w:t>hele</w:t>
        </w:r>
        <w:r w:rsidRPr="009B2B98">
          <w:rPr>
            <w:spacing w:val="-1"/>
            <w:lang w:val="nb-NO"/>
          </w:rPr>
          <w:t xml:space="preserve"> </w:t>
        </w:r>
        <w:r w:rsidRPr="009B2B98">
          <w:rPr>
            <w:lang w:val="nb-NO"/>
          </w:rPr>
          <w:t>tiden høyreposisjon.</w:t>
        </w:r>
      </w:ins>
    </w:p>
    <w:p w14:paraId="72B2DF03" w14:textId="77777777" w:rsidR="00264BAF" w:rsidRPr="00B84B07" w:rsidDel="003F7C0E" w:rsidRDefault="00264BAF" w:rsidP="009B2B98">
      <w:pPr>
        <w:pStyle w:val="Brdtekst"/>
        <w:spacing w:before="1"/>
        <w:rPr>
          <w:moveFrom w:id="2948" w:author="Ina Eriksen" w:date="2021-05-03T21:40:00Z"/>
          <w:lang w:val="nb-NO"/>
        </w:rPr>
      </w:pPr>
    </w:p>
    <w:moveFromRangeEnd w:id="2923"/>
    <w:p w14:paraId="6A59FAE6" w14:textId="77777777" w:rsidR="009C2B01" w:rsidRPr="00B84B07" w:rsidRDefault="009C2B01">
      <w:pPr>
        <w:pStyle w:val="Brdtekst"/>
        <w:spacing w:before="7"/>
        <w:rPr>
          <w:lang w:val="nb-NO"/>
        </w:rPr>
      </w:pPr>
    </w:p>
    <w:p w14:paraId="18FB3887" w14:textId="77777777" w:rsidR="009C2B01" w:rsidRDefault="003B6893">
      <w:pPr>
        <w:pStyle w:val="Listeavsnitt"/>
        <w:numPr>
          <w:ilvl w:val="0"/>
          <w:numId w:val="10"/>
        </w:numPr>
        <w:tabs>
          <w:tab w:val="left" w:pos="994"/>
        </w:tabs>
        <w:spacing w:line="274" w:lineRule="exact"/>
        <w:ind w:hanging="481"/>
        <w:rPr>
          <w:b/>
          <w:sz w:val="24"/>
        </w:rPr>
      </w:pPr>
      <w:bookmarkStart w:id="2949" w:name="303._Stå_under_marsj_-_Gå_rundt"/>
      <w:bookmarkEnd w:id="2949"/>
      <w:proofErr w:type="spellStart"/>
      <w:r>
        <w:rPr>
          <w:b/>
          <w:sz w:val="24"/>
        </w:rPr>
        <w:t>Stå</w:t>
      </w:r>
      <w:proofErr w:type="spellEnd"/>
      <w:r>
        <w:rPr>
          <w:b/>
          <w:spacing w:val="-2"/>
          <w:sz w:val="24"/>
        </w:rPr>
        <w:t xml:space="preserve"> </w:t>
      </w:r>
      <w:r>
        <w:rPr>
          <w:b/>
          <w:sz w:val="24"/>
        </w:rPr>
        <w:t>under</w:t>
      </w:r>
      <w:r>
        <w:rPr>
          <w:b/>
          <w:spacing w:val="-3"/>
          <w:sz w:val="24"/>
        </w:rPr>
        <w:t xml:space="preserve"> </w:t>
      </w:r>
      <w:proofErr w:type="spellStart"/>
      <w:r>
        <w:rPr>
          <w:b/>
          <w:sz w:val="24"/>
        </w:rPr>
        <w:t>marsj</w:t>
      </w:r>
      <w:proofErr w:type="spellEnd"/>
      <w:r>
        <w:rPr>
          <w:b/>
          <w:spacing w:val="-1"/>
          <w:sz w:val="24"/>
        </w:rPr>
        <w:t xml:space="preserve"> </w:t>
      </w:r>
      <w:r>
        <w:rPr>
          <w:b/>
          <w:sz w:val="24"/>
        </w:rPr>
        <w:t xml:space="preserve">- </w:t>
      </w:r>
      <w:proofErr w:type="spellStart"/>
      <w:r>
        <w:rPr>
          <w:b/>
          <w:sz w:val="24"/>
        </w:rPr>
        <w:t>Gå</w:t>
      </w:r>
      <w:proofErr w:type="spellEnd"/>
      <w:r>
        <w:rPr>
          <w:b/>
          <w:spacing w:val="-10"/>
          <w:sz w:val="24"/>
        </w:rPr>
        <w:t xml:space="preserve"> </w:t>
      </w:r>
      <w:proofErr w:type="spellStart"/>
      <w:r>
        <w:rPr>
          <w:b/>
          <w:sz w:val="24"/>
        </w:rPr>
        <w:t>rundt</w:t>
      </w:r>
      <w:proofErr w:type="spellEnd"/>
    </w:p>
    <w:p w14:paraId="78B446E4" w14:textId="77777777" w:rsidR="009C2B01" w:rsidRPr="00B84B07" w:rsidRDefault="003B6893">
      <w:pPr>
        <w:pStyle w:val="Brdtekst"/>
        <w:ind w:left="513" w:right="1316"/>
        <w:rPr>
          <w:lang w:val="nb-NO"/>
        </w:rPr>
      </w:pPr>
      <w:r w:rsidRPr="00B84B07">
        <w:rPr>
          <w:lang w:val="nb-NO"/>
        </w:rPr>
        <w:t>Under marsj-øvelse. Under marsj kommanderes hunden til å stå. Når hunden står, fortsetter fører</w:t>
      </w:r>
      <w:r w:rsidRPr="00B84B07">
        <w:rPr>
          <w:spacing w:val="-57"/>
          <w:lang w:val="nb-NO"/>
        </w:rPr>
        <w:t xml:space="preserve"> </w:t>
      </w:r>
      <w:r w:rsidRPr="00B84B07">
        <w:rPr>
          <w:lang w:val="nb-NO"/>
        </w:rPr>
        <w:t>rundt</w:t>
      </w:r>
      <w:r w:rsidRPr="00B84B07">
        <w:rPr>
          <w:spacing w:val="-1"/>
          <w:lang w:val="nb-NO"/>
        </w:rPr>
        <w:t xml:space="preserve"> </w:t>
      </w:r>
      <w:r w:rsidRPr="00B84B07">
        <w:rPr>
          <w:lang w:val="nb-NO"/>
        </w:rPr>
        <w:t>hunden og</w:t>
      </w:r>
      <w:r w:rsidRPr="00B84B07">
        <w:rPr>
          <w:spacing w:val="-3"/>
          <w:lang w:val="nb-NO"/>
        </w:rPr>
        <w:t xml:space="preserve"> </w:t>
      </w:r>
      <w:r w:rsidRPr="00B84B07">
        <w:rPr>
          <w:lang w:val="nb-NO"/>
        </w:rPr>
        <w:t>kommanderer</w:t>
      </w:r>
      <w:r w:rsidRPr="00B84B07">
        <w:rPr>
          <w:spacing w:val="-1"/>
          <w:lang w:val="nb-NO"/>
        </w:rPr>
        <w:t xml:space="preserve"> </w:t>
      </w:r>
      <w:r w:rsidRPr="00B84B07">
        <w:rPr>
          <w:lang w:val="nb-NO"/>
        </w:rPr>
        <w:t>deretter</w:t>
      </w:r>
      <w:r w:rsidRPr="00B84B07">
        <w:rPr>
          <w:spacing w:val="-1"/>
          <w:lang w:val="nb-NO"/>
        </w:rPr>
        <w:t xml:space="preserve"> </w:t>
      </w:r>
      <w:r w:rsidRPr="00B84B07">
        <w:rPr>
          <w:lang w:val="nb-NO"/>
        </w:rPr>
        <w:t>hunden</w:t>
      </w:r>
      <w:r w:rsidRPr="00B84B07">
        <w:rPr>
          <w:spacing w:val="-1"/>
          <w:lang w:val="nb-NO"/>
        </w:rPr>
        <w:t xml:space="preserve"> </w:t>
      </w:r>
      <w:r w:rsidRPr="00B84B07">
        <w:rPr>
          <w:lang w:val="nb-NO"/>
        </w:rPr>
        <w:t>med seg</w:t>
      </w:r>
      <w:r w:rsidRPr="00B84B07">
        <w:rPr>
          <w:spacing w:val="-3"/>
          <w:lang w:val="nb-NO"/>
        </w:rPr>
        <w:t xml:space="preserve"> </w:t>
      </w:r>
      <w:r w:rsidRPr="00B84B07">
        <w:rPr>
          <w:lang w:val="nb-NO"/>
        </w:rPr>
        <w:t>direkte</w:t>
      </w:r>
      <w:r w:rsidRPr="00B84B07">
        <w:rPr>
          <w:spacing w:val="1"/>
          <w:lang w:val="nb-NO"/>
        </w:rPr>
        <w:t xml:space="preserve"> </w:t>
      </w:r>
      <w:r w:rsidRPr="00B84B07">
        <w:rPr>
          <w:lang w:val="nb-NO"/>
        </w:rPr>
        <w:t>fra</w:t>
      </w:r>
      <w:r w:rsidRPr="00B84B07">
        <w:rPr>
          <w:spacing w:val="-1"/>
          <w:lang w:val="nb-NO"/>
        </w:rPr>
        <w:t xml:space="preserve"> </w:t>
      </w:r>
      <w:r w:rsidRPr="00B84B07">
        <w:rPr>
          <w:lang w:val="nb-NO"/>
        </w:rPr>
        <w:t>stå.</w:t>
      </w:r>
    </w:p>
    <w:p w14:paraId="37108D58" w14:textId="741E35D8" w:rsidR="009C2B01" w:rsidRDefault="003B6893">
      <w:pPr>
        <w:pStyle w:val="Brdtekst"/>
        <w:spacing w:before="1"/>
        <w:ind w:left="513"/>
        <w:rPr>
          <w:ins w:id="2950" w:author="Ina Eriksen" w:date="2021-05-03T21:44:00Z"/>
          <w:lang w:val="nb-NO"/>
        </w:rPr>
      </w:pPr>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p>
    <w:p w14:paraId="460497CE" w14:textId="394088E3" w:rsidR="00592CD9" w:rsidRDefault="00592CD9">
      <w:pPr>
        <w:pStyle w:val="Brdtekst"/>
        <w:spacing w:before="1"/>
        <w:ind w:left="513"/>
        <w:rPr>
          <w:ins w:id="2951" w:author="Ina Eriksen" w:date="2021-05-03T21:44:00Z"/>
          <w:lang w:val="nb-NO"/>
        </w:rPr>
      </w:pPr>
    </w:p>
    <w:p w14:paraId="7E06A872" w14:textId="77777777" w:rsidR="00592CD9" w:rsidRDefault="00592CD9" w:rsidP="00592CD9">
      <w:pPr>
        <w:pStyle w:val="Listeavsnitt"/>
        <w:numPr>
          <w:ilvl w:val="0"/>
          <w:numId w:val="10"/>
        </w:numPr>
        <w:tabs>
          <w:tab w:val="left" w:pos="994"/>
        </w:tabs>
        <w:spacing w:before="90" w:line="274" w:lineRule="exact"/>
        <w:ind w:hanging="481"/>
        <w:rPr>
          <w:moveTo w:id="2952" w:author="Ina Eriksen" w:date="2021-05-03T21:45:00Z"/>
          <w:b/>
          <w:sz w:val="24"/>
        </w:rPr>
      </w:pPr>
      <w:moveToRangeStart w:id="2953" w:author="Ina Eriksen" w:date="2021-05-03T21:45:00Z" w:name="move70970716"/>
      <w:proofErr w:type="spellStart"/>
      <w:moveTo w:id="2954" w:author="Ina Eriksen" w:date="2021-05-03T21:45:00Z">
        <w:r>
          <w:rPr>
            <w:b/>
            <w:sz w:val="24"/>
          </w:rPr>
          <w:t>Snurr</w:t>
        </w:r>
        <w:proofErr w:type="spellEnd"/>
        <w:r>
          <w:rPr>
            <w:b/>
            <w:spacing w:val="-5"/>
            <w:sz w:val="24"/>
          </w:rPr>
          <w:t xml:space="preserve"> </w:t>
        </w:r>
        <w:r>
          <w:rPr>
            <w:b/>
            <w:sz w:val="24"/>
          </w:rPr>
          <w:t>under</w:t>
        </w:r>
        <w:r>
          <w:rPr>
            <w:b/>
            <w:spacing w:val="-15"/>
            <w:sz w:val="24"/>
          </w:rPr>
          <w:t xml:space="preserve"> </w:t>
        </w:r>
        <w:proofErr w:type="spellStart"/>
        <w:r>
          <w:rPr>
            <w:b/>
            <w:sz w:val="24"/>
          </w:rPr>
          <w:t>marsj</w:t>
        </w:r>
        <w:proofErr w:type="spellEnd"/>
      </w:moveTo>
    </w:p>
    <w:p w14:paraId="607928DB" w14:textId="566A903E" w:rsidR="00592CD9" w:rsidRPr="00B84B07" w:rsidRDefault="00592CD9" w:rsidP="00592CD9">
      <w:pPr>
        <w:pStyle w:val="Brdtekst"/>
        <w:ind w:left="513" w:right="935"/>
        <w:rPr>
          <w:moveTo w:id="2955" w:author="Ina Eriksen" w:date="2021-05-03T21:45:00Z"/>
          <w:lang w:val="nb-NO"/>
        </w:rPr>
      </w:pPr>
      <w:moveTo w:id="2956" w:author="Ina Eriksen" w:date="2021-05-03T21:45:00Z">
        <w:r w:rsidRPr="00B84B07">
          <w:rPr>
            <w:lang w:val="nb-NO"/>
          </w:rPr>
          <w:t>Under marsj-øvelse. Under marsj skal hunden på førers kommando snurre rundt og komme inn igjen</w:t>
        </w:r>
        <w:r w:rsidRPr="00B84B07">
          <w:rPr>
            <w:spacing w:val="-57"/>
            <w:lang w:val="nb-NO"/>
          </w:rPr>
          <w:t xml:space="preserve"> </w:t>
        </w:r>
        <w:r w:rsidRPr="00B84B07">
          <w:rPr>
            <w:lang w:val="nb-NO"/>
          </w:rPr>
          <w:t xml:space="preserve">på plass. Det er valgfri snurreretning for hunden. </w:t>
        </w:r>
        <w:del w:id="2957" w:author="Ina Eriksen" w:date="2021-05-03T21:45:00Z">
          <w:r w:rsidRPr="00B84B07" w:rsidDel="00592CD9">
            <w:rPr>
              <w:lang w:val="nb-NO"/>
            </w:rPr>
            <w:delText>Deretter fortsetter ekvipasjen fremover til neste</w:delText>
          </w:r>
          <w:r w:rsidRPr="00B84B07" w:rsidDel="00592CD9">
            <w:rPr>
              <w:spacing w:val="1"/>
              <w:lang w:val="nb-NO"/>
            </w:rPr>
            <w:delText xml:space="preserve"> </w:delText>
          </w:r>
          <w:r w:rsidRPr="00B84B07" w:rsidDel="00592CD9">
            <w:rPr>
              <w:lang w:val="nb-NO"/>
            </w:rPr>
            <w:delText>øvelse.</w:delText>
          </w:r>
        </w:del>
      </w:moveTo>
    </w:p>
    <w:p w14:paraId="232134C0" w14:textId="4950EABF" w:rsidR="00592CD9" w:rsidRDefault="00592CD9" w:rsidP="00592CD9">
      <w:pPr>
        <w:pStyle w:val="Brdtekst"/>
        <w:ind w:left="513"/>
        <w:rPr>
          <w:ins w:id="2958" w:author="Ina Eriksen" w:date="2021-05-03T21:45:00Z"/>
          <w:lang w:val="nb-NO"/>
        </w:rPr>
      </w:pPr>
      <w:moveTo w:id="2959" w:author="Ina Eriksen" w:date="2021-05-03T21:45:00Z">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moveTo>
    </w:p>
    <w:p w14:paraId="404A8857" w14:textId="10EA78A0" w:rsidR="00592CD9" w:rsidRDefault="00592CD9" w:rsidP="00592CD9">
      <w:pPr>
        <w:pStyle w:val="Brdtekst"/>
        <w:ind w:left="513"/>
        <w:rPr>
          <w:ins w:id="2960" w:author="Ina Eriksen" w:date="2021-05-03T21:45:00Z"/>
          <w:lang w:val="nb-NO"/>
        </w:rPr>
      </w:pPr>
    </w:p>
    <w:p w14:paraId="39864A86" w14:textId="77777777" w:rsidR="00592CD9" w:rsidRDefault="00592CD9" w:rsidP="00592CD9">
      <w:pPr>
        <w:pStyle w:val="Listeavsnitt"/>
        <w:numPr>
          <w:ilvl w:val="0"/>
          <w:numId w:val="10"/>
        </w:numPr>
        <w:tabs>
          <w:tab w:val="left" w:pos="994"/>
        </w:tabs>
        <w:spacing w:line="272" w:lineRule="exact"/>
        <w:ind w:hanging="481"/>
        <w:rPr>
          <w:ins w:id="2961" w:author="Ina Eriksen" w:date="2021-05-03T21:45:00Z"/>
          <w:b/>
          <w:sz w:val="24"/>
        </w:rPr>
      </w:pPr>
      <w:proofErr w:type="spellStart"/>
      <w:ins w:id="2962" w:author="Ina Eriksen" w:date="2021-05-03T21:45:00Z">
        <w:r>
          <w:rPr>
            <w:b/>
            <w:sz w:val="24"/>
          </w:rPr>
          <w:t>Sikk-sakk</w:t>
        </w:r>
        <w:proofErr w:type="spellEnd"/>
      </w:ins>
    </w:p>
    <w:p w14:paraId="6FE5B731" w14:textId="000F50AD" w:rsidR="00592CD9" w:rsidRPr="00B84B07" w:rsidRDefault="00592CD9" w:rsidP="00592CD9">
      <w:pPr>
        <w:pStyle w:val="Brdtekst"/>
        <w:ind w:left="513" w:right="996"/>
        <w:rPr>
          <w:ins w:id="2963" w:author="Ina Eriksen" w:date="2021-05-03T21:45:00Z"/>
          <w:lang w:val="nb-NO"/>
        </w:rPr>
      </w:pPr>
      <w:ins w:id="2964" w:author="Ina Eriksen" w:date="2021-05-03T21:45:00Z">
        <w:r w:rsidRPr="00B84B07">
          <w:rPr>
            <w:lang w:val="nb-NO"/>
          </w:rPr>
          <w:t>Flytende øvelse. Hunden kommanderes til å gå sikk-sakk mellom bena på fører, fra venstre side til</w:t>
        </w:r>
        <w:r w:rsidRPr="00B84B07">
          <w:rPr>
            <w:spacing w:val="1"/>
            <w:lang w:val="nb-NO"/>
          </w:rPr>
          <w:t xml:space="preserve"> </w:t>
        </w:r>
        <w:r w:rsidRPr="00B84B07">
          <w:rPr>
            <w:lang w:val="nb-NO"/>
          </w:rPr>
          <w:t>høyre side og tilbake. Dette skal gjøres to ganger slik at det blir fire sidebytter, og hunden havner på</w:t>
        </w:r>
        <w:r w:rsidRPr="00B84B07">
          <w:rPr>
            <w:spacing w:val="-57"/>
            <w:lang w:val="nb-NO"/>
          </w:rPr>
          <w:t xml:space="preserve"> </w:t>
        </w:r>
        <w:r w:rsidRPr="00B84B07">
          <w:rPr>
            <w:lang w:val="nb-NO"/>
          </w:rPr>
          <w:t>venstre side av fører før neste øvelse. Fører har lov til å kommandere hunden ved hver forflytning</w:t>
        </w:r>
        <w:r w:rsidRPr="00B84B07">
          <w:rPr>
            <w:spacing w:val="1"/>
            <w:lang w:val="nb-NO"/>
          </w:rPr>
          <w:t xml:space="preserve"> </w:t>
        </w:r>
        <w:r w:rsidRPr="00B84B07">
          <w:rPr>
            <w:lang w:val="nb-NO"/>
          </w:rPr>
          <w:t>mellom</w:t>
        </w:r>
        <w:r w:rsidRPr="00B84B07">
          <w:rPr>
            <w:spacing w:val="-1"/>
            <w:lang w:val="nb-NO"/>
          </w:rPr>
          <w:t xml:space="preserve"> </w:t>
        </w:r>
        <w:r w:rsidRPr="00B84B07">
          <w:rPr>
            <w:lang w:val="nb-NO"/>
          </w:rPr>
          <w:t>førers ben og</w:t>
        </w:r>
        <w:r w:rsidRPr="00B84B07">
          <w:rPr>
            <w:spacing w:val="-4"/>
            <w:lang w:val="nb-NO"/>
          </w:rPr>
          <w:t xml:space="preserve"> </w:t>
        </w:r>
        <w:r w:rsidRPr="00B84B07">
          <w:rPr>
            <w:lang w:val="nb-NO"/>
          </w:rPr>
          <w:t>hunden kan fysisk berøre</w:t>
        </w:r>
        <w:r w:rsidRPr="00B84B07">
          <w:rPr>
            <w:spacing w:val="-2"/>
            <w:lang w:val="nb-NO"/>
          </w:rPr>
          <w:t xml:space="preserve"> </w:t>
        </w:r>
        <w:r w:rsidRPr="00B84B07">
          <w:rPr>
            <w:lang w:val="nb-NO"/>
          </w:rPr>
          <w:t>førers ben uten</w:t>
        </w:r>
        <w:r w:rsidRPr="00B84B07">
          <w:rPr>
            <w:spacing w:val="1"/>
            <w:lang w:val="nb-NO"/>
          </w:rPr>
          <w:t xml:space="preserve"> </w:t>
        </w:r>
        <w:r w:rsidRPr="00B84B07">
          <w:rPr>
            <w:lang w:val="nb-NO"/>
          </w:rPr>
          <w:t>poengtrekk</w:t>
        </w:r>
        <w:r w:rsidR="0087316A">
          <w:rPr>
            <w:lang w:val="nb-NO"/>
          </w:rPr>
          <w:t xml:space="preserve"> og fører kan v</w:t>
        </w:r>
      </w:ins>
      <w:ins w:id="2965" w:author="Ina Eriksen" w:date="2021-05-03T21:46:00Z">
        <w:r w:rsidR="0087316A">
          <w:rPr>
            <w:lang w:val="nb-NO"/>
          </w:rPr>
          <w:t xml:space="preserve">ed behov løfte bena for å gi plass til hunden. </w:t>
        </w:r>
      </w:ins>
    </w:p>
    <w:p w14:paraId="5AB1BBB3" w14:textId="6D3204B5" w:rsidR="00592CD9" w:rsidRDefault="00592CD9" w:rsidP="00592CD9">
      <w:pPr>
        <w:pStyle w:val="Brdtekst"/>
        <w:ind w:left="513"/>
        <w:rPr>
          <w:ins w:id="2966" w:author="Ina Eriksen" w:date="2021-05-03T21:55:00Z"/>
          <w:lang w:val="nb-NO"/>
        </w:rPr>
      </w:pPr>
      <w:ins w:id="2967" w:author="Ina Eriksen" w:date="2021-05-03T21:45:00Z">
        <w:r w:rsidRPr="00B84B07">
          <w:rPr>
            <w:lang w:val="nb-NO"/>
          </w:rPr>
          <w:t>Høyreføring</w:t>
        </w:r>
        <w:r w:rsidRPr="00B84B07">
          <w:rPr>
            <w:spacing w:val="-5"/>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2"/>
            <w:lang w:val="nb-NO"/>
          </w:rPr>
          <w:t xml:space="preserve"> </w:t>
        </w:r>
        <w:r w:rsidRPr="00B84B07">
          <w:rPr>
            <w:lang w:val="nb-NO"/>
          </w:rPr>
          <w:t>Hunden</w:t>
        </w:r>
        <w:r w:rsidRPr="00B84B07">
          <w:rPr>
            <w:spacing w:val="-1"/>
            <w:lang w:val="nb-NO"/>
          </w:rPr>
          <w:t xml:space="preserve"> </w:t>
        </w:r>
        <w:r w:rsidRPr="00B84B07">
          <w:rPr>
            <w:lang w:val="nb-NO"/>
          </w:rPr>
          <w:t>starter</w:t>
        </w:r>
        <w:r w:rsidRPr="00B84B07">
          <w:rPr>
            <w:spacing w:val="-2"/>
            <w:lang w:val="nb-NO"/>
          </w:rPr>
          <w:t xml:space="preserve"> </w:t>
        </w:r>
        <w:r w:rsidRPr="00B84B07">
          <w:rPr>
            <w:lang w:val="nb-NO"/>
          </w:rPr>
          <w:t>og</w:t>
        </w:r>
        <w:r w:rsidRPr="00B84B07">
          <w:rPr>
            <w:spacing w:val="-2"/>
            <w:lang w:val="nb-NO"/>
          </w:rPr>
          <w:t xml:space="preserve"> </w:t>
        </w:r>
        <w:r w:rsidRPr="00B84B07">
          <w:rPr>
            <w:lang w:val="nb-NO"/>
          </w:rPr>
          <w:t>ender øvelsen</w:t>
        </w:r>
        <w:r w:rsidRPr="00B84B07">
          <w:rPr>
            <w:spacing w:val="-1"/>
            <w:lang w:val="nb-NO"/>
          </w:rPr>
          <w:t xml:space="preserve"> </w:t>
        </w:r>
        <w:r w:rsidRPr="00B84B07">
          <w:rPr>
            <w:lang w:val="nb-NO"/>
          </w:rPr>
          <w:t>i</w:t>
        </w:r>
        <w:r w:rsidRPr="00B84B07">
          <w:rPr>
            <w:spacing w:val="-2"/>
            <w:lang w:val="nb-NO"/>
          </w:rPr>
          <w:t xml:space="preserve"> </w:t>
        </w:r>
        <w:r w:rsidRPr="00B84B07">
          <w:rPr>
            <w:lang w:val="nb-NO"/>
          </w:rPr>
          <w:t>høyreposisjon.</w:t>
        </w:r>
      </w:ins>
    </w:p>
    <w:p w14:paraId="32EB959B" w14:textId="12D72CE9" w:rsidR="00157511" w:rsidRDefault="00157511" w:rsidP="00592CD9">
      <w:pPr>
        <w:pStyle w:val="Brdtekst"/>
        <w:ind w:left="513"/>
        <w:rPr>
          <w:ins w:id="2968" w:author="Ina Eriksen" w:date="2021-05-03T21:55:00Z"/>
          <w:lang w:val="nb-NO"/>
        </w:rPr>
      </w:pPr>
    </w:p>
    <w:p w14:paraId="0622D5BE" w14:textId="77777777" w:rsidR="00157511" w:rsidRPr="00B84B07" w:rsidRDefault="00157511" w:rsidP="00157511">
      <w:pPr>
        <w:pStyle w:val="Listeavsnitt"/>
        <w:numPr>
          <w:ilvl w:val="0"/>
          <w:numId w:val="10"/>
        </w:numPr>
        <w:tabs>
          <w:tab w:val="left" w:pos="994"/>
        </w:tabs>
        <w:spacing w:before="90" w:line="272" w:lineRule="exact"/>
        <w:ind w:hanging="481"/>
        <w:jc w:val="both"/>
        <w:rPr>
          <w:ins w:id="2969" w:author="Ina Eriksen" w:date="2021-05-03T21:55:00Z"/>
          <w:b/>
          <w:sz w:val="24"/>
          <w:lang w:val="nb-NO"/>
        </w:rPr>
      </w:pPr>
      <w:ins w:id="2970" w:author="Ina Eriksen" w:date="2021-05-03T21:55:00Z">
        <w:r w:rsidRPr="00B84B07">
          <w:rPr>
            <w:b/>
            <w:spacing w:val="-2"/>
            <w:sz w:val="24"/>
            <w:lang w:val="nb-NO"/>
          </w:rPr>
          <w:t>Sitt</w:t>
        </w:r>
        <w:r w:rsidRPr="00B84B07">
          <w:rPr>
            <w:b/>
            <w:spacing w:val="-1"/>
            <w:sz w:val="24"/>
            <w:lang w:val="nb-NO"/>
          </w:rPr>
          <w:t xml:space="preserve"> </w:t>
        </w:r>
        <w:r w:rsidRPr="00B84B07">
          <w:rPr>
            <w:b/>
            <w:spacing w:val="-2"/>
            <w:sz w:val="24"/>
            <w:lang w:val="nb-NO"/>
          </w:rPr>
          <w:t>-</w:t>
        </w:r>
        <w:r w:rsidRPr="00B84B07">
          <w:rPr>
            <w:b/>
            <w:spacing w:val="-1"/>
            <w:sz w:val="24"/>
            <w:lang w:val="nb-NO"/>
          </w:rPr>
          <w:t xml:space="preserve"> </w:t>
        </w:r>
        <w:r w:rsidRPr="00B84B07">
          <w:rPr>
            <w:b/>
            <w:spacing w:val="-2"/>
            <w:sz w:val="24"/>
            <w:lang w:val="nb-NO"/>
          </w:rPr>
          <w:t>1</w:t>
        </w:r>
        <w:r w:rsidRPr="00B84B07">
          <w:rPr>
            <w:b/>
            <w:sz w:val="24"/>
            <w:lang w:val="nb-NO"/>
          </w:rPr>
          <w:t xml:space="preserve"> </w:t>
        </w:r>
        <w:r w:rsidRPr="00B84B07">
          <w:rPr>
            <w:b/>
            <w:spacing w:val="-2"/>
            <w:sz w:val="24"/>
            <w:lang w:val="nb-NO"/>
          </w:rPr>
          <w:t>steg</w:t>
        </w:r>
        <w:r w:rsidRPr="00B84B07">
          <w:rPr>
            <w:b/>
            <w:spacing w:val="1"/>
            <w:sz w:val="24"/>
            <w:lang w:val="nb-NO"/>
          </w:rPr>
          <w:t xml:space="preserve"> </w:t>
        </w:r>
        <w:r w:rsidRPr="00B84B07">
          <w:rPr>
            <w:b/>
            <w:spacing w:val="-1"/>
            <w:sz w:val="24"/>
            <w:lang w:val="nb-NO"/>
          </w:rPr>
          <w:t>stå</w:t>
        </w:r>
        <w:r w:rsidRPr="00B84B07">
          <w:rPr>
            <w:b/>
            <w:sz w:val="24"/>
            <w:lang w:val="nb-NO"/>
          </w:rPr>
          <w:t xml:space="preserve"> </w:t>
        </w:r>
        <w:r w:rsidRPr="00B84B07">
          <w:rPr>
            <w:b/>
            <w:spacing w:val="-1"/>
            <w:sz w:val="24"/>
            <w:lang w:val="nb-NO"/>
          </w:rPr>
          <w:t>-</w:t>
        </w:r>
        <w:r w:rsidRPr="00B84B07">
          <w:rPr>
            <w:b/>
            <w:spacing w:val="2"/>
            <w:sz w:val="24"/>
            <w:lang w:val="nb-NO"/>
          </w:rPr>
          <w:t xml:space="preserve"> </w:t>
        </w:r>
        <w:r w:rsidRPr="00B84B07">
          <w:rPr>
            <w:b/>
            <w:spacing w:val="-1"/>
            <w:sz w:val="24"/>
            <w:lang w:val="nb-NO"/>
          </w:rPr>
          <w:t>2</w:t>
        </w:r>
        <w:r w:rsidRPr="00B84B07">
          <w:rPr>
            <w:b/>
            <w:sz w:val="24"/>
            <w:lang w:val="nb-NO"/>
          </w:rPr>
          <w:t xml:space="preserve"> </w:t>
        </w:r>
        <w:r w:rsidRPr="00B84B07">
          <w:rPr>
            <w:b/>
            <w:spacing w:val="-1"/>
            <w:sz w:val="24"/>
            <w:lang w:val="nb-NO"/>
          </w:rPr>
          <w:t>steg</w:t>
        </w:r>
        <w:r w:rsidRPr="00B84B07">
          <w:rPr>
            <w:b/>
            <w:sz w:val="24"/>
            <w:lang w:val="nb-NO"/>
          </w:rPr>
          <w:t xml:space="preserve"> </w:t>
        </w:r>
        <w:r w:rsidRPr="00B84B07">
          <w:rPr>
            <w:b/>
            <w:spacing w:val="-1"/>
            <w:sz w:val="24"/>
            <w:lang w:val="nb-NO"/>
          </w:rPr>
          <w:t>sitt</w:t>
        </w:r>
        <w:r w:rsidRPr="00B84B07">
          <w:rPr>
            <w:b/>
            <w:sz w:val="24"/>
            <w:lang w:val="nb-NO"/>
          </w:rPr>
          <w:t xml:space="preserve"> </w:t>
        </w:r>
        <w:r w:rsidRPr="00B84B07">
          <w:rPr>
            <w:b/>
            <w:spacing w:val="-1"/>
            <w:sz w:val="24"/>
            <w:lang w:val="nb-NO"/>
          </w:rPr>
          <w:t>- 3</w:t>
        </w:r>
        <w:r w:rsidRPr="00B84B07">
          <w:rPr>
            <w:b/>
            <w:sz w:val="24"/>
            <w:lang w:val="nb-NO"/>
          </w:rPr>
          <w:t xml:space="preserve"> </w:t>
        </w:r>
        <w:r w:rsidRPr="00B84B07">
          <w:rPr>
            <w:b/>
            <w:spacing w:val="-1"/>
            <w:sz w:val="24"/>
            <w:lang w:val="nb-NO"/>
          </w:rPr>
          <w:t>steg</w:t>
        </w:r>
        <w:r w:rsidRPr="00B84B07">
          <w:rPr>
            <w:b/>
            <w:spacing w:val="-7"/>
            <w:sz w:val="24"/>
            <w:lang w:val="nb-NO"/>
          </w:rPr>
          <w:t xml:space="preserve"> </w:t>
        </w:r>
        <w:r>
          <w:rPr>
            <w:b/>
            <w:spacing w:val="-1"/>
            <w:sz w:val="24"/>
            <w:lang w:val="nb-NO"/>
          </w:rPr>
          <w:t>dekk</w:t>
        </w:r>
      </w:ins>
    </w:p>
    <w:p w14:paraId="016E7F0B" w14:textId="77777777" w:rsidR="00157511" w:rsidRPr="00B84B07" w:rsidRDefault="00157511" w:rsidP="00157511">
      <w:pPr>
        <w:pStyle w:val="Brdtekst"/>
        <w:ind w:left="513" w:right="1401"/>
        <w:jc w:val="both"/>
        <w:rPr>
          <w:ins w:id="2971" w:author="Ina Eriksen" w:date="2021-05-03T21:55:00Z"/>
          <w:lang w:val="nb-NO"/>
        </w:rPr>
      </w:pPr>
      <w:ins w:id="2972" w:author="Ina Eriksen" w:date="2021-05-03T21:55:00Z">
        <w:r w:rsidRPr="00B84B07">
          <w:rPr>
            <w:lang w:val="nb-NO"/>
          </w:rPr>
          <w:t>Stasjonær øvelse. Ekvipasjen gjør holdt, og hunden setter seg i utgangsstilling. Fører tar ett steg</w:t>
        </w:r>
        <w:r w:rsidRPr="00B84B07">
          <w:rPr>
            <w:spacing w:val="-57"/>
            <w:lang w:val="nb-NO"/>
          </w:rPr>
          <w:t xml:space="preserve"> </w:t>
        </w:r>
        <w:r w:rsidRPr="00B84B07">
          <w:rPr>
            <w:lang w:val="nb-NO"/>
          </w:rPr>
          <w:t>fremover og kommanderer hunden til en tydelig stå. Fører tar to steg fremover og kommanderer</w:t>
        </w:r>
        <w:r w:rsidRPr="00B84B07">
          <w:rPr>
            <w:spacing w:val="-57"/>
            <w:lang w:val="nb-NO"/>
          </w:rPr>
          <w:t xml:space="preserve"> </w:t>
        </w:r>
        <w:r w:rsidRPr="00B84B07">
          <w:rPr>
            <w:lang w:val="nb-NO"/>
          </w:rPr>
          <w:t>hunden</w:t>
        </w:r>
        <w:r w:rsidRPr="00B84B07">
          <w:rPr>
            <w:spacing w:val="-1"/>
            <w:lang w:val="nb-NO"/>
          </w:rPr>
          <w:t xml:space="preserve"> </w:t>
        </w:r>
        <w:r w:rsidRPr="00B84B07">
          <w:rPr>
            <w:lang w:val="nb-NO"/>
          </w:rPr>
          <w:t>til å</w:t>
        </w:r>
        <w:r w:rsidRPr="00B84B07">
          <w:rPr>
            <w:spacing w:val="-2"/>
            <w:lang w:val="nb-NO"/>
          </w:rPr>
          <w:t xml:space="preserve"> </w:t>
        </w:r>
        <w:r w:rsidRPr="00B84B07">
          <w:rPr>
            <w:lang w:val="nb-NO"/>
          </w:rPr>
          <w:t>sette</w:t>
        </w:r>
        <w:r w:rsidRPr="00B84B07">
          <w:rPr>
            <w:spacing w:val="-1"/>
            <w:lang w:val="nb-NO"/>
          </w:rPr>
          <w:t xml:space="preserve"> </w:t>
        </w:r>
        <w:r w:rsidRPr="00B84B07">
          <w:rPr>
            <w:lang w:val="nb-NO"/>
          </w:rPr>
          <w:t>seg.</w:t>
        </w:r>
        <w:r w:rsidRPr="00B84B07">
          <w:rPr>
            <w:spacing w:val="-1"/>
            <w:lang w:val="nb-NO"/>
          </w:rPr>
          <w:t xml:space="preserve"> </w:t>
        </w:r>
        <w:r w:rsidRPr="00B84B07">
          <w:rPr>
            <w:lang w:val="nb-NO"/>
          </w:rPr>
          <w:t>Fører</w:t>
        </w:r>
        <w:r w:rsidRPr="00B84B07">
          <w:rPr>
            <w:spacing w:val="-1"/>
            <w:lang w:val="nb-NO"/>
          </w:rPr>
          <w:t xml:space="preserve"> </w:t>
        </w:r>
        <w:r w:rsidRPr="00B84B07">
          <w:rPr>
            <w:lang w:val="nb-NO"/>
          </w:rPr>
          <w:t>tar</w:t>
        </w:r>
        <w:r w:rsidRPr="00B84B07">
          <w:rPr>
            <w:spacing w:val="-2"/>
            <w:lang w:val="nb-NO"/>
          </w:rPr>
          <w:t xml:space="preserve"> </w:t>
        </w:r>
        <w:r w:rsidRPr="00B84B07">
          <w:rPr>
            <w:lang w:val="nb-NO"/>
          </w:rPr>
          <w:t>tre</w:t>
        </w:r>
        <w:r w:rsidRPr="00B84B07">
          <w:rPr>
            <w:spacing w:val="-1"/>
            <w:lang w:val="nb-NO"/>
          </w:rPr>
          <w:t xml:space="preserve"> </w:t>
        </w:r>
        <w:r w:rsidRPr="00B84B07">
          <w:rPr>
            <w:lang w:val="nb-NO"/>
          </w:rPr>
          <w:t>steg</w:t>
        </w:r>
        <w:r w:rsidRPr="00B84B07">
          <w:rPr>
            <w:spacing w:val="-4"/>
            <w:lang w:val="nb-NO"/>
          </w:rPr>
          <w:t xml:space="preserve"> </w:t>
        </w:r>
        <w:r w:rsidRPr="00B84B07">
          <w:rPr>
            <w:lang w:val="nb-NO"/>
          </w:rPr>
          <w:t>fremover</w:t>
        </w:r>
        <w:r w:rsidRPr="00B84B07">
          <w:rPr>
            <w:spacing w:val="1"/>
            <w:lang w:val="nb-NO"/>
          </w:rPr>
          <w:t xml:space="preserve"> </w:t>
        </w:r>
        <w:r w:rsidRPr="00B84B07">
          <w:rPr>
            <w:lang w:val="nb-NO"/>
          </w:rPr>
          <w:t>og</w:t>
        </w:r>
        <w:r w:rsidRPr="00B84B07">
          <w:rPr>
            <w:spacing w:val="-4"/>
            <w:lang w:val="nb-NO"/>
          </w:rPr>
          <w:t xml:space="preserve"> </w:t>
        </w:r>
        <w:r w:rsidRPr="00B84B07">
          <w:rPr>
            <w:lang w:val="nb-NO"/>
          </w:rPr>
          <w:t>kommanderer</w:t>
        </w:r>
        <w:r w:rsidRPr="00B84B07">
          <w:rPr>
            <w:spacing w:val="-1"/>
            <w:lang w:val="nb-NO"/>
          </w:rPr>
          <w:t xml:space="preserve"> </w:t>
        </w:r>
        <w:r w:rsidRPr="00B84B07">
          <w:rPr>
            <w:lang w:val="nb-NO"/>
          </w:rPr>
          <w:t>hunden</w:t>
        </w:r>
        <w:r w:rsidRPr="00B84B07">
          <w:rPr>
            <w:spacing w:val="1"/>
            <w:lang w:val="nb-NO"/>
          </w:rPr>
          <w:t xml:space="preserve"> </w:t>
        </w:r>
        <w:r w:rsidRPr="00B84B07">
          <w:rPr>
            <w:lang w:val="nb-NO"/>
          </w:rPr>
          <w:t>ned i</w:t>
        </w:r>
        <w:r w:rsidRPr="00B84B07">
          <w:rPr>
            <w:spacing w:val="-1"/>
            <w:lang w:val="nb-NO"/>
          </w:rPr>
          <w:t xml:space="preserve"> </w:t>
        </w:r>
        <w:r w:rsidRPr="00B84B07">
          <w:rPr>
            <w:lang w:val="nb-NO"/>
          </w:rPr>
          <w:t>direkte</w:t>
        </w:r>
        <w:r w:rsidRPr="00B84B07">
          <w:rPr>
            <w:spacing w:val="-1"/>
            <w:lang w:val="nb-NO"/>
          </w:rPr>
          <w:t xml:space="preserve"> </w:t>
        </w:r>
        <w:r w:rsidRPr="00B84B07">
          <w:rPr>
            <w:lang w:val="nb-NO"/>
          </w:rPr>
          <w:t>dekk.</w:t>
        </w:r>
      </w:ins>
    </w:p>
    <w:p w14:paraId="070C7223" w14:textId="77777777" w:rsidR="00157511" w:rsidRPr="009B2B98" w:rsidRDefault="00157511" w:rsidP="00157511">
      <w:pPr>
        <w:pStyle w:val="Brdtekst"/>
        <w:ind w:left="513" w:right="3932"/>
        <w:jc w:val="both"/>
        <w:rPr>
          <w:ins w:id="2973" w:author="Ina Eriksen" w:date="2021-05-03T21:55:00Z"/>
          <w:lang w:val="nb-NO"/>
        </w:rPr>
      </w:pPr>
      <w:ins w:id="2974" w:author="Ina Eriksen" w:date="2021-05-03T21:55:00Z">
        <w:r w:rsidRPr="00B84B07">
          <w:rPr>
            <w:lang w:val="nb-NO"/>
          </w:rPr>
          <w:t>Direkte fra dekk kommanderes så hunden videre med til neste øvelse.</w:t>
        </w:r>
        <w:r w:rsidRPr="00B84B07">
          <w:rPr>
            <w:spacing w:val="-57"/>
            <w:lang w:val="nb-NO"/>
          </w:rPr>
          <w:t xml:space="preserve"> </w:t>
        </w:r>
        <w:r w:rsidRPr="009B2B98">
          <w:rPr>
            <w:lang w:val="nb-NO"/>
          </w:rPr>
          <w:t>Høyreføring</w:t>
        </w:r>
        <w:r w:rsidRPr="009B2B98">
          <w:rPr>
            <w:spacing w:val="-4"/>
            <w:lang w:val="nb-NO"/>
          </w:rPr>
          <w:t xml:space="preserve"> </w:t>
        </w:r>
        <w:r w:rsidRPr="009B2B98">
          <w:rPr>
            <w:lang w:val="nb-NO"/>
          </w:rPr>
          <w:t>i</w:t>
        </w:r>
        <w:r w:rsidRPr="009B2B98">
          <w:rPr>
            <w:spacing w:val="-1"/>
            <w:lang w:val="nb-NO"/>
          </w:rPr>
          <w:t xml:space="preserve"> </w:t>
        </w:r>
        <w:r w:rsidRPr="009B2B98">
          <w:rPr>
            <w:lang w:val="nb-NO"/>
          </w:rPr>
          <w:t>klasse</w:t>
        </w:r>
        <w:r w:rsidRPr="009B2B98">
          <w:rPr>
            <w:spacing w:val="-2"/>
            <w:lang w:val="nb-NO"/>
          </w:rPr>
          <w:t xml:space="preserve"> </w:t>
        </w:r>
        <w:r w:rsidRPr="009B2B98">
          <w:rPr>
            <w:lang w:val="nb-NO"/>
          </w:rPr>
          <w:t>elite: Hunden</w:t>
        </w:r>
        <w:r w:rsidRPr="009B2B98">
          <w:rPr>
            <w:spacing w:val="-1"/>
            <w:lang w:val="nb-NO"/>
          </w:rPr>
          <w:t xml:space="preserve"> </w:t>
        </w:r>
        <w:r w:rsidRPr="009B2B98">
          <w:rPr>
            <w:lang w:val="nb-NO"/>
          </w:rPr>
          <w:t>holder</w:t>
        </w:r>
        <w:r w:rsidRPr="009B2B98">
          <w:rPr>
            <w:spacing w:val="-2"/>
            <w:lang w:val="nb-NO"/>
          </w:rPr>
          <w:t xml:space="preserve"> </w:t>
        </w:r>
        <w:r w:rsidRPr="009B2B98">
          <w:rPr>
            <w:lang w:val="nb-NO"/>
          </w:rPr>
          <w:t>hele</w:t>
        </w:r>
        <w:r w:rsidRPr="009B2B98">
          <w:rPr>
            <w:spacing w:val="-2"/>
            <w:lang w:val="nb-NO"/>
          </w:rPr>
          <w:t xml:space="preserve"> </w:t>
        </w:r>
        <w:r w:rsidRPr="009B2B98">
          <w:rPr>
            <w:lang w:val="nb-NO"/>
          </w:rPr>
          <w:t>tiden</w:t>
        </w:r>
        <w:r w:rsidRPr="009B2B98">
          <w:rPr>
            <w:spacing w:val="-1"/>
            <w:lang w:val="nb-NO"/>
          </w:rPr>
          <w:t xml:space="preserve"> </w:t>
        </w:r>
        <w:r w:rsidRPr="009B2B98">
          <w:rPr>
            <w:lang w:val="nb-NO"/>
          </w:rPr>
          <w:t>høyreposisjon.</w:t>
        </w:r>
      </w:ins>
    </w:p>
    <w:p w14:paraId="0383517B" w14:textId="77777777" w:rsidR="00157511" w:rsidRPr="009B2B98" w:rsidRDefault="00157511" w:rsidP="00157511">
      <w:pPr>
        <w:pStyle w:val="Brdtekst"/>
        <w:ind w:left="513" w:right="3932"/>
        <w:jc w:val="both"/>
        <w:rPr>
          <w:ins w:id="2975" w:author="Ina Eriksen" w:date="2021-05-03T21:55:00Z"/>
          <w:lang w:val="nb-NO"/>
        </w:rPr>
      </w:pPr>
    </w:p>
    <w:p w14:paraId="5FD99377" w14:textId="0B62514C" w:rsidR="00157511" w:rsidRPr="004C3E5D" w:rsidRDefault="00157511" w:rsidP="009B2B98">
      <w:pPr>
        <w:pStyle w:val="Brdtekst"/>
        <w:numPr>
          <w:ilvl w:val="0"/>
          <w:numId w:val="10"/>
        </w:numPr>
        <w:ind w:right="3932"/>
        <w:jc w:val="both"/>
        <w:rPr>
          <w:ins w:id="2976" w:author="Ina Eriksen" w:date="2021-05-03T21:55:00Z"/>
          <w:lang w:val="nb-NO"/>
        </w:rPr>
      </w:pPr>
      <w:ins w:id="2977" w:author="Ina Eriksen" w:date="2021-05-03T21:55:00Z">
        <w:r w:rsidRPr="004C3E5D">
          <w:rPr>
            <w:lang w:val="nb-NO"/>
          </w:rPr>
          <w:t xml:space="preserve">SITT – RYGG 1 STEG SITT – RYGG 2 STEG SITT </w:t>
        </w:r>
        <w:r w:rsidR="00B72E6F">
          <w:rPr>
            <w:lang w:val="nb-NO"/>
          </w:rPr>
          <w:br/>
        </w:r>
        <w:r w:rsidRPr="004C3E5D">
          <w:rPr>
            <w:lang w:val="nb-NO"/>
          </w:rPr>
          <w:t>Stasjonær øvelse</w:t>
        </w:r>
      </w:ins>
    </w:p>
    <w:p w14:paraId="38FB3222" w14:textId="171778FC" w:rsidR="00157511" w:rsidRDefault="00157511" w:rsidP="00157511">
      <w:pPr>
        <w:pStyle w:val="Brdtekst"/>
        <w:ind w:left="513" w:right="3932"/>
        <w:jc w:val="both"/>
        <w:rPr>
          <w:ins w:id="2978" w:author="Ina Eriksen" w:date="2021-05-03T21:55:00Z"/>
          <w:lang w:val="nb-NO"/>
        </w:rPr>
      </w:pPr>
      <w:ins w:id="2979" w:author="Ina Eriksen" w:date="2021-05-03T21:55:00Z">
        <w:r w:rsidRPr="004C3E5D">
          <w:rPr>
            <w:lang w:val="nb-NO"/>
          </w:rPr>
          <w:t>Ekvipasjen gjør holdt. Når hunden sitter, kommanderes hunden til å følge fører på plass mens fører tar ett tydelig steg bakover. Hunden kommanderes på nytt til å sette seg. Deretter tar fører to tydelige steg bakover mens hunden følger på plass, før hunden igjen skal sette seg. Det er førers steg som telles. Høyreføring i klasse elite: Hunden holder hele tiden høyreposisjon.</w:t>
        </w:r>
      </w:ins>
    </w:p>
    <w:p w14:paraId="7A891072" w14:textId="77777777" w:rsidR="00157511" w:rsidRPr="004C3E5D" w:rsidRDefault="00157511" w:rsidP="00157511">
      <w:pPr>
        <w:pStyle w:val="Brdtekst"/>
        <w:ind w:left="513" w:right="3932"/>
        <w:jc w:val="both"/>
        <w:rPr>
          <w:ins w:id="2980" w:author="Ina Eriksen" w:date="2021-05-03T21:55:00Z"/>
          <w:lang w:val="nb-NO"/>
        </w:rPr>
      </w:pPr>
    </w:p>
    <w:p w14:paraId="17BF01BE" w14:textId="77777777" w:rsidR="00157511" w:rsidRPr="004C3E5D" w:rsidRDefault="00157511" w:rsidP="00157511">
      <w:pPr>
        <w:pStyle w:val="Brdtekst"/>
        <w:ind w:left="513" w:right="3932"/>
        <w:jc w:val="both"/>
        <w:rPr>
          <w:ins w:id="2981" w:author="Ina Eriksen" w:date="2021-05-03T21:55:00Z"/>
          <w:lang w:val="nb-NO"/>
        </w:rPr>
      </w:pPr>
      <w:ins w:id="2982" w:author="Ina Eriksen" w:date="2021-05-03T21:55:00Z">
        <w:r w:rsidRPr="004C3E5D">
          <w:rPr>
            <w:lang w:val="nb-NO"/>
          </w:rPr>
          <w:t>311. INN I FRONT – RYGG 1 HUNDELENGDE – AVSLUTT Stasjonær øvelse</w:t>
        </w:r>
      </w:ins>
    </w:p>
    <w:p w14:paraId="15B2A321" w14:textId="77777777" w:rsidR="00157511" w:rsidRPr="004C3E5D" w:rsidRDefault="00157511" w:rsidP="00157511">
      <w:pPr>
        <w:pStyle w:val="Brdtekst"/>
        <w:ind w:left="513" w:right="3932"/>
        <w:jc w:val="both"/>
        <w:rPr>
          <w:ins w:id="2983" w:author="Ina Eriksen" w:date="2021-05-03T21:55:00Z"/>
          <w:lang w:val="nb-NO"/>
        </w:rPr>
      </w:pPr>
      <w:ins w:id="2984" w:author="Ina Eriksen" w:date="2021-05-03T21:55:00Z">
        <w:r w:rsidRPr="004C3E5D">
          <w:rPr>
            <w:lang w:val="nb-NO"/>
          </w:rPr>
          <w:t>Fører kommanderer hunden foran seg med hodet mot fører. Fører kan ta inntil tre steg bakover for å hjelpe hunden inn i posisjon og kan kommandere stå før rygging. Hunden kommanderes til å rygge minst én hundelengde. Øvelsen avsluttes med at hunden enten kommanderes til å gå rundt bak fører eller inn på venstre side, og deretter til å sette seg i utgangsstilling.</w:t>
        </w:r>
      </w:ins>
    </w:p>
    <w:p w14:paraId="0128D8F2" w14:textId="77777777" w:rsidR="00157511" w:rsidRDefault="00157511" w:rsidP="00157511">
      <w:pPr>
        <w:pStyle w:val="Brdtekst"/>
        <w:ind w:left="513" w:right="3932"/>
        <w:jc w:val="both"/>
        <w:rPr>
          <w:ins w:id="2985" w:author="Ina Eriksen" w:date="2021-05-03T21:55:00Z"/>
        </w:rPr>
      </w:pPr>
      <w:ins w:id="2986" w:author="Ina Eriksen" w:date="2021-05-03T21:55:00Z">
        <w:r w:rsidRPr="004C3E5D">
          <w:rPr>
            <w:lang w:val="nb-NO"/>
          </w:rPr>
          <w:t xml:space="preserve">Høyreføring i klasse elite: Hunden holder høyreposisjon til rygging. </w:t>
        </w:r>
        <w:proofErr w:type="spellStart"/>
        <w:r>
          <w:t>Resten</w:t>
        </w:r>
        <w:proofErr w:type="spellEnd"/>
        <w:r>
          <w:t xml:space="preserve"> av </w:t>
        </w:r>
        <w:proofErr w:type="spellStart"/>
        <w:r>
          <w:t>øvelsen</w:t>
        </w:r>
        <w:proofErr w:type="spellEnd"/>
        <w:r>
          <w:t xml:space="preserve"> </w:t>
        </w:r>
        <w:proofErr w:type="spellStart"/>
        <w:r>
          <w:t>utføres</w:t>
        </w:r>
        <w:proofErr w:type="spellEnd"/>
        <w:r>
          <w:t xml:space="preserve"> </w:t>
        </w:r>
        <w:proofErr w:type="spellStart"/>
        <w:r>
          <w:t>som</w:t>
        </w:r>
        <w:proofErr w:type="spellEnd"/>
        <w:r>
          <w:t xml:space="preserve"> </w:t>
        </w:r>
        <w:proofErr w:type="spellStart"/>
        <w:r>
          <w:t>ved</w:t>
        </w:r>
        <w:proofErr w:type="spellEnd"/>
        <w:r>
          <w:t xml:space="preserve"> </w:t>
        </w:r>
        <w:proofErr w:type="spellStart"/>
        <w:r>
          <w:t>venstreføring</w:t>
        </w:r>
        <w:proofErr w:type="spellEnd"/>
        <w:r>
          <w:t>.</w:t>
        </w:r>
      </w:ins>
    </w:p>
    <w:p w14:paraId="63E292B3" w14:textId="6FF7FB60" w:rsidR="00157511" w:rsidRDefault="00157511" w:rsidP="00592CD9">
      <w:pPr>
        <w:pStyle w:val="Brdtekst"/>
        <w:ind w:left="513"/>
        <w:rPr>
          <w:ins w:id="2987" w:author="Ina Eriksen" w:date="2021-05-03T21:56:00Z"/>
          <w:lang w:val="nb-NO"/>
        </w:rPr>
      </w:pPr>
    </w:p>
    <w:p w14:paraId="4556766E" w14:textId="69063A4B" w:rsidR="00B72E6F" w:rsidRPr="009B2B98" w:rsidRDefault="00B72E6F" w:rsidP="009B2B98">
      <w:pPr>
        <w:pStyle w:val="Listeavsnitt"/>
        <w:numPr>
          <w:ilvl w:val="0"/>
          <w:numId w:val="59"/>
        </w:numPr>
        <w:tabs>
          <w:tab w:val="left" w:pos="994"/>
        </w:tabs>
        <w:spacing w:line="272" w:lineRule="exact"/>
        <w:jc w:val="both"/>
        <w:rPr>
          <w:ins w:id="2988" w:author="Ina Eriksen" w:date="2021-05-03T21:56:00Z"/>
          <w:b/>
          <w:sz w:val="24"/>
        </w:rPr>
      </w:pPr>
      <w:ins w:id="2989" w:author="Ina Eriksen" w:date="2021-05-03T21:56:00Z">
        <w:r>
          <w:rPr>
            <w:b/>
            <w:sz w:val="24"/>
          </w:rPr>
          <w:t xml:space="preserve"> </w:t>
        </w:r>
        <w:proofErr w:type="spellStart"/>
        <w:r w:rsidRPr="009B2B98">
          <w:rPr>
            <w:b/>
            <w:sz w:val="24"/>
          </w:rPr>
          <w:t>Synkron</w:t>
        </w:r>
        <w:proofErr w:type="spellEnd"/>
        <w:r w:rsidRPr="009B2B98">
          <w:rPr>
            <w:b/>
            <w:spacing w:val="-10"/>
            <w:sz w:val="24"/>
          </w:rPr>
          <w:t xml:space="preserve"> </w:t>
        </w:r>
        <w:proofErr w:type="spellStart"/>
        <w:r w:rsidRPr="009B2B98">
          <w:rPr>
            <w:b/>
            <w:sz w:val="24"/>
          </w:rPr>
          <w:t>høyre</w:t>
        </w:r>
        <w:proofErr w:type="spellEnd"/>
      </w:ins>
    </w:p>
    <w:p w14:paraId="210A31A1" w14:textId="77777777" w:rsidR="00B72E6F" w:rsidRPr="00B84B07" w:rsidRDefault="00B72E6F" w:rsidP="00B72E6F">
      <w:pPr>
        <w:pStyle w:val="Brdtekst"/>
        <w:ind w:left="513" w:right="3340"/>
        <w:jc w:val="both"/>
        <w:rPr>
          <w:ins w:id="2990" w:author="Ina Eriksen" w:date="2021-05-03T21:56:00Z"/>
          <w:lang w:val="nb-NO"/>
        </w:rPr>
      </w:pPr>
      <w:ins w:id="2991" w:author="Ina Eriksen" w:date="2021-05-03T21:56:00Z">
        <w:r w:rsidRPr="00B84B07">
          <w:rPr>
            <w:lang w:val="nb-NO"/>
          </w:rPr>
          <w:t>Under marsj-øvelse. Under marsj, gående på førers høyre side, skal hunden</w:t>
        </w:r>
        <w:r w:rsidRPr="00B84B07">
          <w:rPr>
            <w:spacing w:val="-57"/>
            <w:lang w:val="nb-NO"/>
          </w:rPr>
          <w:t xml:space="preserve"> </w:t>
        </w:r>
        <w:r w:rsidRPr="00B84B07">
          <w:rPr>
            <w:lang w:val="nb-NO"/>
          </w:rPr>
          <w:t>på kommando vende 180° mot høyre samtidig som fører gjør en tilsvarende</w:t>
        </w:r>
        <w:r w:rsidRPr="00B84B07">
          <w:rPr>
            <w:spacing w:val="-57"/>
            <w:lang w:val="nb-NO"/>
          </w:rPr>
          <w:t xml:space="preserve"> </w:t>
        </w:r>
        <w:r w:rsidRPr="00B84B07">
          <w:rPr>
            <w:lang w:val="nb-NO"/>
          </w:rPr>
          <w:t>høyrevending.</w:t>
        </w:r>
        <w:r w:rsidRPr="00B84B07">
          <w:rPr>
            <w:spacing w:val="-1"/>
            <w:lang w:val="nb-NO"/>
          </w:rPr>
          <w:t xml:space="preserve"> </w:t>
        </w:r>
        <w:r w:rsidRPr="00B84B07">
          <w:rPr>
            <w:lang w:val="nb-NO"/>
          </w:rPr>
          <w:t>Hunden ender</w:t>
        </w:r>
        <w:r w:rsidRPr="00B84B07">
          <w:rPr>
            <w:spacing w:val="-1"/>
            <w:lang w:val="nb-NO"/>
          </w:rPr>
          <w:t xml:space="preserve"> </w:t>
        </w:r>
        <w:r w:rsidRPr="00B84B07">
          <w:rPr>
            <w:lang w:val="nb-NO"/>
          </w:rPr>
          <w:t>da</w:t>
        </w:r>
        <w:r w:rsidRPr="00B84B07">
          <w:rPr>
            <w:spacing w:val="-1"/>
            <w:lang w:val="nb-NO"/>
          </w:rPr>
          <w:t xml:space="preserve"> </w:t>
        </w:r>
        <w:r w:rsidRPr="00B84B07">
          <w:rPr>
            <w:lang w:val="nb-NO"/>
          </w:rPr>
          <w:t>opp på</w:t>
        </w:r>
        <w:r w:rsidRPr="00B84B07">
          <w:rPr>
            <w:spacing w:val="-2"/>
            <w:lang w:val="nb-NO"/>
          </w:rPr>
          <w:t xml:space="preserve"> </w:t>
        </w:r>
        <w:r w:rsidRPr="00B84B07">
          <w:rPr>
            <w:lang w:val="nb-NO"/>
          </w:rPr>
          <w:t>venstre</w:t>
        </w:r>
        <w:r w:rsidRPr="00B84B07">
          <w:rPr>
            <w:spacing w:val="-1"/>
            <w:lang w:val="nb-NO"/>
          </w:rPr>
          <w:t xml:space="preserve"> </w:t>
        </w:r>
        <w:r w:rsidRPr="00B84B07">
          <w:rPr>
            <w:lang w:val="nb-NO"/>
          </w:rPr>
          <w:t>side</w:t>
        </w:r>
        <w:r w:rsidRPr="00B84B07">
          <w:rPr>
            <w:spacing w:val="-1"/>
            <w:lang w:val="nb-NO"/>
          </w:rPr>
          <w:t xml:space="preserve"> </w:t>
        </w:r>
        <w:r w:rsidRPr="00B84B07">
          <w:rPr>
            <w:lang w:val="nb-NO"/>
          </w:rPr>
          <w:t>av fører.</w:t>
        </w:r>
      </w:ins>
    </w:p>
    <w:p w14:paraId="1F1EB4E6" w14:textId="72115ABA" w:rsidR="00B72E6F" w:rsidRDefault="00B72E6F" w:rsidP="00B72E6F">
      <w:pPr>
        <w:pStyle w:val="Brdtekst"/>
        <w:ind w:left="513"/>
        <w:jc w:val="both"/>
        <w:rPr>
          <w:ins w:id="2992" w:author="Ina Eriksen" w:date="2021-05-03T21:57:00Z"/>
          <w:b/>
          <w:lang w:val="nb-NO"/>
        </w:rPr>
      </w:pPr>
      <w:ins w:id="2993" w:author="Ina Eriksen" w:date="2021-05-03T21:56:00Z">
        <w:r w:rsidRPr="00B84B07">
          <w:rPr>
            <w:lang w:val="nb-NO"/>
          </w:rPr>
          <w:t>Øvelsen</w:t>
        </w:r>
        <w:r w:rsidRPr="00B84B07">
          <w:rPr>
            <w:spacing w:val="-2"/>
            <w:lang w:val="nb-NO"/>
          </w:rPr>
          <w:t xml:space="preserve"> </w:t>
        </w:r>
        <w:r w:rsidRPr="00B84B07">
          <w:rPr>
            <w:lang w:val="nb-NO"/>
          </w:rPr>
          <w:t>kan</w:t>
        </w:r>
        <w:r w:rsidRPr="00B84B07">
          <w:rPr>
            <w:spacing w:val="-1"/>
            <w:lang w:val="nb-NO"/>
          </w:rPr>
          <w:t xml:space="preserve"> </w:t>
        </w:r>
        <w:r w:rsidRPr="00B84B07">
          <w:rPr>
            <w:i/>
            <w:u w:val="single"/>
            <w:lang w:val="nb-NO"/>
          </w:rPr>
          <w:t>kun</w:t>
        </w:r>
        <w:r w:rsidRPr="00B84B07">
          <w:rPr>
            <w:i/>
            <w:spacing w:val="-1"/>
            <w:lang w:val="nb-NO"/>
          </w:rPr>
          <w:t xml:space="preserve"> </w:t>
        </w:r>
        <w:r w:rsidRPr="00B84B07">
          <w:rPr>
            <w:lang w:val="nb-NO"/>
          </w:rPr>
          <w:t>brukes</w:t>
        </w:r>
        <w:r w:rsidRPr="00B84B07">
          <w:rPr>
            <w:spacing w:val="1"/>
            <w:lang w:val="nb-NO"/>
          </w:rPr>
          <w:t xml:space="preserve"> </w:t>
        </w:r>
        <w:r w:rsidRPr="00B84B07">
          <w:rPr>
            <w:lang w:val="nb-NO"/>
          </w:rPr>
          <w:t>ved</w:t>
        </w:r>
        <w:r w:rsidRPr="00B84B07">
          <w:rPr>
            <w:spacing w:val="-1"/>
            <w:lang w:val="nb-NO"/>
          </w:rPr>
          <w:t xml:space="preserve"> </w:t>
        </w:r>
        <w:r w:rsidRPr="00B84B07">
          <w:rPr>
            <w:lang w:val="nb-NO"/>
          </w:rPr>
          <w:t>høyreføring</w:t>
        </w:r>
        <w:r w:rsidRPr="00B84B07">
          <w:rPr>
            <w:b/>
            <w:lang w:val="nb-NO"/>
          </w:rPr>
          <w:t>.</w:t>
        </w:r>
      </w:ins>
    </w:p>
    <w:p w14:paraId="1ED2869C" w14:textId="0D82DE06" w:rsidR="00D72A44" w:rsidRDefault="00D72A44" w:rsidP="00B72E6F">
      <w:pPr>
        <w:pStyle w:val="Brdtekst"/>
        <w:ind w:left="513"/>
        <w:jc w:val="both"/>
        <w:rPr>
          <w:ins w:id="2994" w:author="Ina Eriksen" w:date="2021-05-03T21:57:00Z"/>
          <w:b/>
          <w:lang w:val="nb-NO"/>
        </w:rPr>
      </w:pPr>
    </w:p>
    <w:p w14:paraId="5180EA09" w14:textId="184FF4BE" w:rsidR="00D72A44" w:rsidRDefault="00D72A44" w:rsidP="00D72A44">
      <w:pPr>
        <w:pStyle w:val="Listeavsnitt"/>
        <w:numPr>
          <w:ilvl w:val="0"/>
          <w:numId w:val="59"/>
        </w:numPr>
        <w:tabs>
          <w:tab w:val="left" w:pos="994"/>
        </w:tabs>
        <w:spacing w:line="272" w:lineRule="exact"/>
        <w:ind w:hanging="481"/>
        <w:rPr>
          <w:ins w:id="2995" w:author="Ina Eriksen" w:date="2021-05-03T21:57:00Z"/>
          <w:b/>
          <w:sz w:val="24"/>
        </w:rPr>
      </w:pPr>
      <w:proofErr w:type="spellStart"/>
      <w:ins w:id="2996" w:author="Ina Eriksen" w:date="2021-05-03T21:57:00Z">
        <w:r>
          <w:rPr>
            <w:b/>
            <w:sz w:val="24"/>
          </w:rPr>
          <w:t>Synkron</w:t>
        </w:r>
        <w:proofErr w:type="spellEnd"/>
        <w:r>
          <w:rPr>
            <w:b/>
            <w:spacing w:val="-15"/>
            <w:sz w:val="24"/>
          </w:rPr>
          <w:t xml:space="preserve"> </w:t>
        </w:r>
        <w:proofErr w:type="spellStart"/>
        <w:r>
          <w:rPr>
            <w:b/>
            <w:sz w:val="24"/>
          </w:rPr>
          <w:t>venstre</w:t>
        </w:r>
        <w:proofErr w:type="spellEnd"/>
      </w:ins>
    </w:p>
    <w:p w14:paraId="599F41D8" w14:textId="77777777" w:rsidR="00D72A44" w:rsidRPr="00B84B07" w:rsidRDefault="00D72A44" w:rsidP="00D72A44">
      <w:pPr>
        <w:pStyle w:val="Brdtekst"/>
        <w:ind w:left="513" w:right="3062"/>
        <w:rPr>
          <w:ins w:id="2997" w:author="Ina Eriksen" w:date="2021-05-03T21:57:00Z"/>
          <w:lang w:val="nb-NO"/>
        </w:rPr>
      </w:pPr>
      <w:ins w:id="2998" w:author="Ina Eriksen" w:date="2021-05-03T21:57:00Z">
        <w:r w:rsidRPr="00B84B07">
          <w:rPr>
            <w:lang w:val="nb-NO"/>
          </w:rPr>
          <w:t>Under marsj-øvelse. Under marsj gående på førers venstre side skal hunden på</w:t>
        </w:r>
        <w:r w:rsidRPr="00B84B07">
          <w:rPr>
            <w:spacing w:val="-57"/>
            <w:lang w:val="nb-NO"/>
          </w:rPr>
          <w:t xml:space="preserve"> </w:t>
        </w:r>
        <w:r w:rsidRPr="00B84B07">
          <w:rPr>
            <w:lang w:val="nb-NO"/>
          </w:rPr>
          <w:t>kommando vende 180° mot venstre, samtidig som fører gjør en tilsvarende</w:t>
        </w:r>
        <w:r w:rsidRPr="00B84B07">
          <w:rPr>
            <w:spacing w:val="1"/>
            <w:lang w:val="nb-NO"/>
          </w:rPr>
          <w:t xml:space="preserve"> </w:t>
        </w:r>
        <w:r w:rsidRPr="00B84B07">
          <w:rPr>
            <w:lang w:val="nb-NO"/>
          </w:rPr>
          <w:t>venstrevending.</w:t>
        </w:r>
        <w:r w:rsidRPr="00B84B07">
          <w:rPr>
            <w:spacing w:val="-1"/>
            <w:lang w:val="nb-NO"/>
          </w:rPr>
          <w:t xml:space="preserve"> </w:t>
        </w:r>
        <w:r w:rsidRPr="00B84B07">
          <w:rPr>
            <w:lang w:val="nb-NO"/>
          </w:rPr>
          <w:t>Hunden</w:t>
        </w:r>
        <w:r w:rsidRPr="00B84B07">
          <w:rPr>
            <w:spacing w:val="2"/>
            <w:lang w:val="nb-NO"/>
          </w:rPr>
          <w:t xml:space="preserve"> </w:t>
        </w:r>
        <w:r w:rsidRPr="00B84B07">
          <w:rPr>
            <w:lang w:val="nb-NO"/>
          </w:rPr>
          <w:t>ender</w:t>
        </w:r>
        <w:r w:rsidRPr="00B84B07">
          <w:rPr>
            <w:spacing w:val="-1"/>
            <w:lang w:val="nb-NO"/>
          </w:rPr>
          <w:t xml:space="preserve"> </w:t>
        </w:r>
        <w:r w:rsidRPr="00B84B07">
          <w:rPr>
            <w:lang w:val="nb-NO"/>
          </w:rPr>
          <w:t>da</w:t>
        </w:r>
        <w:r w:rsidRPr="00B84B07">
          <w:rPr>
            <w:spacing w:val="-2"/>
            <w:lang w:val="nb-NO"/>
          </w:rPr>
          <w:t xml:space="preserve"> </w:t>
        </w:r>
        <w:r w:rsidRPr="00B84B07">
          <w:rPr>
            <w:lang w:val="nb-NO"/>
          </w:rPr>
          <w:t>opp</w:t>
        </w:r>
        <w:r w:rsidRPr="00B84B07">
          <w:rPr>
            <w:spacing w:val="2"/>
            <w:lang w:val="nb-NO"/>
          </w:rPr>
          <w:t xml:space="preserve"> </w:t>
        </w:r>
        <w:r w:rsidRPr="00B84B07">
          <w:rPr>
            <w:lang w:val="nb-NO"/>
          </w:rPr>
          <w:t>på</w:t>
        </w:r>
        <w:r w:rsidRPr="00B84B07">
          <w:rPr>
            <w:spacing w:val="-1"/>
            <w:lang w:val="nb-NO"/>
          </w:rPr>
          <w:t xml:space="preserve"> </w:t>
        </w:r>
        <w:r w:rsidRPr="00B84B07">
          <w:rPr>
            <w:lang w:val="nb-NO"/>
          </w:rPr>
          <w:t>høyre</w:t>
        </w:r>
        <w:r w:rsidRPr="00B84B07">
          <w:rPr>
            <w:spacing w:val="-1"/>
            <w:lang w:val="nb-NO"/>
          </w:rPr>
          <w:t xml:space="preserve"> </w:t>
        </w:r>
        <w:r w:rsidRPr="00B84B07">
          <w:rPr>
            <w:lang w:val="nb-NO"/>
          </w:rPr>
          <w:t>side</w:t>
        </w:r>
        <w:r w:rsidRPr="00B84B07">
          <w:rPr>
            <w:spacing w:val="-2"/>
            <w:lang w:val="nb-NO"/>
          </w:rPr>
          <w:t xml:space="preserve"> </w:t>
        </w:r>
        <w:r w:rsidRPr="00B84B07">
          <w:rPr>
            <w:lang w:val="nb-NO"/>
          </w:rPr>
          <w:t>av fører.</w:t>
        </w:r>
      </w:ins>
    </w:p>
    <w:p w14:paraId="4DADEEDC" w14:textId="77777777" w:rsidR="00D72A44" w:rsidRPr="00B84B07" w:rsidRDefault="00D72A44" w:rsidP="00D72A44">
      <w:pPr>
        <w:pStyle w:val="Brdtekst"/>
        <w:ind w:left="513"/>
        <w:rPr>
          <w:ins w:id="2999" w:author="Ina Eriksen" w:date="2021-05-03T21:57:00Z"/>
          <w:lang w:val="nb-NO"/>
        </w:rPr>
      </w:pPr>
      <w:ins w:id="3000" w:author="Ina Eriksen" w:date="2021-05-03T21:57:00Z">
        <w:r w:rsidRPr="00B84B07">
          <w:rPr>
            <w:lang w:val="nb-NO"/>
          </w:rPr>
          <w:t>Øvelsen</w:t>
        </w:r>
        <w:r w:rsidRPr="00B84B07">
          <w:rPr>
            <w:spacing w:val="-2"/>
            <w:lang w:val="nb-NO"/>
          </w:rPr>
          <w:t xml:space="preserve"> </w:t>
        </w:r>
        <w:r w:rsidRPr="00B84B07">
          <w:rPr>
            <w:lang w:val="nb-NO"/>
          </w:rPr>
          <w:t>kan</w:t>
        </w:r>
        <w:r w:rsidRPr="00B84B07">
          <w:rPr>
            <w:spacing w:val="-1"/>
            <w:lang w:val="nb-NO"/>
          </w:rPr>
          <w:t xml:space="preserve"> </w:t>
        </w:r>
        <w:r w:rsidRPr="00B84B07">
          <w:rPr>
            <w:i/>
            <w:u w:val="single"/>
            <w:lang w:val="nb-NO"/>
          </w:rPr>
          <w:t>kun</w:t>
        </w:r>
        <w:r w:rsidRPr="00B84B07">
          <w:rPr>
            <w:i/>
            <w:spacing w:val="-1"/>
            <w:lang w:val="nb-NO"/>
          </w:rPr>
          <w:t xml:space="preserve"> </w:t>
        </w:r>
        <w:r w:rsidRPr="00B84B07">
          <w:rPr>
            <w:lang w:val="nb-NO"/>
          </w:rPr>
          <w:t>brukes</w:t>
        </w:r>
        <w:r w:rsidRPr="00B84B07">
          <w:rPr>
            <w:spacing w:val="1"/>
            <w:lang w:val="nb-NO"/>
          </w:rPr>
          <w:t xml:space="preserve"> </w:t>
        </w:r>
        <w:r w:rsidRPr="00B84B07">
          <w:rPr>
            <w:lang w:val="nb-NO"/>
          </w:rPr>
          <w:t>ved</w:t>
        </w:r>
        <w:r w:rsidRPr="00B84B07">
          <w:rPr>
            <w:spacing w:val="-1"/>
            <w:lang w:val="nb-NO"/>
          </w:rPr>
          <w:t xml:space="preserve"> </w:t>
        </w:r>
        <w:r w:rsidRPr="00B84B07">
          <w:rPr>
            <w:lang w:val="nb-NO"/>
          </w:rPr>
          <w:t>venstreføring.</w:t>
        </w:r>
      </w:ins>
    </w:p>
    <w:p w14:paraId="708C4D5D" w14:textId="77777777" w:rsidR="00D72A44" w:rsidRPr="00B84B07" w:rsidRDefault="00D72A44" w:rsidP="00B72E6F">
      <w:pPr>
        <w:pStyle w:val="Brdtekst"/>
        <w:ind w:left="513"/>
        <w:jc w:val="both"/>
        <w:rPr>
          <w:ins w:id="3001" w:author="Ina Eriksen" w:date="2021-05-03T21:56:00Z"/>
          <w:b/>
          <w:lang w:val="nb-NO"/>
        </w:rPr>
      </w:pPr>
    </w:p>
    <w:p w14:paraId="1DBBFF2E" w14:textId="77777777" w:rsidR="00D72A44" w:rsidRDefault="00D72A44" w:rsidP="00D72A44">
      <w:pPr>
        <w:pStyle w:val="Listeavsnitt"/>
        <w:numPr>
          <w:ilvl w:val="0"/>
          <w:numId w:val="59"/>
        </w:numPr>
        <w:tabs>
          <w:tab w:val="left" w:pos="994"/>
        </w:tabs>
        <w:spacing w:before="216" w:line="272" w:lineRule="exact"/>
        <w:ind w:hanging="481"/>
        <w:rPr>
          <w:ins w:id="3002" w:author="Ina Eriksen" w:date="2021-05-03T21:58:00Z"/>
          <w:b/>
          <w:sz w:val="24"/>
        </w:rPr>
      </w:pPr>
      <w:proofErr w:type="spellStart"/>
      <w:ins w:id="3003" w:author="Ina Eriksen" w:date="2021-05-03T21:58:00Z">
        <w:r>
          <w:rPr>
            <w:b/>
            <w:sz w:val="24"/>
          </w:rPr>
          <w:t>Sidebytte</w:t>
        </w:r>
        <w:proofErr w:type="spellEnd"/>
        <w:r>
          <w:rPr>
            <w:b/>
            <w:spacing w:val="-10"/>
            <w:sz w:val="24"/>
          </w:rPr>
          <w:t xml:space="preserve"> </w:t>
        </w:r>
        <w:proofErr w:type="spellStart"/>
        <w:r>
          <w:rPr>
            <w:b/>
            <w:sz w:val="24"/>
          </w:rPr>
          <w:t>bak</w:t>
        </w:r>
        <w:proofErr w:type="spellEnd"/>
      </w:ins>
    </w:p>
    <w:p w14:paraId="50395C3B" w14:textId="7231F9D4" w:rsidR="00D72A44" w:rsidRPr="00B84B07" w:rsidRDefault="00D72A44" w:rsidP="00D72A44">
      <w:pPr>
        <w:pStyle w:val="Brdtekst"/>
        <w:ind w:left="513" w:right="890"/>
        <w:rPr>
          <w:ins w:id="3004" w:author="Ina Eriksen" w:date="2021-05-03T21:58:00Z"/>
          <w:lang w:val="nb-NO"/>
        </w:rPr>
      </w:pPr>
      <w:ins w:id="3005" w:author="Ina Eriksen" w:date="2021-05-03T21:58:00Z">
        <w:r w:rsidRPr="00B84B07">
          <w:rPr>
            <w:lang w:val="nb-NO"/>
          </w:rPr>
          <w:t>Under marsj-øvelse. Unders marsj kommanderes hunden til å bytte side bak fører. Hunden går videre</w:t>
        </w:r>
        <w:r w:rsidRPr="00B84B07">
          <w:rPr>
            <w:spacing w:val="-57"/>
            <w:lang w:val="nb-NO"/>
          </w:rPr>
          <w:t xml:space="preserve"> </w:t>
        </w:r>
        <w:r>
          <w:rPr>
            <w:lang w:val="nb-NO"/>
          </w:rPr>
          <w:t>i ny føring.</w:t>
        </w:r>
      </w:ins>
    </w:p>
    <w:p w14:paraId="43941914" w14:textId="3679D1DE" w:rsidR="00D72A44" w:rsidRDefault="00D72A44" w:rsidP="00D72A44">
      <w:pPr>
        <w:pStyle w:val="Brdtekst"/>
        <w:ind w:left="513"/>
        <w:rPr>
          <w:ins w:id="3006" w:author="Ina Eriksen" w:date="2021-05-03T21:58:00Z"/>
          <w:lang w:val="nb-NO"/>
        </w:rPr>
      </w:pPr>
      <w:ins w:id="3007" w:author="Ina Eriksen" w:date="2021-05-03T21:58:00Z">
        <w:r w:rsidRPr="00B84B07">
          <w:rPr>
            <w:lang w:val="nb-NO"/>
          </w:rPr>
          <w:t>Høyreføring</w:t>
        </w:r>
        <w:r w:rsidRPr="00B84B07">
          <w:rPr>
            <w:spacing w:val="-4"/>
            <w:lang w:val="nb-NO"/>
          </w:rPr>
          <w:t xml:space="preserve"> </w:t>
        </w:r>
        <w:r w:rsidRPr="00B84B07">
          <w:rPr>
            <w:lang w:val="nb-NO"/>
          </w:rPr>
          <w:t>i</w:t>
        </w:r>
        <w:r w:rsidRPr="00B84B07">
          <w:rPr>
            <w:spacing w:val="-2"/>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Øvelsen</w:t>
        </w:r>
        <w:r w:rsidRPr="00B84B07">
          <w:rPr>
            <w:spacing w:val="-1"/>
            <w:lang w:val="nb-NO"/>
          </w:rPr>
          <w:t xml:space="preserve"> </w:t>
        </w:r>
        <w:r w:rsidRPr="00B84B07">
          <w:rPr>
            <w:lang w:val="nb-NO"/>
          </w:rPr>
          <w:t>utføres</w:t>
        </w:r>
        <w:r w:rsidRPr="00B84B07">
          <w:rPr>
            <w:spacing w:val="-1"/>
            <w:lang w:val="nb-NO"/>
          </w:rPr>
          <w:t xml:space="preserve"> </w:t>
        </w:r>
        <w:r w:rsidRPr="00B84B07">
          <w:rPr>
            <w:lang w:val="nb-NO"/>
          </w:rPr>
          <w:t>som</w:t>
        </w:r>
        <w:r w:rsidRPr="00B84B07">
          <w:rPr>
            <w:spacing w:val="-1"/>
            <w:lang w:val="nb-NO"/>
          </w:rPr>
          <w:t xml:space="preserve"> </w:t>
        </w:r>
        <w:r w:rsidRPr="00B84B07">
          <w:rPr>
            <w:lang w:val="nb-NO"/>
          </w:rPr>
          <w:t>på øvelsesskiltet.</w:t>
        </w:r>
      </w:ins>
    </w:p>
    <w:p w14:paraId="7A74FE39" w14:textId="7549C2F8" w:rsidR="00F43D69" w:rsidRDefault="00F43D69" w:rsidP="00D72A44">
      <w:pPr>
        <w:pStyle w:val="Brdtekst"/>
        <w:ind w:left="513"/>
        <w:rPr>
          <w:ins w:id="3008" w:author="Ina Eriksen" w:date="2021-05-03T21:58:00Z"/>
          <w:lang w:val="nb-NO"/>
        </w:rPr>
      </w:pPr>
    </w:p>
    <w:p w14:paraId="29C9A473" w14:textId="28B8EEF2" w:rsidR="00F43D69" w:rsidRPr="00B84B07" w:rsidRDefault="00F43D69" w:rsidP="009B2B98">
      <w:pPr>
        <w:pStyle w:val="Brdtekst"/>
        <w:numPr>
          <w:ilvl w:val="0"/>
          <w:numId w:val="59"/>
        </w:numPr>
        <w:ind w:left="567" w:hanging="88"/>
        <w:rPr>
          <w:ins w:id="3009" w:author="Ina Eriksen" w:date="2021-05-03T21:58:00Z"/>
          <w:lang w:val="nb-NO"/>
        </w:rPr>
      </w:pPr>
      <w:ins w:id="3010" w:author="Ina Eriksen" w:date="2021-05-03T21:59:00Z">
        <w:r w:rsidRPr="00F43D69">
          <w:rPr>
            <w:lang w:val="nb-NO"/>
          </w:rPr>
          <w:t xml:space="preserve">8-TALL MELLOM BEN </w:t>
        </w:r>
        <w:r>
          <w:rPr>
            <w:lang w:val="nb-NO"/>
          </w:rPr>
          <w:br/>
        </w:r>
        <w:r w:rsidRPr="00F43D69">
          <w:rPr>
            <w:lang w:val="nb-NO"/>
          </w:rPr>
          <w:t xml:space="preserve">Valgfri øvelse </w:t>
        </w:r>
        <w:r>
          <w:rPr>
            <w:lang w:val="nb-NO"/>
          </w:rPr>
          <w:br/>
        </w:r>
        <w:r w:rsidRPr="00F43D69">
          <w:rPr>
            <w:lang w:val="nb-NO"/>
          </w:rPr>
          <w:t>Fører stopper med bena fra hverandre. Det er valgfritt om bena plasseres vertikalt eller horisontalt. Hunden skal så gå i 8-tall mellom førers ben, og ende opp på samme side som den startet øvelsen. Ekvipasjen fortsetter deretter mot neste øvelse. Hunden kan fysisk berøre førers ben uten poengtrekk, og fører kan ved behov løfte på bena for å gi plass til hunden. Høyreføring i klasse elite: Hunden starter og ender øvelsen i høyreposisjon.</w:t>
        </w:r>
      </w:ins>
    </w:p>
    <w:p w14:paraId="17738232" w14:textId="77777777" w:rsidR="00B72E6F" w:rsidRPr="00B84B07" w:rsidRDefault="00B72E6F" w:rsidP="00592CD9">
      <w:pPr>
        <w:pStyle w:val="Brdtekst"/>
        <w:ind w:left="513"/>
        <w:rPr>
          <w:ins w:id="3011" w:author="Ina Eriksen" w:date="2021-05-03T21:45:00Z"/>
          <w:lang w:val="nb-NO"/>
        </w:rPr>
      </w:pPr>
    </w:p>
    <w:p w14:paraId="209387C2" w14:textId="597A815E" w:rsidR="00FE0AC5" w:rsidRPr="009B2B98" w:rsidRDefault="00FE0AC5" w:rsidP="009B2B98">
      <w:pPr>
        <w:pStyle w:val="Listeavsnitt"/>
        <w:numPr>
          <w:ilvl w:val="0"/>
          <w:numId w:val="59"/>
        </w:numPr>
        <w:tabs>
          <w:tab w:val="left" w:pos="994"/>
        </w:tabs>
        <w:spacing w:before="90" w:line="272" w:lineRule="exact"/>
        <w:rPr>
          <w:ins w:id="3012" w:author="Ina Eriksen" w:date="2021-05-03T22:00:00Z"/>
          <w:b/>
          <w:sz w:val="24"/>
          <w:lang w:val="nb-NO"/>
        </w:rPr>
      </w:pPr>
      <w:ins w:id="3013" w:author="Ina Eriksen" w:date="2021-05-03T22:00:00Z">
        <w:r>
          <w:rPr>
            <w:b/>
            <w:sz w:val="24"/>
            <w:lang w:val="nb-NO"/>
          </w:rPr>
          <w:t xml:space="preserve"> </w:t>
        </w:r>
        <w:r w:rsidRPr="009B2B98">
          <w:rPr>
            <w:b/>
            <w:sz w:val="24"/>
            <w:lang w:val="nb-NO"/>
          </w:rPr>
          <w:t>Sitt</w:t>
        </w:r>
        <w:r w:rsidRPr="009B2B98">
          <w:rPr>
            <w:b/>
            <w:spacing w:val="-2"/>
            <w:sz w:val="24"/>
            <w:lang w:val="nb-NO"/>
          </w:rPr>
          <w:t xml:space="preserve"> </w:t>
        </w:r>
        <w:r w:rsidRPr="009B2B98">
          <w:rPr>
            <w:b/>
            <w:sz w:val="24"/>
            <w:lang w:val="nb-NO"/>
          </w:rPr>
          <w:t>-</w:t>
        </w:r>
        <w:r w:rsidRPr="009B2B98">
          <w:rPr>
            <w:b/>
            <w:spacing w:val="-2"/>
            <w:sz w:val="24"/>
            <w:lang w:val="nb-NO"/>
          </w:rPr>
          <w:t xml:space="preserve"> </w:t>
        </w:r>
        <w:r w:rsidRPr="009B2B98">
          <w:rPr>
            <w:b/>
            <w:sz w:val="24"/>
            <w:lang w:val="nb-NO"/>
          </w:rPr>
          <w:t>Stå -</w:t>
        </w:r>
        <w:r w:rsidRPr="009B2B98">
          <w:rPr>
            <w:b/>
            <w:spacing w:val="-2"/>
            <w:sz w:val="24"/>
            <w:lang w:val="nb-NO"/>
          </w:rPr>
          <w:t xml:space="preserve"> </w:t>
        </w:r>
        <w:r w:rsidRPr="009B2B98">
          <w:rPr>
            <w:b/>
            <w:sz w:val="24"/>
            <w:lang w:val="nb-NO"/>
          </w:rPr>
          <w:t>Kall inn</w:t>
        </w:r>
        <w:r w:rsidRPr="009B2B98">
          <w:rPr>
            <w:b/>
            <w:spacing w:val="-1"/>
            <w:sz w:val="24"/>
            <w:lang w:val="nb-NO"/>
          </w:rPr>
          <w:t xml:space="preserve"> </w:t>
        </w:r>
        <w:r w:rsidRPr="009B2B98">
          <w:rPr>
            <w:b/>
            <w:sz w:val="24"/>
            <w:lang w:val="nb-NO"/>
          </w:rPr>
          <w:t>i</w:t>
        </w:r>
        <w:r w:rsidRPr="009B2B98">
          <w:rPr>
            <w:b/>
            <w:spacing w:val="-1"/>
            <w:sz w:val="24"/>
            <w:lang w:val="nb-NO"/>
          </w:rPr>
          <w:t xml:space="preserve"> </w:t>
        </w:r>
        <w:r w:rsidRPr="009B2B98">
          <w:rPr>
            <w:b/>
            <w:sz w:val="24"/>
            <w:lang w:val="nb-NO"/>
          </w:rPr>
          <w:t>fart</w:t>
        </w:r>
      </w:ins>
    </w:p>
    <w:p w14:paraId="56CBD1C7" w14:textId="77777777" w:rsidR="00FE0AC5" w:rsidRPr="00B84B07" w:rsidRDefault="00FE0AC5" w:rsidP="00FE0AC5">
      <w:pPr>
        <w:pStyle w:val="Brdtekst"/>
        <w:ind w:left="513" w:right="983"/>
        <w:rPr>
          <w:ins w:id="3014" w:author="Ina Eriksen" w:date="2021-05-03T22:00:00Z"/>
          <w:lang w:val="nb-NO"/>
        </w:rPr>
      </w:pPr>
      <w:ins w:id="3015" w:author="Ina Eriksen" w:date="2021-05-03T22:00:00Z">
        <w:r w:rsidRPr="00B84B07">
          <w:rPr>
            <w:lang w:val="nb-NO"/>
          </w:rPr>
          <w:t>Innkallingsøvelse. Fører gjør holdt, og hunden setter seg i utgangsstilling. Hunden kommanderes så</w:t>
        </w:r>
        <w:r w:rsidRPr="00B84B07">
          <w:rPr>
            <w:spacing w:val="1"/>
            <w:lang w:val="nb-NO"/>
          </w:rPr>
          <w:t xml:space="preserve"> </w:t>
        </w:r>
        <w:r w:rsidRPr="00B84B07">
          <w:rPr>
            <w:lang w:val="nb-NO"/>
          </w:rPr>
          <w:t>opp i stå. Fører kan ta ett steg frem for å hjelpe hunden opp i stå. Når hunden tydelig står,</w:t>
        </w:r>
        <w:r w:rsidRPr="00B84B07">
          <w:rPr>
            <w:spacing w:val="1"/>
            <w:lang w:val="nb-NO"/>
          </w:rPr>
          <w:t xml:space="preserve"> </w:t>
        </w:r>
        <w:r w:rsidRPr="00B84B07">
          <w:rPr>
            <w:lang w:val="nb-NO"/>
          </w:rPr>
          <w:t>kommanderes hunden til å bli, mens fører går videre. Når fører har gått 3-4 meter, kalles hunden inn</w:t>
        </w:r>
        <w:r w:rsidRPr="00B84B07">
          <w:rPr>
            <w:spacing w:val="-57"/>
            <w:lang w:val="nb-NO"/>
          </w:rPr>
          <w:t xml:space="preserve"> </w:t>
        </w:r>
        <w:r w:rsidRPr="00B84B07">
          <w:rPr>
            <w:lang w:val="nb-NO"/>
          </w:rPr>
          <w:t>til</w:t>
        </w:r>
        <w:r w:rsidRPr="00B84B07">
          <w:rPr>
            <w:spacing w:val="-1"/>
            <w:lang w:val="nb-NO"/>
          </w:rPr>
          <w:t xml:space="preserve"> </w:t>
        </w:r>
        <w:r w:rsidRPr="00B84B07">
          <w:rPr>
            <w:lang w:val="nb-NO"/>
          </w:rPr>
          <w:t>å</w:t>
        </w:r>
        <w:r w:rsidRPr="00B84B07">
          <w:rPr>
            <w:spacing w:val="-1"/>
            <w:lang w:val="nb-NO"/>
          </w:rPr>
          <w:t xml:space="preserve"> </w:t>
        </w:r>
        <w:r w:rsidRPr="00B84B07">
          <w:rPr>
            <w:lang w:val="nb-NO"/>
          </w:rPr>
          <w:t>gå</w:t>
        </w:r>
        <w:r w:rsidRPr="00B84B07">
          <w:rPr>
            <w:spacing w:val="-1"/>
            <w:lang w:val="nb-NO"/>
          </w:rPr>
          <w:t xml:space="preserve"> </w:t>
        </w:r>
        <w:r w:rsidRPr="00B84B07">
          <w:rPr>
            <w:lang w:val="nb-NO"/>
          </w:rPr>
          <w:t>på</w:t>
        </w:r>
        <w:r w:rsidRPr="00B84B07">
          <w:rPr>
            <w:spacing w:val="-1"/>
            <w:lang w:val="nb-NO"/>
          </w:rPr>
          <w:t xml:space="preserve"> </w:t>
        </w:r>
        <w:r w:rsidRPr="00B84B07">
          <w:rPr>
            <w:lang w:val="nb-NO"/>
          </w:rPr>
          <w:t>plass.</w:t>
        </w:r>
      </w:ins>
    </w:p>
    <w:p w14:paraId="643B90E3" w14:textId="102B19E6" w:rsidR="00FE0AC5" w:rsidRDefault="00FE0AC5" w:rsidP="00FE0AC5">
      <w:pPr>
        <w:pStyle w:val="Brdtekst"/>
        <w:ind w:left="513"/>
        <w:rPr>
          <w:ins w:id="3016" w:author="Ina Eriksen" w:date="2021-05-03T22:01:00Z"/>
          <w:lang w:val="nb-NO"/>
        </w:rPr>
      </w:pPr>
      <w:ins w:id="3017" w:author="Ina Eriksen" w:date="2021-05-03T22:00:00Z">
        <w:r w:rsidRPr="00B84B07">
          <w:rPr>
            <w:lang w:val="nb-NO"/>
          </w:rPr>
          <w:t>Høyreføring:</w:t>
        </w:r>
        <w:r w:rsidRPr="00B84B07">
          <w:rPr>
            <w:spacing w:val="-1"/>
            <w:lang w:val="nb-NO"/>
          </w:rPr>
          <w:t xml:space="preserve"> </w:t>
        </w:r>
        <w:r w:rsidRPr="00B84B07">
          <w:rPr>
            <w:lang w:val="nb-NO"/>
          </w:rPr>
          <w:t>Hunden</w:t>
        </w:r>
        <w:r w:rsidRPr="00B84B07">
          <w:rPr>
            <w:spacing w:val="-1"/>
            <w:lang w:val="nb-NO"/>
          </w:rPr>
          <w:t xml:space="preserve"> </w:t>
        </w:r>
        <w:r w:rsidRPr="00B84B07">
          <w:rPr>
            <w:lang w:val="nb-NO"/>
          </w:rPr>
          <w:t>starter</w:t>
        </w:r>
        <w:r w:rsidRPr="00B84B07">
          <w:rPr>
            <w:spacing w:val="-2"/>
            <w:lang w:val="nb-NO"/>
          </w:rPr>
          <w:t xml:space="preserve"> </w:t>
        </w:r>
        <w:r w:rsidRPr="00B84B07">
          <w:rPr>
            <w:lang w:val="nb-NO"/>
          </w:rPr>
          <w:t>og</w:t>
        </w:r>
        <w:r w:rsidRPr="00B84B07">
          <w:rPr>
            <w:spacing w:val="-4"/>
            <w:lang w:val="nb-NO"/>
          </w:rPr>
          <w:t xml:space="preserve"> </w:t>
        </w:r>
        <w:r w:rsidRPr="00B84B07">
          <w:rPr>
            <w:lang w:val="nb-NO"/>
          </w:rPr>
          <w:t>ender</w:t>
        </w:r>
        <w:r w:rsidRPr="00B84B07">
          <w:rPr>
            <w:spacing w:val="-2"/>
            <w:lang w:val="nb-NO"/>
          </w:rPr>
          <w:t xml:space="preserve"> </w:t>
        </w:r>
        <w:r w:rsidRPr="00B84B07">
          <w:rPr>
            <w:lang w:val="nb-NO"/>
          </w:rPr>
          <w:t>øvelsen i</w:t>
        </w:r>
        <w:r w:rsidRPr="00B84B07">
          <w:rPr>
            <w:spacing w:val="-1"/>
            <w:lang w:val="nb-NO"/>
          </w:rPr>
          <w:t xml:space="preserve"> </w:t>
        </w:r>
        <w:r w:rsidRPr="00B84B07">
          <w:rPr>
            <w:lang w:val="nb-NO"/>
          </w:rPr>
          <w:t>høyreposisjon.</w:t>
        </w:r>
      </w:ins>
    </w:p>
    <w:p w14:paraId="608D3E28" w14:textId="259667D0" w:rsidR="0024733D" w:rsidRDefault="0024733D" w:rsidP="00FE0AC5">
      <w:pPr>
        <w:pStyle w:val="Brdtekst"/>
        <w:ind w:left="513"/>
        <w:rPr>
          <w:ins w:id="3018" w:author="Ina Eriksen" w:date="2021-05-03T22:01:00Z"/>
          <w:lang w:val="nb-NO"/>
        </w:rPr>
      </w:pPr>
    </w:p>
    <w:p w14:paraId="6719E6AF" w14:textId="2A54C79C" w:rsidR="0024733D" w:rsidRDefault="0024733D" w:rsidP="009B2B98">
      <w:pPr>
        <w:pStyle w:val="Listeavsnitt"/>
        <w:numPr>
          <w:ilvl w:val="0"/>
          <w:numId w:val="59"/>
        </w:numPr>
        <w:tabs>
          <w:tab w:val="left" w:pos="994"/>
        </w:tabs>
        <w:ind w:left="511" w:right="83" w:firstLine="0"/>
        <w:rPr>
          <w:ins w:id="3019" w:author="Ina Eriksen" w:date="2021-05-03T22:01:00Z"/>
          <w:sz w:val="24"/>
          <w:lang w:val="nb-NO"/>
        </w:rPr>
      </w:pPr>
      <w:ins w:id="3020" w:author="Ina Eriksen" w:date="2021-05-03T22:01:00Z">
        <w:r w:rsidRPr="00B84B07">
          <w:rPr>
            <w:b/>
            <w:sz w:val="24"/>
            <w:lang w:val="nb-NO"/>
          </w:rPr>
          <w:t>Sitt - Gå i fra - Kall inn over hinder i fart</w:t>
        </w:r>
        <w:r w:rsidRPr="00B84B07">
          <w:rPr>
            <w:b/>
            <w:spacing w:val="1"/>
            <w:sz w:val="24"/>
            <w:lang w:val="nb-NO"/>
          </w:rPr>
          <w:t xml:space="preserve"> </w:t>
        </w:r>
        <w:r w:rsidRPr="00B84B07">
          <w:rPr>
            <w:sz w:val="24"/>
            <w:lang w:val="nb-NO"/>
          </w:rPr>
          <w:t>Innkallingsøvelse. Ekvipasjen gjør holdt, og hunden setter seg i</w:t>
        </w:r>
        <w:r w:rsidRPr="00B84B07">
          <w:rPr>
            <w:spacing w:val="1"/>
            <w:sz w:val="24"/>
            <w:lang w:val="nb-NO"/>
          </w:rPr>
          <w:t xml:space="preserve"> </w:t>
        </w:r>
        <w:r w:rsidRPr="00B84B07">
          <w:rPr>
            <w:sz w:val="24"/>
            <w:lang w:val="nb-NO"/>
          </w:rPr>
          <w:t>utgangsstilling ved øvelsesskiltet som står ca. 2 meter foran</w:t>
        </w:r>
        <w:r w:rsidRPr="00B84B07">
          <w:rPr>
            <w:spacing w:val="1"/>
            <w:sz w:val="24"/>
            <w:lang w:val="nb-NO"/>
          </w:rPr>
          <w:t xml:space="preserve"> </w:t>
        </w:r>
        <w:r w:rsidRPr="00B84B07">
          <w:rPr>
            <w:sz w:val="24"/>
            <w:lang w:val="nb-NO"/>
          </w:rPr>
          <w:t>hinderet. Hunden kommanderes til å bli. Fører går fra hunden.</w:t>
        </w:r>
        <w:r w:rsidRPr="00B84B07">
          <w:rPr>
            <w:spacing w:val="1"/>
            <w:sz w:val="24"/>
            <w:lang w:val="nb-NO"/>
          </w:rPr>
          <w:t xml:space="preserve"> </w:t>
        </w:r>
        <w:r w:rsidRPr="00B84B07">
          <w:rPr>
            <w:sz w:val="24"/>
            <w:lang w:val="nb-NO"/>
          </w:rPr>
          <w:t>Når fører har passert hinderet, skal hunden kalles inn mens fører</w:t>
        </w:r>
        <w:r w:rsidRPr="00B84B07">
          <w:rPr>
            <w:spacing w:val="-57"/>
            <w:sz w:val="24"/>
            <w:lang w:val="nb-NO"/>
          </w:rPr>
          <w:t xml:space="preserve"> </w:t>
        </w:r>
        <w:r w:rsidRPr="00B84B07">
          <w:rPr>
            <w:sz w:val="24"/>
            <w:lang w:val="nb-NO"/>
          </w:rPr>
          <w:t>er i bevegelse. Sammen går ekvipasjen videre til neste øvelse.</w:t>
        </w:r>
        <w:r w:rsidRPr="00B84B07">
          <w:rPr>
            <w:spacing w:val="1"/>
            <w:sz w:val="24"/>
            <w:lang w:val="nb-NO"/>
          </w:rPr>
          <w:t xml:space="preserve"> </w:t>
        </w:r>
        <w:r w:rsidRPr="00B84B07">
          <w:rPr>
            <w:sz w:val="24"/>
            <w:lang w:val="nb-NO"/>
          </w:rPr>
          <w:t>Høyreføring:</w:t>
        </w:r>
        <w:r w:rsidRPr="00B84B07">
          <w:rPr>
            <w:spacing w:val="-1"/>
            <w:sz w:val="24"/>
            <w:lang w:val="nb-NO"/>
          </w:rPr>
          <w:t xml:space="preserve"> </w:t>
        </w:r>
        <w:r w:rsidRPr="00B84B07">
          <w:rPr>
            <w:sz w:val="24"/>
            <w:lang w:val="nb-NO"/>
          </w:rPr>
          <w:t>Hunden</w:t>
        </w:r>
        <w:r w:rsidRPr="00B84B07">
          <w:rPr>
            <w:spacing w:val="-1"/>
            <w:sz w:val="24"/>
            <w:lang w:val="nb-NO"/>
          </w:rPr>
          <w:t xml:space="preserve"> </w:t>
        </w:r>
        <w:r w:rsidRPr="00B84B07">
          <w:rPr>
            <w:sz w:val="24"/>
            <w:lang w:val="nb-NO"/>
          </w:rPr>
          <w:t>starter</w:t>
        </w:r>
        <w:r w:rsidRPr="00B84B07">
          <w:rPr>
            <w:spacing w:val="-2"/>
            <w:sz w:val="24"/>
            <w:lang w:val="nb-NO"/>
          </w:rPr>
          <w:t xml:space="preserve"> </w:t>
        </w:r>
        <w:r w:rsidRPr="00B84B07">
          <w:rPr>
            <w:sz w:val="24"/>
            <w:lang w:val="nb-NO"/>
          </w:rPr>
          <w:t>og</w:t>
        </w:r>
        <w:r w:rsidRPr="00B84B07">
          <w:rPr>
            <w:spacing w:val="-4"/>
            <w:sz w:val="24"/>
            <w:lang w:val="nb-NO"/>
          </w:rPr>
          <w:t xml:space="preserve"> </w:t>
        </w:r>
        <w:r w:rsidRPr="00B84B07">
          <w:rPr>
            <w:sz w:val="24"/>
            <w:lang w:val="nb-NO"/>
          </w:rPr>
          <w:t>ender</w:t>
        </w:r>
        <w:r w:rsidRPr="00B84B07">
          <w:rPr>
            <w:spacing w:val="-2"/>
            <w:sz w:val="24"/>
            <w:lang w:val="nb-NO"/>
          </w:rPr>
          <w:t xml:space="preserve"> </w:t>
        </w:r>
        <w:r w:rsidRPr="00B84B07">
          <w:rPr>
            <w:sz w:val="24"/>
            <w:lang w:val="nb-NO"/>
          </w:rPr>
          <w:t>øvelsen</w:t>
        </w:r>
        <w:r w:rsidRPr="00B84B07">
          <w:rPr>
            <w:spacing w:val="-1"/>
            <w:sz w:val="24"/>
            <w:lang w:val="nb-NO"/>
          </w:rPr>
          <w:t xml:space="preserve"> </w:t>
        </w:r>
        <w:r w:rsidRPr="00B84B07">
          <w:rPr>
            <w:sz w:val="24"/>
            <w:lang w:val="nb-NO"/>
          </w:rPr>
          <w:t>i</w:t>
        </w:r>
        <w:r w:rsidRPr="00B84B07">
          <w:rPr>
            <w:spacing w:val="-1"/>
            <w:sz w:val="24"/>
            <w:lang w:val="nb-NO"/>
          </w:rPr>
          <w:t xml:space="preserve"> </w:t>
        </w:r>
        <w:r w:rsidRPr="00B84B07">
          <w:rPr>
            <w:sz w:val="24"/>
            <w:lang w:val="nb-NO"/>
          </w:rPr>
          <w:t>høyreposisjon.</w:t>
        </w:r>
      </w:ins>
    </w:p>
    <w:p w14:paraId="117A6824" w14:textId="368D457E" w:rsidR="0024733D" w:rsidRDefault="0024733D" w:rsidP="0024733D">
      <w:pPr>
        <w:tabs>
          <w:tab w:val="left" w:pos="994"/>
        </w:tabs>
        <w:ind w:right="4442"/>
        <w:rPr>
          <w:ins w:id="3021" w:author="Ina Eriksen" w:date="2021-05-03T22:01:00Z"/>
          <w:sz w:val="24"/>
          <w:lang w:val="nb-NO"/>
        </w:rPr>
      </w:pPr>
    </w:p>
    <w:p w14:paraId="7A2400E7" w14:textId="01456DB4" w:rsidR="0024733D" w:rsidRPr="009B2B98" w:rsidRDefault="0024733D" w:rsidP="009B2B98">
      <w:pPr>
        <w:pStyle w:val="Listeavsnitt"/>
        <w:numPr>
          <w:ilvl w:val="0"/>
          <w:numId w:val="59"/>
        </w:numPr>
        <w:tabs>
          <w:tab w:val="left" w:pos="994"/>
        </w:tabs>
        <w:ind w:right="83"/>
        <w:rPr>
          <w:ins w:id="3022" w:author="Ina Eriksen" w:date="2021-05-03T22:01:00Z"/>
          <w:sz w:val="24"/>
          <w:lang w:val="nb-NO"/>
        </w:rPr>
      </w:pPr>
      <w:ins w:id="3023" w:author="Ina Eriksen" w:date="2021-05-03T22:01:00Z">
        <w:r w:rsidRPr="009B2B98">
          <w:rPr>
            <w:sz w:val="24"/>
            <w:lang w:val="nb-NO"/>
          </w:rPr>
          <w:t xml:space="preserve">Sitt ved </w:t>
        </w:r>
        <w:proofErr w:type="spellStart"/>
        <w:r w:rsidRPr="009B2B98">
          <w:rPr>
            <w:sz w:val="24"/>
            <w:lang w:val="nb-NO"/>
          </w:rPr>
          <w:t>matskål</w:t>
        </w:r>
        <w:proofErr w:type="spellEnd"/>
        <w:r w:rsidRPr="009B2B98">
          <w:rPr>
            <w:sz w:val="24"/>
            <w:lang w:val="nb-NO"/>
          </w:rPr>
          <w:t xml:space="preserve"> – </w:t>
        </w:r>
      </w:ins>
      <w:ins w:id="3024" w:author="Ina Eriksen" w:date="2021-05-03T22:02:00Z">
        <w:r>
          <w:rPr>
            <w:sz w:val="24"/>
            <w:lang w:val="nb-NO"/>
          </w:rPr>
          <w:t xml:space="preserve">Gå i fra – snu – kall inn- </w:t>
        </w:r>
      </w:ins>
      <w:ins w:id="3025" w:author="Ina Eriksen" w:date="2021-05-03T22:03:00Z">
        <w:r>
          <w:rPr>
            <w:sz w:val="24"/>
            <w:lang w:val="nb-NO"/>
          </w:rPr>
          <w:t xml:space="preserve">avslutt </w:t>
        </w:r>
      </w:ins>
      <w:ins w:id="3026" w:author="Ina Eriksen" w:date="2021-05-03T22:02:00Z">
        <w:r>
          <w:rPr>
            <w:sz w:val="24"/>
            <w:lang w:val="nb-NO"/>
          </w:rPr>
          <w:br/>
        </w:r>
      </w:ins>
      <w:ins w:id="3027" w:author="Ina Eriksen" w:date="2021-05-03T22:01:00Z">
        <w:r w:rsidRPr="009B2B98">
          <w:rPr>
            <w:sz w:val="24"/>
            <w:lang w:val="nb-NO"/>
          </w:rPr>
          <w:t xml:space="preserve">Innkallingsøvelse. </w:t>
        </w:r>
      </w:ins>
      <w:ins w:id="3028" w:author="Ina Eriksen" w:date="2021-05-03T22:02:00Z">
        <w:r>
          <w:rPr>
            <w:sz w:val="24"/>
            <w:lang w:val="nb-NO"/>
          </w:rPr>
          <w:br/>
        </w:r>
      </w:ins>
      <w:ins w:id="3029" w:author="Ina Eriksen" w:date="2021-05-03T22:01:00Z">
        <w:r w:rsidRPr="009B2B98">
          <w:rPr>
            <w:sz w:val="24"/>
            <w:lang w:val="nb-NO"/>
          </w:rPr>
          <w:t xml:space="preserve">Fører gjør holdt mellom </w:t>
        </w:r>
        <w:proofErr w:type="spellStart"/>
        <w:r w:rsidRPr="009B2B98">
          <w:rPr>
            <w:sz w:val="24"/>
            <w:lang w:val="nb-NO"/>
          </w:rPr>
          <w:t>matskål</w:t>
        </w:r>
        <w:proofErr w:type="spellEnd"/>
        <w:r w:rsidRPr="009B2B98">
          <w:rPr>
            <w:sz w:val="24"/>
            <w:lang w:val="nb-NO"/>
          </w:rPr>
          <w:t xml:space="preserve"> og skilt, og hunden setter seg i utgangsstilling. Avstanden mellom </w:t>
        </w:r>
        <w:proofErr w:type="spellStart"/>
        <w:r w:rsidRPr="009B2B98">
          <w:rPr>
            <w:sz w:val="24"/>
            <w:lang w:val="nb-NO"/>
          </w:rPr>
          <w:t>matskål</w:t>
        </w:r>
        <w:proofErr w:type="spellEnd"/>
        <w:r w:rsidRPr="009B2B98">
          <w:rPr>
            <w:sz w:val="24"/>
            <w:lang w:val="nb-NO"/>
          </w:rPr>
          <w:t xml:space="preserve"> og skilt skal være ca. 1 meter. Hunden kommanderes til å bli, og fører går frem til en markør. Ved markøren snur fører seg mot hunden og kaller hunden inn på plass med valgfri </w:t>
        </w:r>
        <w:proofErr w:type="spellStart"/>
        <w:r w:rsidRPr="009B2B98">
          <w:rPr>
            <w:sz w:val="24"/>
            <w:lang w:val="nb-NO"/>
          </w:rPr>
          <w:t>innsitt</w:t>
        </w:r>
        <w:proofErr w:type="spellEnd"/>
        <w:r w:rsidRPr="009B2B98">
          <w:rPr>
            <w:sz w:val="24"/>
            <w:lang w:val="nb-NO"/>
          </w:rPr>
          <w:t>. Matskålen kan stå på venstre eller høyre side av skiltet.</w:t>
        </w:r>
      </w:ins>
    </w:p>
    <w:p w14:paraId="64AFC44B" w14:textId="5243932E" w:rsidR="0024733D" w:rsidRPr="009B2B98" w:rsidRDefault="0024733D" w:rsidP="009B2B98">
      <w:pPr>
        <w:tabs>
          <w:tab w:val="left" w:pos="994"/>
        </w:tabs>
        <w:ind w:left="567" w:right="83"/>
        <w:rPr>
          <w:ins w:id="3030" w:author="Ina Eriksen" w:date="2021-05-03T22:01:00Z"/>
          <w:sz w:val="24"/>
          <w:lang w:val="nb-NO"/>
        </w:rPr>
      </w:pPr>
      <w:ins w:id="3031" w:author="Ina Eriksen" w:date="2021-05-03T22:01:00Z">
        <w:r w:rsidRPr="0024733D">
          <w:rPr>
            <w:sz w:val="24"/>
            <w:lang w:val="nb-NO"/>
          </w:rPr>
          <w:t>Høyreføring: Hunden holder høyreposisjon til første sitt. Resten av øvelsen utføres som ved venstreføring.</w:t>
        </w:r>
      </w:ins>
    </w:p>
    <w:p w14:paraId="161963E4" w14:textId="10CB5565" w:rsidR="0024733D" w:rsidRDefault="0024733D" w:rsidP="00FE0AC5">
      <w:pPr>
        <w:pStyle w:val="Brdtekst"/>
        <w:ind w:left="513"/>
        <w:rPr>
          <w:ins w:id="3032" w:author="Ina Eriksen" w:date="2021-05-03T22:03:00Z"/>
          <w:lang w:val="nb-NO"/>
        </w:rPr>
      </w:pPr>
    </w:p>
    <w:p w14:paraId="7BD270E8" w14:textId="42DDC975" w:rsidR="00BB32DA" w:rsidRPr="00BB32DA" w:rsidRDefault="00BB32DA" w:rsidP="009B2B98">
      <w:pPr>
        <w:pStyle w:val="Brdtekst"/>
        <w:numPr>
          <w:ilvl w:val="0"/>
          <w:numId w:val="59"/>
        </w:numPr>
        <w:rPr>
          <w:ins w:id="3033" w:author="Ina Eriksen" w:date="2021-05-03T22:03:00Z"/>
          <w:lang w:val="nb-NO"/>
        </w:rPr>
      </w:pPr>
      <w:ins w:id="3034" w:author="Ina Eriksen" w:date="2021-05-03T22:03:00Z">
        <w:r w:rsidRPr="00BB32DA">
          <w:rPr>
            <w:lang w:val="nb-NO"/>
          </w:rPr>
          <w:t xml:space="preserve">8-TALL FRISTELSER </w:t>
        </w:r>
        <w:r>
          <w:rPr>
            <w:lang w:val="nb-NO"/>
          </w:rPr>
          <w:br/>
        </w:r>
        <w:r w:rsidRPr="00BB32DA">
          <w:rPr>
            <w:lang w:val="nb-NO"/>
          </w:rPr>
          <w:t>Kjegleøvelse</w:t>
        </w:r>
      </w:ins>
    </w:p>
    <w:p w14:paraId="534275C2" w14:textId="77777777" w:rsidR="00BB32DA" w:rsidRPr="00BB32DA" w:rsidRDefault="00BB32DA" w:rsidP="00BB32DA">
      <w:pPr>
        <w:pStyle w:val="Brdtekst"/>
        <w:ind w:left="513"/>
        <w:rPr>
          <w:ins w:id="3035" w:author="Ina Eriksen" w:date="2021-05-03T22:03:00Z"/>
          <w:lang w:val="nb-NO"/>
        </w:rPr>
      </w:pPr>
      <w:ins w:id="3036" w:author="Ina Eriksen" w:date="2021-05-03T22:03:00Z">
        <w:r w:rsidRPr="00BB32DA">
          <w:rPr>
            <w:lang w:val="nb-NO"/>
          </w:rPr>
          <w:t>To kjegler, en skål med godbiter og en leke på samme størrelse som skålen plasseres i en «ruteformasjon». Leken legges på bakken. De to kjeglene står plassert med ca. 3 meters mellomrom. De to fristelsene plasseres en på hver side, ca. 75 cm ut fra midten av ruten. Ekvipasjen skal gå i åttetall rundt de to kjeglene og passere fristelsene i midten minst to ganger. Åttetallet skal «lukkes» ved at ekvipasjen krysser den linjen de kom inn ved første kjegle, før de går videre til neste øvelse. Plasseringen av øvelsesskiltet bestemmer fra hvilken side ekvipasjen skal begynne øvelsen.</w:t>
        </w:r>
      </w:ins>
    </w:p>
    <w:p w14:paraId="37AC6885" w14:textId="268630BF" w:rsidR="00BB32DA" w:rsidRDefault="00BB32DA" w:rsidP="00BB32DA">
      <w:pPr>
        <w:pStyle w:val="Brdtekst"/>
        <w:ind w:left="513"/>
        <w:rPr>
          <w:ins w:id="3037" w:author="Ina Eriksen" w:date="2021-05-03T22:03:00Z"/>
          <w:lang w:val="nb-NO"/>
        </w:rPr>
      </w:pPr>
      <w:ins w:id="3038" w:author="Ina Eriksen" w:date="2021-05-03T22:03:00Z">
        <w:r w:rsidRPr="00BB32DA">
          <w:rPr>
            <w:lang w:val="nb-NO"/>
          </w:rPr>
          <w:t>Høyreføring i klasse elite: Hunden holder hele tiden høyreposisjon.</w:t>
        </w:r>
      </w:ins>
    </w:p>
    <w:p w14:paraId="0508D17A" w14:textId="77777777" w:rsidR="00BB32DA" w:rsidRPr="00BB32DA" w:rsidRDefault="00BB32DA" w:rsidP="00BB32DA">
      <w:pPr>
        <w:pStyle w:val="Brdtekst"/>
        <w:ind w:left="513"/>
        <w:rPr>
          <w:ins w:id="3039" w:author="Ina Eriksen" w:date="2021-05-03T22:03:00Z"/>
          <w:lang w:val="nb-NO"/>
        </w:rPr>
      </w:pPr>
    </w:p>
    <w:p w14:paraId="6397AB54" w14:textId="51865D27" w:rsidR="00BB32DA" w:rsidRPr="00B84B07" w:rsidRDefault="00BB32DA" w:rsidP="00BB32DA">
      <w:pPr>
        <w:pStyle w:val="Brdtekst"/>
        <w:ind w:left="513"/>
        <w:rPr>
          <w:ins w:id="3040" w:author="Ina Eriksen" w:date="2021-05-03T22:00:00Z"/>
          <w:lang w:val="nb-NO"/>
        </w:rPr>
      </w:pPr>
      <w:ins w:id="3041" w:author="Ina Eriksen" w:date="2021-05-03T22:03:00Z">
        <w:r w:rsidRPr="00BB32DA">
          <w:rPr>
            <w:lang w:val="nb-NO"/>
          </w:rPr>
          <w:t xml:space="preserve">320. 8-TALL MED SIDEBYTTE BAK </w:t>
        </w:r>
        <w:r>
          <w:rPr>
            <w:lang w:val="nb-NO"/>
          </w:rPr>
          <w:br/>
        </w:r>
        <w:r w:rsidRPr="00BB32DA">
          <w:rPr>
            <w:lang w:val="nb-NO"/>
          </w:rPr>
          <w:t>Kjegleøvelse To kjegler står plassert med ca. 3 meters mellomrom. Ekvipasjen skal gå i åttetall rundt de to kjeglene. Etter å ha passert øverste kjegle skal ekvipasjen utføre et sidebytte bak i løpet av diagonalen tilbake. Åttetallet skal «lukkes» ved at ekvipasjen krysser den linjen de kom inn ved første kjegle, før de går videre til neste øvelse. Ekvipasjen skal gå inn i øvelsen fra den siden skiltet står. Høyreføring i klasse elite: Øvelsen utføres som beskrevet over.</w:t>
        </w:r>
      </w:ins>
    </w:p>
    <w:p w14:paraId="0E225E55" w14:textId="77777777" w:rsidR="00592CD9" w:rsidRPr="00B84B07" w:rsidRDefault="00592CD9" w:rsidP="00592CD9">
      <w:pPr>
        <w:pStyle w:val="Brdtekst"/>
        <w:ind w:left="513"/>
        <w:rPr>
          <w:moveTo w:id="3042" w:author="Ina Eriksen" w:date="2021-05-03T21:45:00Z"/>
          <w:lang w:val="nb-NO"/>
        </w:rPr>
      </w:pPr>
    </w:p>
    <w:moveToRangeEnd w:id="2953"/>
    <w:p w14:paraId="7BD03824" w14:textId="77777777" w:rsidR="00592CD9" w:rsidRPr="00B84B07" w:rsidRDefault="00592CD9">
      <w:pPr>
        <w:pStyle w:val="Brdtekst"/>
        <w:spacing w:before="1"/>
        <w:ind w:left="513"/>
        <w:rPr>
          <w:lang w:val="nb-NO"/>
        </w:rPr>
      </w:pPr>
    </w:p>
    <w:p w14:paraId="110B2DD5" w14:textId="77777777" w:rsidR="009C2B01" w:rsidRPr="00B84B07" w:rsidRDefault="009C2B01">
      <w:pPr>
        <w:pStyle w:val="Brdtekst"/>
        <w:spacing w:before="7"/>
        <w:rPr>
          <w:lang w:val="nb-NO"/>
        </w:rPr>
      </w:pPr>
    </w:p>
    <w:p w14:paraId="74E9F514" w14:textId="77777777" w:rsidR="009C2B01" w:rsidRDefault="003B6893" w:rsidP="009B2B98">
      <w:pPr>
        <w:pStyle w:val="Listeavsnitt"/>
        <w:numPr>
          <w:ilvl w:val="0"/>
          <w:numId w:val="59"/>
        </w:numPr>
        <w:tabs>
          <w:tab w:val="left" w:pos="994"/>
        </w:tabs>
        <w:spacing w:line="272" w:lineRule="exact"/>
        <w:ind w:hanging="481"/>
        <w:rPr>
          <w:b/>
          <w:sz w:val="24"/>
        </w:rPr>
      </w:pPr>
      <w:bookmarkStart w:id="3043" w:name="304._Rygg_3_steg_bakover"/>
      <w:bookmarkEnd w:id="3043"/>
      <w:proofErr w:type="spellStart"/>
      <w:r>
        <w:rPr>
          <w:b/>
          <w:sz w:val="24"/>
        </w:rPr>
        <w:t>Rygg</w:t>
      </w:r>
      <w:proofErr w:type="spellEnd"/>
      <w:r>
        <w:rPr>
          <w:b/>
          <w:spacing w:val="-2"/>
          <w:sz w:val="24"/>
        </w:rPr>
        <w:t xml:space="preserve"> </w:t>
      </w:r>
      <w:r>
        <w:rPr>
          <w:b/>
          <w:sz w:val="24"/>
        </w:rPr>
        <w:t>3</w:t>
      </w:r>
      <w:r>
        <w:rPr>
          <w:b/>
          <w:spacing w:val="-1"/>
          <w:sz w:val="24"/>
        </w:rPr>
        <w:t xml:space="preserve"> </w:t>
      </w:r>
      <w:proofErr w:type="spellStart"/>
      <w:r>
        <w:rPr>
          <w:b/>
          <w:sz w:val="24"/>
        </w:rPr>
        <w:t>steg</w:t>
      </w:r>
      <w:proofErr w:type="spellEnd"/>
      <w:r>
        <w:rPr>
          <w:b/>
          <w:spacing w:val="-5"/>
          <w:sz w:val="24"/>
        </w:rPr>
        <w:t xml:space="preserve"> </w:t>
      </w:r>
      <w:proofErr w:type="spellStart"/>
      <w:r>
        <w:rPr>
          <w:b/>
          <w:sz w:val="24"/>
        </w:rPr>
        <w:t>bakover</w:t>
      </w:r>
      <w:proofErr w:type="spellEnd"/>
    </w:p>
    <w:p w14:paraId="4E6C0304" w14:textId="77777777" w:rsidR="009C2B01" w:rsidRPr="00B84B07" w:rsidRDefault="003B6893">
      <w:pPr>
        <w:pStyle w:val="Brdtekst"/>
        <w:ind w:left="513" w:right="870"/>
        <w:rPr>
          <w:lang w:val="nb-NO"/>
        </w:rPr>
      </w:pPr>
      <w:r w:rsidRPr="00B84B07">
        <w:rPr>
          <w:lang w:val="nb-NO"/>
        </w:rPr>
        <w:t>Flytende øvelse. Hund og fører skal sammen rygge minst tre steg bakover direkte fra fremover marsj.</w:t>
      </w:r>
      <w:r w:rsidRPr="00B84B07">
        <w:rPr>
          <w:spacing w:val="-57"/>
          <w:lang w:val="nb-NO"/>
        </w:rPr>
        <w:t xml:space="preserve"> </w:t>
      </w:r>
      <w:r w:rsidRPr="00B84B07">
        <w:rPr>
          <w:lang w:val="nb-NO"/>
        </w:rPr>
        <w:t>Det er førers tydelige steg som telles. Når ekvipasjen er ferdig med å rygge, skal de videre fremover</w:t>
      </w:r>
      <w:r w:rsidRPr="00B84B07">
        <w:rPr>
          <w:spacing w:val="1"/>
          <w:lang w:val="nb-NO"/>
        </w:rPr>
        <w:t xml:space="preserve"> </w:t>
      </w:r>
      <w:r w:rsidRPr="00B84B07">
        <w:rPr>
          <w:lang w:val="nb-NO"/>
        </w:rPr>
        <w:t>til</w:t>
      </w:r>
      <w:r w:rsidRPr="00B84B07">
        <w:rPr>
          <w:spacing w:val="-1"/>
          <w:lang w:val="nb-NO"/>
        </w:rPr>
        <w:t xml:space="preserve"> </w:t>
      </w:r>
      <w:r w:rsidRPr="00B84B07">
        <w:rPr>
          <w:lang w:val="nb-NO"/>
        </w:rPr>
        <w:t>neste</w:t>
      </w:r>
      <w:r w:rsidRPr="00B84B07">
        <w:rPr>
          <w:spacing w:val="-1"/>
          <w:lang w:val="nb-NO"/>
        </w:rPr>
        <w:t xml:space="preserve"> </w:t>
      </w:r>
      <w:r w:rsidRPr="00B84B07">
        <w:rPr>
          <w:lang w:val="nb-NO"/>
        </w:rPr>
        <w:t>øvelse.</w:t>
      </w:r>
    </w:p>
    <w:p w14:paraId="20BC88F2" w14:textId="77777777" w:rsidR="009C2B01" w:rsidRPr="00B84B07" w:rsidRDefault="003B6893">
      <w:pPr>
        <w:pStyle w:val="Brdtekst"/>
        <w:spacing w:before="1"/>
        <w:ind w:left="513"/>
        <w:rPr>
          <w:lang w:val="nb-NO"/>
        </w:rPr>
      </w:pPr>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 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1"/>
          <w:lang w:val="nb-NO"/>
        </w:rPr>
        <w:t xml:space="preserve"> </w:t>
      </w:r>
      <w:r w:rsidRPr="00B84B07">
        <w:rPr>
          <w:lang w:val="nb-NO"/>
        </w:rPr>
        <w:t>høyreposisjon.</w:t>
      </w:r>
    </w:p>
    <w:p w14:paraId="7BDE733E" w14:textId="77777777" w:rsidR="009C2B01" w:rsidRPr="00B84B07" w:rsidRDefault="009C2B01">
      <w:pPr>
        <w:pStyle w:val="Brdtekst"/>
        <w:spacing w:before="10"/>
        <w:rPr>
          <w:lang w:val="nb-NO"/>
        </w:rPr>
      </w:pPr>
    </w:p>
    <w:p w14:paraId="1FF80EBB" w14:textId="77777777" w:rsidR="009C2B01" w:rsidRDefault="003B6893" w:rsidP="009B2B98">
      <w:pPr>
        <w:pStyle w:val="Listeavsnitt"/>
        <w:numPr>
          <w:ilvl w:val="0"/>
          <w:numId w:val="59"/>
        </w:numPr>
        <w:tabs>
          <w:tab w:val="left" w:pos="994"/>
        </w:tabs>
        <w:spacing w:line="272" w:lineRule="exact"/>
        <w:ind w:hanging="481"/>
        <w:rPr>
          <w:b/>
          <w:sz w:val="24"/>
        </w:rPr>
      </w:pPr>
      <w:bookmarkStart w:id="3044" w:name="305._Lengdehopp"/>
      <w:bookmarkEnd w:id="3044"/>
      <w:proofErr w:type="spellStart"/>
      <w:r>
        <w:rPr>
          <w:b/>
          <w:sz w:val="24"/>
        </w:rPr>
        <w:t>Lengdehopp</w:t>
      </w:r>
      <w:proofErr w:type="spellEnd"/>
    </w:p>
    <w:p w14:paraId="0A59E37E" w14:textId="77777777" w:rsidR="009C2B01" w:rsidRPr="00B84B07" w:rsidRDefault="003B6893">
      <w:pPr>
        <w:pStyle w:val="Brdtekst"/>
        <w:ind w:left="513" w:right="840"/>
        <w:rPr>
          <w:lang w:val="nb-NO"/>
        </w:rPr>
      </w:pPr>
      <w:r w:rsidRPr="00B84B07">
        <w:rPr>
          <w:lang w:val="nb-NO"/>
        </w:rPr>
        <w:t>Hinderøvelse.</w:t>
      </w:r>
      <w:r w:rsidRPr="00B84B07">
        <w:rPr>
          <w:spacing w:val="2"/>
          <w:lang w:val="nb-NO"/>
        </w:rPr>
        <w:t xml:space="preserve"> </w:t>
      </w:r>
      <w:r w:rsidRPr="00B84B07">
        <w:rPr>
          <w:lang w:val="nb-NO"/>
        </w:rPr>
        <w:t>Hunden</w:t>
      </w:r>
      <w:r w:rsidRPr="00B84B07">
        <w:rPr>
          <w:spacing w:val="2"/>
          <w:lang w:val="nb-NO"/>
        </w:rPr>
        <w:t xml:space="preserve"> </w:t>
      </w:r>
      <w:r w:rsidRPr="00B84B07">
        <w:rPr>
          <w:lang w:val="nb-NO"/>
        </w:rPr>
        <w:t>skal</w:t>
      </w:r>
      <w:r w:rsidRPr="00B84B07">
        <w:rPr>
          <w:spacing w:val="3"/>
          <w:lang w:val="nb-NO"/>
        </w:rPr>
        <w:t xml:space="preserve"> </w:t>
      </w:r>
      <w:r w:rsidRPr="00B84B07">
        <w:rPr>
          <w:lang w:val="nb-NO"/>
        </w:rPr>
        <w:t>hoppe</w:t>
      </w:r>
      <w:r w:rsidRPr="00B84B07">
        <w:rPr>
          <w:spacing w:val="1"/>
          <w:lang w:val="nb-NO"/>
        </w:rPr>
        <w:t xml:space="preserve"> </w:t>
      </w:r>
      <w:r w:rsidRPr="00B84B07">
        <w:rPr>
          <w:lang w:val="nb-NO"/>
        </w:rPr>
        <w:t>rett</w:t>
      </w:r>
      <w:r w:rsidRPr="00B84B07">
        <w:rPr>
          <w:spacing w:val="3"/>
          <w:lang w:val="nb-NO"/>
        </w:rPr>
        <w:t xml:space="preserve"> </w:t>
      </w:r>
      <w:r w:rsidRPr="00B84B07">
        <w:rPr>
          <w:lang w:val="nb-NO"/>
        </w:rPr>
        <w:t>fram</w:t>
      </w:r>
      <w:r w:rsidRPr="00B84B07">
        <w:rPr>
          <w:spacing w:val="2"/>
          <w:lang w:val="nb-NO"/>
        </w:rPr>
        <w:t xml:space="preserve"> </w:t>
      </w:r>
      <w:r w:rsidRPr="00B84B07">
        <w:rPr>
          <w:lang w:val="nb-NO"/>
        </w:rPr>
        <w:t>over</w:t>
      </w:r>
      <w:r w:rsidRPr="00B84B07">
        <w:rPr>
          <w:spacing w:val="1"/>
          <w:lang w:val="nb-NO"/>
        </w:rPr>
        <w:t xml:space="preserve"> </w:t>
      </w:r>
      <w:r w:rsidRPr="00B84B07">
        <w:rPr>
          <w:lang w:val="nb-NO"/>
        </w:rPr>
        <w:t>hinderet</w:t>
      </w:r>
      <w:r w:rsidRPr="00B84B07">
        <w:rPr>
          <w:spacing w:val="3"/>
          <w:lang w:val="nb-NO"/>
        </w:rPr>
        <w:t xml:space="preserve"> </w:t>
      </w:r>
      <w:r w:rsidRPr="00B84B07">
        <w:rPr>
          <w:lang w:val="nb-NO"/>
        </w:rPr>
        <w:t>mellom</w:t>
      </w:r>
      <w:r w:rsidRPr="00B84B07">
        <w:rPr>
          <w:spacing w:val="2"/>
          <w:lang w:val="nb-NO"/>
        </w:rPr>
        <w:t xml:space="preserve"> </w:t>
      </w:r>
      <w:r w:rsidRPr="00B84B07">
        <w:rPr>
          <w:lang w:val="nb-NO"/>
        </w:rPr>
        <w:t>markeringspinnene.</w:t>
      </w:r>
      <w:r w:rsidRPr="00B84B07">
        <w:rPr>
          <w:spacing w:val="3"/>
          <w:lang w:val="nb-NO"/>
        </w:rPr>
        <w:t xml:space="preserve"> </w:t>
      </w:r>
      <w:r w:rsidRPr="00B84B07">
        <w:rPr>
          <w:lang w:val="nb-NO"/>
        </w:rPr>
        <w:t>Fører</w:t>
      </w:r>
      <w:r w:rsidRPr="00B84B07">
        <w:rPr>
          <w:spacing w:val="1"/>
          <w:lang w:val="nb-NO"/>
        </w:rPr>
        <w:t xml:space="preserve"> </w:t>
      </w:r>
      <w:r w:rsidRPr="00B84B07">
        <w:rPr>
          <w:lang w:val="nb-NO"/>
        </w:rPr>
        <w:t>kan</w:t>
      </w:r>
      <w:r w:rsidRPr="00B84B07">
        <w:rPr>
          <w:spacing w:val="1"/>
          <w:lang w:val="nb-NO"/>
        </w:rPr>
        <w:t xml:space="preserve"> </w:t>
      </w:r>
      <w:r w:rsidRPr="00B84B07">
        <w:rPr>
          <w:lang w:val="nb-NO"/>
        </w:rPr>
        <w:t>sende hunden over hinderet fra ca. 2 meter før hinderet. Fører kan løpe for å nå igjen hunden. Hunden</w:t>
      </w:r>
      <w:r w:rsidRPr="00B84B07">
        <w:rPr>
          <w:spacing w:val="-57"/>
          <w:lang w:val="nb-NO"/>
        </w:rPr>
        <w:t xml:space="preserve"> </w:t>
      </w:r>
      <w:r w:rsidRPr="00B84B07">
        <w:rPr>
          <w:lang w:val="nb-NO"/>
        </w:rPr>
        <w:t>skal</w:t>
      </w:r>
      <w:r w:rsidRPr="00B84B07">
        <w:rPr>
          <w:spacing w:val="-1"/>
          <w:lang w:val="nb-NO"/>
        </w:rPr>
        <w:t xml:space="preserve"> </w:t>
      </w:r>
      <w:r w:rsidRPr="00B84B07">
        <w:rPr>
          <w:lang w:val="nb-NO"/>
        </w:rPr>
        <w:t>tilbake</w:t>
      </w:r>
      <w:r w:rsidRPr="00B84B07">
        <w:rPr>
          <w:spacing w:val="-1"/>
          <w:lang w:val="nb-NO"/>
        </w:rPr>
        <w:t xml:space="preserve"> </w:t>
      </w:r>
      <w:r w:rsidRPr="00B84B07">
        <w:rPr>
          <w:lang w:val="nb-NO"/>
        </w:rPr>
        <w:t>på</w:t>
      </w:r>
      <w:r w:rsidRPr="00B84B07">
        <w:rPr>
          <w:spacing w:val="-1"/>
          <w:lang w:val="nb-NO"/>
        </w:rPr>
        <w:t xml:space="preserve"> </w:t>
      </w:r>
      <w:r w:rsidRPr="00B84B07">
        <w:rPr>
          <w:lang w:val="nb-NO"/>
        </w:rPr>
        <w:t>plass etter</w:t>
      </w:r>
      <w:r w:rsidRPr="00B84B07">
        <w:rPr>
          <w:spacing w:val="-8"/>
          <w:lang w:val="nb-NO"/>
        </w:rPr>
        <w:t xml:space="preserve"> </w:t>
      </w:r>
      <w:r w:rsidRPr="00B84B07">
        <w:rPr>
          <w:lang w:val="nb-NO"/>
        </w:rPr>
        <w:t>hinderet.</w:t>
      </w:r>
    </w:p>
    <w:p w14:paraId="35791E28" w14:textId="77777777" w:rsidR="009C2B01" w:rsidRPr="00B84B07" w:rsidRDefault="003B6893">
      <w:pPr>
        <w:pStyle w:val="Brdtekst"/>
        <w:ind w:left="513"/>
        <w:rPr>
          <w:lang w:val="nb-NO"/>
        </w:rPr>
      </w:pPr>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w:t>
      </w:r>
      <w:r w:rsidRPr="00B84B07">
        <w:rPr>
          <w:spacing w:val="-1"/>
          <w:lang w:val="nb-NO"/>
        </w:rPr>
        <w:t xml:space="preserve"> </w:t>
      </w:r>
      <w:r w:rsidRPr="00B84B07">
        <w:rPr>
          <w:lang w:val="nb-NO"/>
        </w:rPr>
        <w:t>starter</w:t>
      </w:r>
      <w:r w:rsidRPr="00B84B07">
        <w:rPr>
          <w:spacing w:val="-2"/>
          <w:lang w:val="nb-NO"/>
        </w:rPr>
        <w:t xml:space="preserve"> </w:t>
      </w:r>
      <w:r w:rsidRPr="00B84B07">
        <w:rPr>
          <w:lang w:val="nb-NO"/>
        </w:rPr>
        <w:t>og</w:t>
      </w:r>
      <w:r w:rsidRPr="00B84B07">
        <w:rPr>
          <w:spacing w:val="-1"/>
          <w:lang w:val="nb-NO"/>
        </w:rPr>
        <w:t xml:space="preserve"> </w:t>
      </w:r>
      <w:r w:rsidRPr="00B84B07">
        <w:rPr>
          <w:lang w:val="nb-NO"/>
        </w:rPr>
        <w:t>ender øvelsen</w:t>
      </w:r>
      <w:r w:rsidRPr="00B84B07">
        <w:rPr>
          <w:spacing w:val="-1"/>
          <w:lang w:val="nb-NO"/>
        </w:rPr>
        <w:t xml:space="preserve"> </w:t>
      </w:r>
      <w:r w:rsidRPr="00B84B07">
        <w:rPr>
          <w:lang w:val="nb-NO"/>
        </w:rPr>
        <w:t>i</w:t>
      </w:r>
      <w:r w:rsidRPr="00B84B07">
        <w:rPr>
          <w:spacing w:val="-1"/>
          <w:lang w:val="nb-NO"/>
        </w:rPr>
        <w:t xml:space="preserve"> </w:t>
      </w:r>
      <w:r w:rsidRPr="00B84B07">
        <w:rPr>
          <w:lang w:val="nb-NO"/>
        </w:rPr>
        <w:t>høyreposisjon.</w:t>
      </w:r>
    </w:p>
    <w:p w14:paraId="0286C604" w14:textId="77777777" w:rsidR="009C2B01" w:rsidRPr="00B84B07" w:rsidRDefault="009C2B01">
      <w:pPr>
        <w:pStyle w:val="Brdtekst"/>
        <w:spacing w:before="6"/>
        <w:rPr>
          <w:lang w:val="nb-NO"/>
        </w:rPr>
      </w:pPr>
    </w:p>
    <w:p w14:paraId="076746FF" w14:textId="77777777" w:rsidR="009C2B01" w:rsidRDefault="003B6893" w:rsidP="009B2B98">
      <w:pPr>
        <w:pStyle w:val="Listeavsnitt"/>
        <w:numPr>
          <w:ilvl w:val="0"/>
          <w:numId w:val="59"/>
        </w:numPr>
        <w:tabs>
          <w:tab w:val="left" w:pos="994"/>
        </w:tabs>
        <w:spacing w:line="272" w:lineRule="exact"/>
        <w:ind w:hanging="481"/>
        <w:rPr>
          <w:b/>
          <w:sz w:val="24"/>
        </w:rPr>
      </w:pPr>
      <w:bookmarkStart w:id="3045" w:name="306._Tunnel"/>
      <w:bookmarkEnd w:id="3045"/>
      <w:r>
        <w:rPr>
          <w:b/>
          <w:sz w:val="24"/>
        </w:rPr>
        <w:t>Tunnel</w:t>
      </w:r>
    </w:p>
    <w:p w14:paraId="201B5951" w14:textId="77777777" w:rsidR="009C2B01" w:rsidRPr="00B84B07" w:rsidRDefault="003B6893">
      <w:pPr>
        <w:pStyle w:val="Brdtekst"/>
        <w:ind w:left="513" w:right="1150"/>
        <w:rPr>
          <w:lang w:val="nb-NO"/>
        </w:rPr>
      </w:pPr>
      <w:r w:rsidRPr="00B84B07">
        <w:rPr>
          <w:lang w:val="nb-NO"/>
        </w:rPr>
        <w:t>Hinderøvelse. Hunden skal gjennom tunnelen og kan sendes fra ca. 2 meter før hinderet. Tunnelen</w:t>
      </w:r>
      <w:r w:rsidRPr="00B84B07">
        <w:rPr>
          <w:spacing w:val="-57"/>
          <w:lang w:val="nb-NO"/>
        </w:rPr>
        <w:t xml:space="preserve"> </w:t>
      </w:r>
      <w:r w:rsidRPr="00B84B07">
        <w:rPr>
          <w:lang w:val="nb-NO"/>
        </w:rPr>
        <w:t>er inntil 6 meter lang og kan ligge rett eller i bue. Ligger tunnelen i bue skal den være strukket ut i</w:t>
      </w:r>
      <w:r w:rsidRPr="00B84B07">
        <w:rPr>
          <w:spacing w:val="-57"/>
          <w:lang w:val="nb-NO"/>
        </w:rPr>
        <w:t xml:space="preserve"> </w:t>
      </w:r>
      <w:r w:rsidRPr="00B84B07">
        <w:rPr>
          <w:lang w:val="nb-NO"/>
        </w:rPr>
        <w:t>hele sin lengde. Fører kan løpe for å nå igjen hunden. Hunden skal tilbake på plass etter hinderet.</w:t>
      </w:r>
      <w:r w:rsidRPr="00B84B07">
        <w:rPr>
          <w:spacing w:val="1"/>
          <w:lang w:val="nb-NO"/>
        </w:rPr>
        <w:t xml:space="preserve"> </w:t>
      </w:r>
      <w:r w:rsidRPr="00B84B07">
        <w:rPr>
          <w:lang w:val="nb-NO"/>
        </w:rPr>
        <w:t>Høyreføring</w:t>
      </w:r>
      <w:r w:rsidRPr="00B84B07">
        <w:rPr>
          <w:spacing w:val="-4"/>
          <w:lang w:val="nb-NO"/>
        </w:rPr>
        <w:t xml:space="preserve"> </w:t>
      </w:r>
      <w:r w:rsidRPr="00B84B07">
        <w:rPr>
          <w:lang w:val="nb-NO"/>
        </w:rPr>
        <w:t>i klasse</w:t>
      </w:r>
      <w:r w:rsidRPr="00B84B07">
        <w:rPr>
          <w:spacing w:val="-1"/>
          <w:lang w:val="nb-NO"/>
        </w:rPr>
        <w:t xml:space="preserve"> </w:t>
      </w:r>
      <w:r w:rsidRPr="00B84B07">
        <w:rPr>
          <w:lang w:val="nb-NO"/>
        </w:rPr>
        <w:t>elite:</w:t>
      </w:r>
      <w:r w:rsidRPr="00B84B07">
        <w:rPr>
          <w:spacing w:val="-1"/>
          <w:lang w:val="nb-NO"/>
        </w:rPr>
        <w:t xml:space="preserve"> </w:t>
      </w:r>
      <w:r w:rsidRPr="00B84B07">
        <w:rPr>
          <w:lang w:val="nb-NO"/>
        </w:rPr>
        <w:t>Hunden starter</w:t>
      </w:r>
      <w:r w:rsidRPr="00B84B07">
        <w:rPr>
          <w:spacing w:val="-1"/>
          <w:lang w:val="nb-NO"/>
        </w:rPr>
        <w:t xml:space="preserve"> </w:t>
      </w:r>
      <w:r w:rsidRPr="00B84B07">
        <w:rPr>
          <w:lang w:val="nb-NO"/>
        </w:rPr>
        <w:t>og ender øvelsen i høyreposisjon.</w:t>
      </w:r>
    </w:p>
    <w:p w14:paraId="543E3721" w14:textId="77777777" w:rsidR="009C2B01" w:rsidRPr="00B84B07" w:rsidRDefault="009C2B01">
      <w:pPr>
        <w:rPr>
          <w:lang w:val="nb-NO"/>
        </w:rPr>
        <w:sectPr w:rsidR="009C2B01" w:rsidRPr="00B84B07">
          <w:headerReference w:type="default" r:id="rId176"/>
          <w:footerReference w:type="default" r:id="rId177"/>
          <w:pgSz w:w="11920" w:h="16860"/>
          <w:pgMar w:top="980" w:right="300" w:bottom="1060" w:left="480" w:header="715" w:footer="878" w:gutter="0"/>
          <w:cols w:space="708"/>
        </w:sectPr>
      </w:pPr>
    </w:p>
    <w:p w14:paraId="71D5DF37" w14:textId="77777777" w:rsidR="009C2B01" w:rsidRDefault="003B6893" w:rsidP="009B2B98">
      <w:pPr>
        <w:pStyle w:val="Listeavsnitt"/>
        <w:numPr>
          <w:ilvl w:val="0"/>
          <w:numId w:val="59"/>
        </w:numPr>
        <w:tabs>
          <w:tab w:val="left" w:pos="994"/>
        </w:tabs>
        <w:spacing w:line="271" w:lineRule="exact"/>
        <w:ind w:hanging="481"/>
        <w:rPr>
          <w:b/>
          <w:sz w:val="24"/>
        </w:rPr>
      </w:pPr>
      <w:r>
        <w:rPr>
          <w:noProof/>
        </w:rPr>
        <w:drawing>
          <wp:anchor distT="0" distB="0" distL="0" distR="0" simplePos="0" relativeHeight="251615232" behindDoc="0" locked="0" layoutInCell="1" allowOverlap="1" wp14:anchorId="4EE72095" wp14:editId="55070259">
            <wp:simplePos x="0" y="0"/>
            <wp:positionH relativeFrom="page">
              <wp:posOffset>5594313</wp:posOffset>
            </wp:positionH>
            <wp:positionV relativeFrom="paragraph">
              <wp:posOffset>94784</wp:posOffset>
            </wp:positionV>
            <wp:extent cx="929824" cy="1697990"/>
            <wp:effectExtent l="0" t="0" r="0" b="0"/>
            <wp:wrapNone/>
            <wp:docPr id="5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1.png"/>
                    <pic:cNvPicPr/>
                  </pic:nvPicPr>
                  <pic:blipFill>
                    <a:blip r:embed="rId178" cstate="print"/>
                    <a:stretch>
                      <a:fillRect/>
                    </a:stretch>
                  </pic:blipFill>
                  <pic:spPr>
                    <a:xfrm>
                      <a:off x="0" y="0"/>
                      <a:ext cx="929824" cy="1697990"/>
                    </a:xfrm>
                    <a:prstGeom prst="rect">
                      <a:avLst/>
                    </a:prstGeom>
                  </pic:spPr>
                </pic:pic>
              </a:graphicData>
            </a:graphic>
          </wp:anchor>
        </w:drawing>
      </w:r>
      <w:bookmarkStart w:id="3046" w:name="307._Send_over_2_hopp"/>
      <w:bookmarkEnd w:id="3046"/>
      <w:r>
        <w:rPr>
          <w:b/>
          <w:sz w:val="24"/>
        </w:rPr>
        <w:t>Send</w:t>
      </w:r>
      <w:r>
        <w:rPr>
          <w:b/>
          <w:spacing w:val="-1"/>
          <w:sz w:val="24"/>
        </w:rPr>
        <w:t xml:space="preserve"> </w:t>
      </w:r>
      <w:r>
        <w:rPr>
          <w:b/>
          <w:sz w:val="24"/>
        </w:rPr>
        <w:t>over</w:t>
      </w:r>
      <w:r>
        <w:rPr>
          <w:b/>
          <w:spacing w:val="-2"/>
          <w:sz w:val="24"/>
        </w:rPr>
        <w:t xml:space="preserve"> </w:t>
      </w:r>
      <w:r>
        <w:rPr>
          <w:b/>
          <w:sz w:val="24"/>
        </w:rPr>
        <w:t>2</w:t>
      </w:r>
      <w:r>
        <w:rPr>
          <w:b/>
          <w:spacing w:val="-6"/>
          <w:sz w:val="24"/>
        </w:rPr>
        <w:t xml:space="preserve"> </w:t>
      </w:r>
      <w:proofErr w:type="spellStart"/>
      <w:proofErr w:type="gramStart"/>
      <w:r>
        <w:rPr>
          <w:b/>
          <w:sz w:val="24"/>
        </w:rPr>
        <w:t>hopp</w:t>
      </w:r>
      <w:proofErr w:type="spellEnd"/>
      <w:proofErr w:type="gramEnd"/>
    </w:p>
    <w:p w14:paraId="34E12AA1" w14:textId="77777777" w:rsidR="009C2B01" w:rsidRPr="00B84B07" w:rsidRDefault="003B6893">
      <w:pPr>
        <w:pStyle w:val="Brdtekst"/>
        <w:ind w:left="513" w:right="3027"/>
        <w:rPr>
          <w:lang w:val="nb-NO"/>
        </w:rPr>
      </w:pPr>
      <w:r w:rsidRPr="00B84B07">
        <w:rPr>
          <w:lang w:val="nb-NO"/>
        </w:rPr>
        <w:t>Hinderøvelse. Fører kan sende hunden over hoppet fra ca. 2 meter før hinderet.</w:t>
      </w:r>
      <w:r w:rsidRPr="00B84B07">
        <w:rPr>
          <w:spacing w:val="-57"/>
          <w:lang w:val="nb-NO"/>
        </w:rPr>
        <w:t xml:space="preserve"> </w:t>
      </w:r>
      <w:r w:rsidRPr="00B84B07">
        <w:rPr>
          <w:lang w:val="nb-NO"/>
        </w:rPr>
        <w:t>Fører</w:t>
      </w:r>
      <w:r w:rsidRPr="00B84B07">
        <w:rPr>
          <w:spacing w:val="2"/>
          <w:lang w:val="nb-NO"/>
        </w:rPr>
        <w:t xml:space="preserve"> </w:t>
      </w:r>
      <w:r w:rsidRPr="00B84B07">
        <w:rPr>
          <w:lang w:val="nb-NO"/>
        </w:rPr>
        <w:t>kan</w:t>
      </w:r>
      <w:r w:rsidRPr="00B84B07">
        <w:rPr>
          <w:spacing w:val="3"/>
          <w:lang w:val="nb-NO"/>
        </w:rPr>
        <w:t xml:space="preserve"> </w:t>
      </w:r>
      <w:r w:rsidRPr="00B84B07">
        <w:rPr>
          <w:lang w:val="nb-NO"/>
        </w:rPr>
        <w:t>løpe</w:t>
      </w:r>
      <w:r w:rsidRPr="00B84B07">
        <w:rPr>
          <w:spacing w:val="4"/>
          <w:lang w:val="nb-NO"/>
        </w:rPr>
        <w:t xml:space="preserve"> </w:t>
      </w:r>
      <w:r w:rsidRPr="00B84B07">
        <w:rPr>
          <w:lang w:val="nb-NO"/>
        </w:rPr>
        <w:t>for</w:t>
      </w:r>
      <w:r w:rsidRPr="00B84B07">
        <w:rPr>
          <w:spacing w:val="2"/>
          <w:lang w:val="nb-NO"/>
        </w:rPr>
        <w:t xml:space="preserve"> </w:t>
      </w:r>
      <w:r w:rsidRPr="00B84B07">
        <w:rPr>
          <w:lang w:val="nb-NO"/>
        </w:rPr>
        <w:t>å</w:t>
      </w:r>
      <w:r w:rsidRPr="00B84B07">
        <w:rPr>
          <w:spacing w:val="2"/>
          <w:lang w:val="nb-NO"/>
        </w:rPr>
        <w:t xml:space="preserve"> </w:t>
      </w:r>
      <w:r w:rsidRPr="00B84B07">
        <w:rPr>
          <w:lang w:val="nb-NO"/>
        </w:rPr>
        <w:t>nå</w:t>
      </w:r>
      <w:r w:rsidRPr="00B84B07">
        <w:rPr>
          <w:spacing w:val="2"/>
          <w:lang w:val="nb-NO"/>
        </w:rPr>
        <w:t xml:space="preserve"> </w:t>
      </w:r>
      <w:r w:rsidRPr="00B84B07">
        <w:rPr>
          <w:lang w:val="nb-NO"/>
        </w:rPr>
        <w:t>igjen</w:t>
      </w:r>
      <w:r w:rsidRPr="00B84B07">
        <w:rPr>
          <w:spacing w:val="3"/>
          <w:lang w:val="nb-NO"/>
        </w:rPr>
        <w:t xml:space="preserve"> </w:t>
      </w:r>
      <w:r w:rsidRPr="00B84B07">
        <w:rPr>
          <w:lang w:val="nb-NO"/>
        </w:rPr>
        <w:t>hunden.</w:t>
      </w:r>
      <w:r w:rsidRPr="00B84B07">
        <w:rPr>
          <w:spacing w:val="3"/>
          <w:lang w:val="nb-NO"/>
        </w:rPr>
        <w:t xml:space="preserve"> </w:t>
      </w:r>
      <w:r w:rsidRPr="00B84B07">
        <w:rPr>
          <w:lang w:val="nb-NO"/>
        </w:rPr>
        <w:t>Hunden</w:t>
      </w:r>
      <w:r w:rsidRPr="00B84B07">
        <w:rPr>
          <w:spacing w:val="4"/>
          <w:lang w:val="nb-NO"/>
        </w:rPr>
        <w:t xml:space="preserve"> </w:t>
      </w:r>
      <w:r w:rsidRPr="00B84B07">
        <w:rPr>
          <w:lang w:val="nb-NO"/>
        </w:rPr>
        <w:t>skal</w:t>
      </w:r>
      <w:r w:rsidRPr="00B84B07">
        <w:rPr>
          <w:spacing w:val="3"/>
          <w:lang w:val="nb-NO"/>
        </w:rPr>
        <w:t xml:space="preserve"> </w:t>
      </w:r>
      <w:r w:rsidRPr="00B84B07">
        <w:rPr>
          <w:lang w:val="nb-NO"/>
        </w:rPr>
        <w:t>tilbake</w:t>
      </w:r>
      <w:r w:rsidRPr="00B84B07">
        <w:rPr>
          <w:spacing w:val="2"/>
          <w:lang w:val="nb-NO"/>
        </w:rPr>
        <w:t xml:space="preserve"> </w:t>
      </w:r>
      <w:r w:rsidRPr="00B84B07">
        <w:rPr>
          <w:lang w:val="nb-NO"/>
        </w:rPr>
        <w:t>på</w:t>
      </w:r>
      <w:r w:rsidRPr="00B84B07">
        <w:rPr>
          <w:spacing w:val="2"/>
          <w:lang w:val="nb-NO"/>
        </w:rPr>
        <w:t xml:space="preserve"> </w:t>
      </w:r>
      <w:r w:rsidRPr="00B84B07">
        <w:rPr>
          <w:lang w:val="nb-NO"/>
        </w:rPr>
        <w:t>plass</w:t>
      </w:r>
      <w:r w:rsidRPr="00B84B07">
        <w:rPr>
          <w:spacing w:val="3"/>
          <w:lang w:val="nb-NO"/>
        </w:rPr>
        <w:t xml:space="preserve"> </w:t>
      </w:r>
      <w:r w:rsidRPr="00B84B07">
        <w:rPr>
          <w:lang w:val="nb-NO"/>
        </w:rPr>
        <w:t>etter</w:t>
      </w:r>
      <w:r w:rsidRPr="00B84B07">
        <w:rPr>
          <w:spacing w:val="1"/>
          <w:lang w:val="nb-NO"/>
        </w:rPr>
        <w:t xml:space="preserve"> </w:t>
      </w:r>
      <w:r w:rsidRPr="00B84B07">
        <w:rPr>
          <w:lang w:val="nb-NO"/>
        </w:rPr>
        <w:t>hoppet.</w:t>
      </w:r>
    </w:p>
    <w:p w14:paraId="3D2D40D3" w14:textId="77777777" w:rsidR="009C2B01" w:rsidRPr="00B84B07" w:rsidRDefault="003B6893">
      <w:pPr>
        <w:pStyle w:val="Brdtekst"/>
        <w:ind w:left="513" w:right="3475"/>
        <w:rPr>
          <w:lang w:val="nb-NO"/>
        </w:rPr>
      </w:pPr>
      <w:r w:rsidRPr="00B84B07">
        <w:rPr>
          <w:lang w:val="nb-NO"/>
        </w:rPr>
        <w:t>Hunden skal hoppe over to hinder som kan stå i rett linje med ca. 3 meters</w:t>
      </w:r>
      <w:r w:rsidRPr="00B84B07">
        <w:rPr>
          <w:spacing w:val="-57"/>
          <w:lang w:val="nb-NO"/>
        </w:rPr>
        <w:t xml:space="preserve"> </w:t>
      </w:r>
      <w:r w:rsidRPr="00B84B07">
        <w:rPr>
          <w:lang w:val="nb-NO"/>
        </w:rPr>
        <w:t>mellomrom, eller i 90° vinkel til høyre eller venstre med ca. 5 meters</w:t>
      </w:r>
      <w:r w:rsidRPr="00B84B07">
        <w:rPr>
          <w:spacing w:val="1"/>
          <w:lang w:val="nb-NO"/>
        </w:rPr>
        <w:t xml:space="preserve"> </w:t>
      </w:r>
      <w:r w:rsidRPr="00B84B07">
        <w:rPr>
          <w:lang w:val="nb-NO"/>
        </w:rPr>
        <w:t>mellomrom.</w:t>
      </w:r>
    </w:p>
    <w:p w14:paraId="0C1CAC6E" w14:textId="77777777" w:rsidR="009C2B01" w:rsidRPr="00B84B07" w:rsidRDefault="003B6893">
      <w:pPr>
        <w:pStyle w:val="Brdtekst"/>
        <w:ind w:left="513"/>
        <w:rPr>
          <w:lang w:val="nb-NO"/>
        </w:rPr>
      </w:pPr>
      <w:r w:rsidRPr="00B84B07">
        <w:rPr>
          <w:lang w:val="nb-NO"/>
        </w:rPr>
        <w:t>Høyreføring</w:t>
      </w:r>
      <w:r w:rsidRPr="00B84B07">
        <w:rPr>
          <w:spacing w:val="-4"/>
          <w:lang w:val="nb-NO"/>
        </w:rPr>
        <w:t xml:space="preserve"> </w:t>
      </w:r>
      <w:r w:rsidRPr="00B84B07">
        <w:rPr>
          <w:lang w:val="nb-NO"/>
        </w:rPr>
        <w:t>i</w:t>
      </w:r>
      <w:r w:rsidRPr="00B84B07">
        <w:rPr>
          <w:spacing w:val="-1"/>
          <w:lang w:val="nb-NO"/>
        </w:rPr>
        <w:t xml:space="preserve"> </w:t>
      </w:r>
      <w:r w:rsidRPr="00B84B07">
        <w:rPr>
          <w:lang w:val="nb-NO"/>
        </w:rPr>
        <w:t>klasse</w:t>
      </w:r>
      <w:r w:rsidRPr="00B84B07">
        <w:rPr>
          <w:spacing w:val="-2"/>
          <w:lang w:val="nb-NO"/>
        </w:rPr>
        <w:t xml:space="preserve"> </w:t>
      </w:r>
      <w:r w:rsidRPr="00B84B07">
        <w:rPr>
          <w:lang w:val="nb-NO"/>
        </w:rPr>
        <w:t>elite:</w:t>
      </w:r>
      <w:r w:rsidRPr="00B84B07">
        <w:rPr>
          <w:spacing w:val="-1"/>
          <w:lang w:val="nb-NO"/>
        </w:rPr>
        <w:t xml:space="preserve"> </w:t>
      </w:r>
      <w:r w:rsidRPr="00B84B07">
        <w:rPr>
          <w:lang w:val="nb-NO"/>
        </w:rPr>
        <w:t>Hunden</w:t>
      </w:r>
      <w:r w:rsidRPr="00B84B07">
        <w:rPr>
          <w:spacing w:val="-1"/>
          <w:lang w:val="nb-NO"/>
        </w:rPr>
        <w:t xml:space="preserve"> </w:t>
      </w:r>
      <w:r w:rsidRPr="00B84B07">
        <w:rPr>
          <w:lang w:val="nb-NO"/>
        </w:rPr>
        <w:t>starter</w:t>
      </w:r>
      <w:r w:rsidRPr="00B84B07">
        <w:rPr>
          <w:spacing w:val="-2"/>
          <w:lang w:val="nb-NO"/>
        </w:rPr>
        <w:t xml:space="preserve"> </w:t>
      </w:r>
      <w:r w:rsidRPr="00B84B07">
        <w:rPr>
          <w:lang w:val="nb-NO"/>
        </w:rPr>
        <w:t>og</w:t>
      </w:r>
      <w:r w:rsidRPr="00B84B07">
        <w:rPr>
          <w:spacing w:val="-1"/>
          <w:lang w:val="nb-NO"/>
        </w:rPr>
        <w:t xml:space="preserve"> </w:t>
      </w:r>
      <w:r w:rsidRPr="00B84B07">
        <w:rPr>
          <w:lang w:val="nb-NO"/>
        </w:rPr>
        <w:t>ender øvelsen</w:t>
      </w:r>
      <w:r w:rsidRPr="00B84B07">
        <w:rPr>
          <w:spacing w:val="-1"/>
          <w:lang w:val="nb-NO"/>
        </w:rPr>
        <w:t xml:space="preserve"> </w:t>
      </w:r>
      <w:r w:rsidRPr="00B84B07">
        <w:rPr>
          <w:lang w:val="nb-NO"/>
        </w:rPr>
        <w:t>i</w:t>
      </w:r>
      <w:r w:rsidRPr="00B84B07">
        <w:rPr>
          <w:spacing w:val="-1"/>
          <w:lang w:val="nb-NO"/>
        </w:rPr>
        <w:t xml:space="preserve"> </w:t>
      </w:r>
      <w:r w:rsidRPr="00B84B07">
        <w:rPr>
          <w:lang w:val="nb-NO"/>
        </w:rPr>
        <w:t>høyreposisjon.</w:t>
      </w:r>
    </w:p>
    <w:p w14:paraId="430FC044" w14:textId="77777777" w:rsidR="009C2B01" w:rsidRPr="00B84B07" w:rsidRDefault="009C2B01">
      <w:pPr>
        <w:pStyle w:val="Brdtekst"/>
        <w:rPr>
          <w:sz w:val="20"/>
          <w:lang w:val="nb-NO"/>
        </w:rPr>
      </w:pPr>
    </w:p>
    <w:p w14:paraId="4E4FD568" w14:textId="77777777" w:rsidR="009C2B01" w:rsidRPr="00B84B07" w:rsidRDefault="009C2B01">
      <w:pPr>
        <w:pStyle w:val="Brdtekst"/>
        <w:rPr>
          <w:sz w:val="20"/>
          <w:lang w:val="nb-NO"/>
        </w:rPr>
      </w:pPr>
    </w:p>
    <w:p w14:paraId="67BAD56A" w14:textId="77777777" w:rsidR="009C2B01" w:rsidRPr="00B84B07" w:rsidRDefault="009C2B01">
      <w:pPr>
        <w:pStyle w:val="Brdtekst"/>
        <w:spacing w:before="8"/>
        <w:rPr>
          <w:lang w:val="nb-NO"/>
        </w:rPr>
      </w:pPr>
    </w:p>
    <w:p w14:paraId="059A2D29" w14:textId="350CACEA" w:rsidR="009C2B01" w:rsidRPr="009B2B98" w:rsidDel="00592CD9" w:rsidRDefault="003B6893" w:rsidP="009B2B98">
      <w:pPr>
        <w:pStyle w:val="Listeavsnitt"/>
        <w:numPr>
          <w:ilvl w:val="0"/>
          <w:numId w:val="59"/>
        </w:numPr>
        <w:tabs>
          <w:tab w:val="left" w:pos="994"/>
        </w:tabs>
        <w:spacing w:before="90" w:line="274" w:lineRule="exact"/>
        <w:ind w:hanging="481"/>
        <w:rPr>
          <w:moveFrom w:id="3047" w:author="Ina Eriksen" w:date="2021-05-03T21:45:00Z"/>
          <w:b/>
          <w:sz w:val="24"/>
          <w:lang w:val="nb-NO"/>
        </w:rPr>
      </w:pPr>
      <w:bookmarkStart w:id="3048" w:name="308._Snurr_under_marsj"/>
      <w:bookmarkEnd w:id="3048"/>
      <w:moveFromRangeStart w:id="3049" w:author="Ina Eriksen" w:date="2021-05-03T21:45:00Z" w:name="move70970716"/>
      <w:moveFrom w:id="3050" w:author="Ina Eriksen" w:date="2021-05-03T21:45:00Z">
        <w:r w:rsidRPr="009B2B98" w:rsidDel="00592CD9">
          <w:rPr>
            <w:b/>
            <w:sz w:val="24"/>
            <w:lang w:val="nb-NO"/>
          </w:rPr>
          <w:t>Snurr</w:t>
        </w:r>
        <w:r w:rsidRPr="009B2B98" w:rsidDel="00592CD9">
          <w:rPr>
            <w:b/>
            <w:spacing w:val="-5"/>
            <w:sz w:val="24"/>
            <w:lang w:val="nb-NO"/>
          </w:rPr>
          <w:t xml:space="preserve"> </w:t>
        </w:r>
        <w:r w:rsidRPr="009B2B98" w:rsidDel="00592CD9">
          <w:rPr>
            <w:b/>
            <w:sz w:val="24"/>
            <w:lang w:val="nb-NO"/>
          </w:rPr>
          <w:t>under</w:t>
        </w:r>
        <w:r w:rsidRPr="009B2B98" w:rsidDel="00592CD9">
          <w:rPr>
            <w:b/>
            <w:spacing w:val="-15"/>
            <w:sz w:val="24"/>
            <w:lang w:val="nb-NO"/>
          </w:rPr>
          <w:t xml:space="preserve"> </w:t>
        </w:r>
        <w:r w:rsidRPr="009B2B98" w:rsidDel="00592CD9">
          <w:rPr>
            <w:b/>
            <w:sz w:val="24"/>
            <w:lang w:val="nb-NO"/>
          </w:rPr>
          <w:t>marsj</w:t>
        </w:r>
      </w:moveFrom>
    </w:p>
    <w:p w14:paraId="06C335B8" w14:textId="4663B946" w:rsidR="009C2B01" w:rsidRPr="00B84B07" w:rsidDel="00592CD9" w:rsidRDefault="003B6893">
      <w:pPr>
        <w:pStyle w:val="Brdtekst"/>
        <w:ind w:left="513" w:right="935"/>
        <w:rPr>
          <w:moveFrom w:id="3051" w:author="Ina Eriksen" w:date="2021-05-03T21:45:00Z"/>
          <w:lang w:val="nb-NO"/>
        </w:rPr>
      </w:pPr>
      <w:moveFrom w:id="3052" w:author="Ina Eriksen" w:date="2021-05-03T21:45:00Z">
        <w:r w:rsidRPr="00B84B07" w:rsidDel="00592CD9">
          <w:rPr>
            <w:lang w:val="nb-NO"/>
          </w:rPr>
          <w:t>Under marsj-øvelse. Under marsj skal hunden på førers kommando snurre rundt og komme inn igjen</w:t>
        </w:r>
        <w:r w:rsidRPr="00B84B07" w:rsidDel="00592CD9">
          <w:rPr>
            <w:spacing w:val="-57"/>
            <w:lang w:val="nb-NO"/>
          </w:rPr>
          <w:t xml:space="preserve"> </w:t>
        </w:r>
        <w:r w:rsidRPr="00B84B07" w:rsidDel="00592CD9">
          <w:rPr>
            <w:lang w:val="nb-NO"/>
          </w:rPr>
          <w:t>på plass. Det er valgfri snurreretning for hunden. Deretter fortsetter ekvipasjen fremover til neste</w:t>
        </w:r>
        <w:r w:rsidRPr="00B84B07" w:rsidDel="00592CD9">
          <w:rPr>
            <w:spacing w:val="1"/>
            <w:lang w:val="nb-NO"/>
          </w:rPr>
          <w:t xml:space="preserve"> </w:t>
        </w:r>
        <w:r w:rsidRPr="00B84B07" w:rsidDel="00592CD9">
          <w:rPr>
            <w:lang w:val="nb-NO"/>
          </w:rPr>
          <w:t>øvelse.</w:t>
        </w:r>
      </w:moveFrom>
    </w:p>
    <w:p w14:paraId="09F093B0" w14:textId="4A748BA6" w:rsidR="009C2B01" w:rsidRPr="00B84B07" w:rsidDel="00592CD9" w:rsidRDefault="003B6893">
      <w:pPr>
        <w:pStyle w:val="Brdtekst"/>
        <w:ind w:left="513"/>
        <w:rPr>
          <w:moveFrom w:id="3053" w:author="Ina Eriksen" w:date="2021-05-03T21:45:00Z"/>
          <w:lang w:val="nb-NO"/>
        </w:rPr>
      </w:pPr>
      <w:moveFrom w:id="3054" w:author="Ina Eriksen" w:date="2021-05-03T21:45:00Z">
        <w:r w:rsidRPr="00B84B07" w:rsidDel="00592CD9">
          <w:rPr>
            <w:lang w:val="nb-NO"/>
          </w:rPr>
          <w:t>Høyreføring</w:t>
        </w:r>
        <w:r w:rsidRPr="00B84B07" w:rsidDel="00592CD9">
          <w:rPr>
            <w:spacing w:val="-4"/>
            <w:lang w:val="nb-NO"/>
          </w:rPr>
          <w:t xml:space="preserve"> </w:t>
        </w:r>
        <w:r w:rsidRPr="00B84B07" w:rsidDel="00592CD9">
          <w:rPr>
            <w:lang w:val="nb-NO"/>
          </w:rPr>
          <w:t>i</w:t>
        </w:r>
        <w:r w:rsidRPr="00B84B07" w:rsidDel="00592CD9">
          <w:rPr>
            <w:spacing w:val="-1"/>
            <w:lang w:val="nb-NO"/>
          </w:rPr>
          <w:t xml:space="preserve"> </w:t>
        </w:r>
        <w:r w:rsidRPr="00B84B07" w:rsidDel="00592CD9">
          <w:rPr>
            <w:lang w:val="nb-NO"/>
          </w:rPr>
          <w:t>klasse</w:t>
        </w:r>
        <w:r w:rsidRPr="00B84B07" w:rsidDel="00592CD9">
          <w:rPr>
            <w:spacing w:val="-2"/>
            <w:lang w:val="nb-NO"/>
          </w:rPr>
          <w:t xml:space="preserve"> </w:t>
        </w:r>
        <w:r w:rsidRPr="00B84B07" w:rsidDel="00592CD9">
          <w:rPr>
            <w:lang w:val="nb-NO"/>
          </w:rPr>
          <w:t>elite:</w:t>
        </w:r>
        <w:r w:rsidRPr="00B84B07" w:rsidDel="00592CD9">
          <w:rPr>
            <w:spacing w:val="-1"/>
            <w:lang w:val="nb-NO"/>
          </w:rPr>
          <w:t xml:space="preserve"> </w:t>
        </w:r>
        <w:r w:rsidRPr="00B84B07" w:rsidDel="00592CD9">
          <w:rPr>
            <w:lang w:val="nb-NO"/>
          </w:rPr>
          <w:t>Hunden holder</w:t>
        </w:r>
        <w:r w:rsidRPr="00B84B07" w:rsidDel="00592CD9">
          <w:rPr>
            <w:spacing w:val="-2"/>
            <w:lang w:val="nb-NO"/>
          </w:rPr>
          <w:t xml:space="preserve"> </w:t>
        </w:r>
        <w:r w:rsidRPr="00B84B07" w:rsidDel="00592CD9">
          <w:rPr>
            <w:lang w:val="nb-NO"/>
          </w:rPr>
          <w:t>hele</w:t>
        </w:r>
        <w:r w:rsidRPr="00B84B07" w:rsidDel="00592CD9">
          <w:rPr>
            <w:spacing w:val="-2"/>
            <w:lang w:val="nb-NO"/>
          </w:rPr>
          <w:t xml:space="preserve"> </w:t>
        </w:r>
        <w:r w:rsidRPr="00B84B07" w:rsidDel="00592CD9">
          <w:rPr>
            <w:lang w:val="nb-NO"/>
          </w:rPr>
          <w:t>tiden</w:t>
        </w:r>
        <w:r w:rsidRPr="00B84B07" w:rsidDel="00592CD9">
          <w:rPr>
            <w:spacing w:val="-1"/>
            <w:lang w:val="nb-NO"/>
          </w:rPr>
          <w:t xml:space="preserve"> </w:t>
        </w:r>
        <w:r w:rsidRPr="00B84B07" w:rsidDel="00592CD9">
          <w:rPr>
            <w:lang w:val="nb-NO"/>
          </w:rPr>
          <w:t>høyreposisjon.</w:t>
        </w:r>
      </w:moveFrom>
    </w:p>
    <w:moveFromRangeEnd w:id="3049"/>
    <w:p w14:paraId="6D5E711F" w14:textId="77777777" w:rsidR="009C2B01" w:rsidRPr="00B84B07" w:rsidRDefault="009C2B01">
      <w:pPr>
        <w:pStyle w:val="Brdtekst"/>
        <w:spacing w:before="9"/>
        <w:rPr>
          <w:lang w:val="nb-NO"/>
        </w:rPr>
      </w:pPr>
    </w:p>
    <w:p w14:paraId="5B269637" w14:textId="7312D8E8" w:rsidR="009C2B01" w:rsidRPr="00B84B07" w:rsidDel="00BB32DA" w:rsidRDefault="003B6893" w:rsidP="009B2B98">
      <w:pPr>
        <w:pStyle w:val="Listeavsnitt"/>
        <w:numPr>
          <w:ilvl w:val="0"/>
          <w:numId w:val="59"/>
        </w:numPr>
        <w:tabs>
          <w:tab w:val="left" w:pos="994"/>
        </w:tabs>
        <w:spacing w:before="1" w:line="272" w:lineRule="exact"/>
        <w:ind w:hanging="481"/>
        <w:jc w:val="both"/>
        <w:rPr>
          <w:del w:id="3055" w:author="Ina Eriksen" w:date="2021-05-03T22:04:00Z"/>
          <w:b/>
          <w:sz w:val="24"/>
          <w:lang w:val="nb-NO"/>
        </w:rPr>
      </w:pPr>
      <w:bookmarkStart w:id="3056" w:name="309._Inn_i_front_og_rygg_____KOMBI"/>
      <w:bookmarkEnd w:id="3056"/>
      <w:del w:id="3057" w:author="Ina Eriksen" w:date="2021-05-03T22:04:00Z">
        <w:r w:rsidRPr="00B84B07" w:rsidDel="00BB32DA">
          <w:rPr>
            <w:b/>
            <w:sz w:val="24"/>
            <w:lang w:val="nb-NO"/>
          </w:rPr>
          <w:delText>Inn</w:delText>
        </w:r>
        <w:r w:rsidRPr="00B84B07" w:rsidDel="00BB32DA">
          <w:rPr>
            <w:b/>
            <w:spacing w:val="-1"/>
            <w:sz w:val="24"/>
            <w:lang w:val="nb-NO"/>
          </w:rPr>
          <w:delText xml:space="preserve"> </w:delText>
        </w:r>
        <w:r w:rsidRPr="00B84B07" w:rsidDel="00BB32DA">
          <w:rPr>
            <w:b/>
            <w:sz w:val="24"/>
            <w:lang w:val="nb-NO"/>
          </w:rPr>
          <w:delText>i</w:delText>
        </w:r>
        <w:r w:rsidRPr="00B84B07" w:rsidDel="00BB32DA">
          <w:rPr>
            <w:b/>
            <w:spacing w:val="-2"/>
            <w:sz w:val="24"/>
            <w:lang w:val="nb-NO"/>
          </w:rPr>
          <w:delText xml:space="preserve"> </w:delText>
        </w:r>
        <w:r w:rsidRPr="00B84B07" w:rsidDel="00BB32DA">
          <w:rPr>
            <w:b/>
            <w:sz w:val="24"/>
            <w:lang w:val="nb-NO"/>
          </w:rPr>
          <w:delText>front</w:delText>
        </w:r>
        <w:r w:rsidRPr="00B84B07" w:rsidDel="00BB32DA">
          <w:rPr>
            <w:b/>
            <w:spacing w:val="-1"/>
            <w:sz w:val="24"/>
            <w:lang w:val="nb-NO"/>
          </w:rPr>
          <w:delText xml:space="preserve"> </w:delText>
        </w:r>
        <w:r w:rsidRPr="00B84B07" w:rsidDel="00BB32DA">
          <w:rPr>
            <w:b/>
            <w:sz w:val="24"/>
            <w:lang w:val="nb-NO"/>
          </w:rPr>
          <w:delText>og</w:delText>
        </w:r>
        <w:r w:rsidRPr="00B84B07" w:rsidDel="00BB32DA">
          <w:rPr>
            <w:b/>
            <w:spacing w:val="-1"/>
            <w:sz w:val="24"/>
            <w:lang w:val="nb-NO"/>
          </w:rPr>
          <w:delText xml:space="preserve"> </w:delText>
        </w:r>
        <w:r w:rsidRPr="00B84B07" w:rsidDel="00BB32DA">
          <w:rPr>
            <w:b/>
            <w:sz w:val="24"/>
            <w:lang w:val="nb-NO"/>
          </w:rPr>
          <w:delText xml:space="preserve">rygg   </w:delText>
        </w:r>
        <w:r w:rsidRPr="00B84B07" w:rsidDel="00BB32DA">
          <w:rPr>
            <w:b/>
            <w:spacing w:val="23"/>
            <w:sz w:val="24"/>
            <w:lang w:val="nb-NO"/>
          </w:rPr>
          <w:delText xml:space="preserve"> </w:delText>
        </w:r>
        <w:r w:rsidRPr="00B84B07" w:rsidDel="00BB32DA">
          <w:rPr>
            <w:b/>
            <w:sz w:val="24"/>
            <w:lang w:val="nb-NO"/>
          </w:rPr>
          <w:delText>KOMBI</w:delText>
        </w:r>
      </w:del>
    </w:p>
    <w:p w14:paraId="725DA1CE" w14:textId="401D7116" w:rsidR="009C2B01" w:rsidRPr="00B84B07" w:rsidDel="00BB32DA" w:rsidRDefault="003B6893">
      <w:pPr>
        <w:pStyle w:val="Brdtekst"/>
        <w:ind w:left="513" w:right="855"/>
        <w:jc w:val="both"/>
        <w:rPr>
          <w:del w:id="3058" w:author="Ina Eriksen" w:date="2021-05-03T22:04:00Z"/>
          <w:lang w:val="nb-NO"/>
        </w:rPr>
      </w:pPr>
      <w:del w:id="3059" w:author="Ina Eriksen" w:date="2021-05-03T22:04:00Z">
        <w:r w:rsidRPr="00B84B07" w:rsidDel="00BB32DA">
          <w:rPr>
            <w:lang w:val="nb-NO"/>
          </w:rPr>
          <w:delText>Flytende øvelse. Fører kommanderer hunden foran seg med hodet mot fører. Fører kan ta inntil 3 steg</w:delText>
        </w:r>
        <w:r w:rsidRPr="00B84B07" w:rsidDel="00BB32DA">
          <w:rPr>
            <w:spacing w:val="-57"/>
            <w:lang w:val="nb-NO"/>
          </w:rPr>
          <w:delText xml:space="preserve"> </w:delText>
        </w:r>
        <w:r w:rsidRPr="00B84B07" w:rsidDel="00BB32DA">
          <w:rPr>
            <w:lang w:val="nb-NO"/>
          </w:rPr>
          <w:delText>bakover for å hjelpe hunden i posisjon og kan kommandere stå før rygging. Hunden kommanderes så</w:delText>
        </w:r>
        <w:r w:rsidRPr="00B84B07" w:rsidDel="00BB32DA">
          <w:rPr>
            <w:spacing w:val="-57"/>
            <w:lang w:val="nb-NO"/>
          </w:rPr>
          <w:delText xml:space="preserve"> </w:delText>
        </w:r>
        <w:r w:rsidRPr="00B84B07" w:rsidDel="00BB32DA">
          <w:rPr>
            <w:lang w:val="nb-NO"/>
          </w:rPr>
          <w:delText>til</w:delText>
        </w:r>
        <w:r w:rsidRPr="00B84B07" w:rsidDel="00BB32DA">
          <w:rPr>
            <w:spacing w:val="-1"/>
            <w:lang w:val="nb-NO"/>
          </w:rPr>
          <w:delText xml:space="preserve"> </w:delText>
        </w:r>
        <w:r w:rsidRPr="00B84B07" w:rsidDel="00BB32DA">
          <w:rPr>
            <w:lang w:val="nb-NO"/>
          </w:rPr>
          <w:delText>tydelig å</w:delText>
        </w:r>
        <w:r w:rsidRPr="00B84B07" w:rsidDel="00BB32DA">
          <w:rPr>
            <w:spacing w:val="-1"/>
            <w:lang w:val="nb-NO"/>
          </w:rPr>
          <w:delText xml:space="preserve"> </w:delText>
        </w:r>
        <w:r w:rsidRPr="00B84B07" w:rsidDel="00BB32DA">
          <w:rPr>
            <w:lang w:val="nb-NO"/>
          </w:rPr>
          <w:delText>rygge. Øvelsen</w:delText>
        </w:r>
        <w:r w:rsidRPr="00B84B07" w:rsidDel="00BB32DA">
          <w:rPr>
            <w:spacing w:val="-1"/>
            <w:lang w:val="nb-NO"/>
          </w:rPr>
          <w:delText xml:space="preserve"> </w:delText>
        </w:r>
        <w:r w:rsidRPr="00B84B07" w:rsidDel="00BB32DA">
          <w:rPr>
            <w:lang w:val="nb-NO"/>
          </w:rPr>
          <w:delText>skal etterfølges av et</w:delText>
        </w:r>
        <w:r w:rsidRPr="00B84B07" w:rsidDel="00BB32DA">
          <w:rPr>
            <w:spacing w:val="2"/>
            <w:lang w:val="nb-NO"/>
          </w:rPr>
          <w:delText xml:space="preserve"> </w:delText>
        </w:r>
        <w:r w:rsidRPr="00B84B07" w:rsidDel="00BB32DA">
          <w:rPr>
            <w:lang w:val="nb-NO"/>
          </w:rPr>
          <w:delText>avslutningsskilt.</w:delText>
        </w:r>
      </w:del>
    </w:p>
    <w:p w14:paraId="0D155646" w14:textId="0E1C240E" w:rsidR="009C2B01" w:rsidRPr="005173BE" w:rsidDel="00BB32DA" w:rsidRDefault="003B6893">
      <w:pPr>
        <w:pStyle w:val="Brdtekst"/>
        <w:spacing w:before="1" w:line="237" w:lineRule="auto"/>
        <w:ind w:left="513" w:right="1110"/>
        <w:jc w:val="both"/>
        <w:rPr>
          <w:del w:id="3060" w:author="Ina Eriksen" w:date="2021-05-03T22:04:00Z"/>
          <w:lang w:val="nb-NO"/>
          <w:rPrChange w:id="3061" w:author="Ina Eriksen" w:date="2021-05-09T11:16:00Z">
            <w:rPr>
              <w:del w:id="3062" w:author="Ina Eriksen" w:date="2021-05-03T22:04:00Z"/>
            </w:rPr>
          </w:rPrChange>
        </w:rPr>
      </w:pPr>
      <w:del w:id="3063" w:author="Ina Eriksen" w:date="2021-05-03T22:04:00Z">
        <w:r w:rsidRPr="00B84B07" w:rsidDel="00BB32DA">
          <w:rPr>
            <w:lang w:val="nb-NO"/>
          </w:rPr>
          <w:delText xml:space="preserve">Høyreføring i klasse elite: Hunden holder høyreposisjon til rygging. </w:delText>
        </w:r>
        <w:r w:rsidRPr="005173BE" w:rsidDel="00BB32DA">
          <w:rPr>
            <w:lang w:val="nb-NO"/>
            <w:rPrChange w:id="3064" w:author="Ina Eriksen" w:date="2021-05-09T11:16:00Z">
              <w:rPr/>
            </w:rPrChange>
          </w:rPr>
          <w:delText>Resten av øvelsen utføres som</w:delText>
        </w:r>
        <w:r w:rsidRPr="005173BE" w:rsidDel="00BB32DA">
          <w:rPr>
            <w:spacing w:val="-57"/>
            <w:lang w:val="nb-NO"/>
            <w:rPrChange w:id="3065" w:author="Ina Eriksen" w:date="2021-05-09T11:16:00Z">
              <w:rPr>
                <w:spacing w:val="-57"/>
              </w:rPr>
            </w:rPrChange>
          </w:rPr>
          <w:delText xml:space="preserve"> </w:delText>
        </w:r>
        <w:r w:rsidRPr="005173BE" w:rsidDel="00BB32DA">
          <w:rPr>
            <w:lang w:val="nb-NO"/>
            <w:rPrChange w:id="3066" w:author="Ina Eriksen" w:date="2021-05-09T11:16:00Z">
              <w:rPr/>
            </w:rPrChange>
          </w:rPr>
          <w:delText>ved</w:delText>
        </w:r>
        <w:r w:rsidRPr="005173BE" w:rsidDel="00BB32DA">
          <w:rPr>
            <w:spacing w:val="-1"/>
            <w:lang w:val="nb-NO"/>
            <w:rPrChange w:id="3067" w:author="Ina Eriksen" w:date="2021-05-09T11:16:00Z">
              <w:rPr>
                <w:spacing w:val="-1"/>
              </w:rPr>
            </w:rPrChange>
          </w:rPr>
          <w:delText xml:space="preserve"> </w:delText>
        </w:r>
        <w:r w:rsidRPr="005173BE" w:rsidDel="00BB32DA">
          <w:rPr>
            <w:lang w:val="nb-NO"/>
            <w:rPrChange w:id="3068" w:author="Ina Eriksen" w:date="2021-05-09T11:16:00Z">
              <w:rPr/>
            </w:rPrChange>
          </w:rPr>
          <w:delText>venstreføring.</w:delText>
        </w:r>
      </w:del>
    </w:p>
    <w:p w14:paraId="069B676B" w14:textId="77777777" w:rsidR="009C2B01" w:rsidRPr="005173BE" w:rsidRDefault="009C2B01">
      <w:pPr>
        <w:pStyle w:val="Brdtekst"/>
        <w:spacing w:before="10"/>
        <w:rPr>
          <w:lang w:val="nb-NO"/>
          <w:rPrChange w:id="3069" w:author="Ina Eriksen" w:date="2021-05-09T11:16:00Z">
            <w:rPr/>
          </w:rPrChange>
        </w:rPr>
      </w:pPr>
    </w:p>
    <w:p w14:paraId="12DB18E4" w14:textId="78484FEE" w:rsidR="009C2B01" w:rsidRPr="005173BE" w:rsidDel="00592CD9" w:rsidRDefault="003B6893" w:rsidP="009B2B98">
      <w:pPr>
        <w:pStyle w:val="Listeavsnitt"/>
        <w:numPr>
          <w:ilvl w:val="0"/>
          <w:numId w:val="59"/>
        </w:numPr>
        <w:tabs>
          <w:tab w:val="left" w:pos="994"/>
        </w:tabs>
        <w:spacing w:line="272" w:lineRule="exact"/>
        <w:ind w:hanging="481"/>
        <w:rPr>
          <w:del w:id="3070" w:author="Ina Eriksen" w:date="2021-05-03T21:45:00Z"/>
          <w:b/>
          <w:sz w:val="24"/>
          <w:lang w:val="nb-NO"/>
          <w:rPrChange w:id="3071" w:author="Ina Eriksen" w:date="2021-05-09T11:16:00Z">
            <w:rPr>
              <w:del w:id="3072" w:author="Ina Eriksen" w:date="2021-05-03T21:45:00Z"/>
              <w:b/>
              <w:sz w:val="24"/>
            </w:rPr>
          </w:rPrChange>
        </w:rPr>
      </w:pPr>
      <w:bookmarkStart w:id="3073" w:name="310._Sikk-sakk"/>
      <w:bookmarkEnd w:id="3073"/>
      <w:del w:id="3074" w:author="Ina Eriksen" w:date="2021-05-03T21:45:00Z">
        <w:r w:rsidRPr="005173BE" w:rsidDel="00592CD9">
          <w:rPr>
            <w:b/>
            <w:sz w:val="24"/>
            <w:lang w:val="nb-NO"/>
            <w:rPrChange w:id="3075" w:author="Ina Eriksen" w:date="2021-05-09T11:16:00Z">
              <w:rPr>
                <w:b/>
                <w:sz w:val="24"/>
              </w:rPr>
            </w:rPrChange>
          </w:rPr>
          <w:delText>Sikk-sakk</w:delText>
        </w:r>
      </w:del>
    </w:p>
    <w:p w14:paraId="7A568BF6" w14:textId="1020856E" w:rsidR="009C2B01" w:rsidRPr="00B84B07" w:rsidDel="00592CD9" w:rsidRDefault="003B6893">
      <w:pPr>
        <w:pStyle w:val="Brdtekst"/>
        <w:ind w:left="513" w:right="996"/>
        <w:rPr>
          <w:del w:id="3076" w:author="Ina Eriksen" w:date="2021-05-03T21:45:00Z"/>
          <w:lang w:val="nb-NO"/>
        </w:rPr>
      </w:pPr>
      <w:del w:id="3077" w:author="Ina Eriksen" w:date="2021-05-03T21:45:00Z">
        <w:r w:rsidRPr="00B84B07" w:rsidDel="00592CD9">
          <w:rPr>
            <w:lang w:val="nb-NO"/>
          </w:rPr>
          <w:delText>Flytende øvelse. Hunden kommanderes til å gå sikk-sakk mellom bena på fører, fra venstre side til</w:delText>
        </w:r>
        <w:r w:rsidRPr="00B84B07" w:rsidDel="00592CD9">
          <w:rPr>
            <w:spacing w:val="1"/>
            <w:lang w:val="nb-NO"/>
          </w:rPr>
          <w:delText xml:space="preserve"> </w:delText>
        </w:r>
        <w:r w:rsidRPr="00B84B07" w:rsidDel="00592CD9">
          <w:rPr>
            <w:lang w:val="nb-NO"/>
          </w:rPr>
          <w:delText>høyre side og tilbake. Dette skal gjøres to ganger slik at det blir fire sidebytter, og hunden havner på</w:delText>
        </w:r>
        <w:r w:rsidRPr="00B84B07" w:rsidDel="00592CD9">
          <w:rPr>
            <w:spacing w:val="-57"/>
            <w:lang w:val="nb-NO"/>
          </w:rPr>
          <w:delText xml:space="preserve"> </w:delText>
        </w:r>
        <w:r w:rsidRPr="00B84B07" w:rsidDel="00592CD9">
          <w:rPr>
            <w:lang w:val="nb-NO"/>
          </w:rPr>
          <w:delText>venstre side av fører før neste øvelse. Fører har lov til å kommandere hunden ved hver forflytning</w:delText>
        </w:r>
        <w:r w:rsidRPr="00B84B07" w:rsidDel="00592CD9">
          <w:rPr>
            <w:spacing w:val="1"/>
            <w:lang w:val="nb-NO"/>
          </w:rPr>
          <w:delText xml:space="preserve"> </w:delText>
        </w:r>
        <w:r w:rsidRPr="00B84B07" w:rsidDel="00592CD9">
          <w:rPr>
            <w:lang w:val="nb-NO"/>
          </w:rPr>
          <w:delText>mellom</w:delText>
        </w:r>
        <w:r w:rsidRPr="00B84B07" w:rsidDel="00592CD9">
          <w:rPr>
            <w:spacing w:val="-1"/>
            <w:lang w:val="nb-NO"/>
          </w:rPr>
          <w:delText xml:space="preserve"> </w:delText>
        </w:r>
        <w:r w:rsidRPr="00B84B07" w:rsidDel="00592CD9">
          <w:rPr>
            <w:lang w:val="nb-NO"/>
          </w:rPr>
          <w:delText>førers ben og</w:delText>
        </w:r>
        <w:r w:rsidRPr="00B84B07" w:rsidDel="00592CD9">
          <w:rPr>
            <w:spacing w:val="-4"/>
            <w:lang w:val="nb-NO"/>
          </w:rPr>
          <w:delText xml:space="preserve"> </w:delText>
        </w:r>
        <w:r w:rsidRPr="00B84B07" w:rsidDel="00592CD9">
          <w:rPr>
            <w:lang w:val="nb-NO"/>
          </w:rPr>
          <w:delText>hunden kan fysisk berøre</w:delText>
        </w:r>
        <w:r w:rsidRPr="00B84B07" w:rsidDel="00592CD9">
          <w:rPr>
            <w:spacing w:val="-2"/>
            <w:lang w:val="nb-NO"/>
          </w:rPr>
          <w:delText xml:space="preserve"> </w:delText>
        </w:r>
        <w:r w:rsidRPr="00B84B07" w:rsidDel="00592CD9">
          <w:rPr>
            <w:lang w:val="nb-NO"/>
          </w:rPr>
          <w:delText>førers ben uten</w:delText>
        </w:r>
        <w:r w:rsidRPr="00B84B07" w:rsidDel="00592CD9">
          <w:rPr>
            <w:spacing w:val="1"/>
            <w:lang w:val="nb-NO"/>
          </w:rPr>
          <w:delText xml:space="preserve"> </w:delText>
        </w:r>
        <w:r w:rsidRPr="00B84B07" w:rsidDel="00592CD9">
          <w:rPr>
            <w:lang w:val="nb-NO"/>
          </w:rPr>
          <w:delText>poengtrekk.</w:delText>
        </w:r>
      </w:del>
    </w:p>
    <w:p w14:paraId="654451DA" w14:textId="202BBF26" w:rsidR="009C2B01" w:rsidRPr="00B84B07" w:rsidDel="00592CD9" w:rsidRDefault="003B6893">
      <w:pPr>
        <w:pStyle w:val="Brdtekst"/>
        <w:ind w:left="513"/>
        <w:rPr>
          <w:del w:id="3078" w:author="Ina Eriksen" w:date="2021-05-03T21:45:00Z"/>
          <w:lang w:val="nb-NO"/>
        </w:rPr>
      </w:pPr>
      <w:del w:id="3079" w:author="Ina Eriksen" w:date="2021-05-03T21:45:00Z">
        <w:r w:rsidRPr="00B84B07" w:rsidDel="00592CD9">
          <w:rPr>
            <w:lang w:val="nb-NO"/>
          </w:rPr>
          <w:delText>Høyreføring</w:delText>
        </w:r>
        <w:r w:rsidRPr="00B84B07" w:rsidDel="00592CD9">
          <w:rPr>
            <w:spacing w:val="-5"/>
            <w:lang w:val="nb-NO"/>
          </w:rPr>
          <w:delText xml:space="preserve"> </w:delText>
        </w:r>
        <w:r w:rsidRPr="00B84B07" w:rsidDel="00592CD9">
          <w:rPr>
            <w:lang w:val="nb-NO"/>
          </w:rPr>
          <w:delText>i</w:delText>
        </w:r>
        <w:r w:rsidRPr="00B84B07" w:rsidDel="00592CD9">
          <w:rPr>
            <w:spacing w:val="-1"/>
            <w:lang w:val="nb-NO"/>
          </w:rPr>
          <w:delText xml:space="preserve"> </w:delText>
        </w:r>
        <w:r w:rsidRPr="00B84B07" w:rsidDel="00592CD9">
          <w:rPr>
            <w:lang w:val="nb-NO"/>
          </w:rPr>
          <w:delText>klasse</w:delText>
        </w:r>
        <w:r w:rsidRPr="00B84B07" w:rsidDel="00592CD9">
          <w:rPr>
            <w:spacing w:val="-2"/>
            <w:lang w:val="nb-NO"/>
          </w:rPr>
          <w:delText xml:space="preserve"> </w:delText>
        </w:r>
        <w:r w:rsidRPr="00B84B07" w:rsidDel="00592CD9">
          <w:rPr>
            <w:lang w:val="nb-NO"/>
          </w:rPr>
          <w:delText>elite:</w:delText>
        </w:r>
        <w:r w:rsidRPr="00B84B07" w:rsidDel="00592CD9">
          <w:rPr>
            <w:spacing w:val="-2"/>
            <w:lang w:val="nb-NO"/>
          </w:rPr>
          <w:delText xml:space="preserve"> </w:delText>
        </w:r>
        <w:r w:rsidRPr="00B84B07" w:rsidDel="00592CD9">
          <w:rPr>
            <w:lang w:val="nb-NO"/>
          </w:rPr>
          <w:delText>Hunden</w:delText>
        </w:r>
        <w:r w:rsidRPr="00B84B07" w:rsidDel="00592CD9">
          <w:rPr>
            <w:spacing w:val="-1"/>
            <w:lang w:val="nb-NO"/>
          </w:rPr>
          <w:delText xml:space="preserve"> </w:delText>
        </w:r>
        <w:r w:rsidRPr="00B84B07" w:rsidDel="00592CD9">
          <w:rPr>
            <w:lang w:val="nb-NO"/>
          </w:rPr>
          <w:delText>starter</w:delText>
        </w:r>
        <w:r w:rsidRPr="00B84B07" w:rsidDel="00592CD9">
          <w:rPr>
            <w:spacing w:val="-2"/>
            <w:lang w:val="nb-NO"/>
          </w:rPr>
          <w:delText xml:space="preserve"> </w:delText>
        </w:r>
        <w:r w:rsidRPr="00B84B07" w:rsidDel="00592CD9">
          <w:rPr>
            <w:lang w:val="nb-NO"/>
          </w:rPr>
          <w:delText>og</w:delText>
        </w:r>
        <w:r w:rsidRPr="00B84B07" w:rsidDel="00592CD9">
          <w:rPr>
            <w:spacing w:val="-2"/>
            <w:lang w:val="nb-NO"/>
          </w:rPr>
          <w:delText xml:space="preserve"> </w:delText>
        </w:r>
        <w:r w:rsidRPr="00B84B07" w:rsidDel="00592CD9">
          <w:rPr>
            <w:lang w:val="nb-NO"/>
          </w:rPr>
          <w:delText>ender øvelsen</w:delText>
        </w:r>
        <w:r w:rsidRPr="00B84B07" w:rsidDel="00592CD9">
          <w:rPr>
            <w:spacing w:val="-1"/>
            <w:lang w:val="nb-NO"/>
          </w:rPr>
          <w:delText xml:space="preserve"> </w:delText>
        </w:r>
        <w:r w:rsidRPr="00B84B07" w:rsidDel="00592CD9">
          <w:rPr>
            <w:lang w:val="nb-NO"/>
          </w:rPr>
          <w:delText>i</w:delText>
        </w:r>
        <w:r w:rsidRPr="00B84B07" w:rsidDel="00592CD9">
          <w:rPr>
            <w:spacing w:val="-2"/>
            <w:lang w:val="nb-NO"/>
          </w:rPr>
          <w:delText xml:space="preserve"> </w:delText>
        </w:r>
        <w:r w:rsidRPr="00B84B07" w:rsidDel="00592CD9">
          <w:rPr>
            <w:lang w:val="nb-NO"/>
          </w:rPr>
          <w:delText>høyreposisjon.</w:delText>
        </w:r>
      </w:del>
    </w:p>
    <w:p w14:paraId="09051135" w14:textId="77777777" w:rsidR="009C2B01" w:rsidRPr="00B84B07" w:rsidRDefault="009C2B01">
      <w:pPr>
        <w:pStyle w:val="Brdtekst"/>
        <w:spacing w:before="9"/>
        <w:rPr>
          <w:lang w:val="nb-NO"/>
        </w:rPr>
      </w:pPr>
    </w:p>
    <w:p w14:paraId="2271DF25" w14:textId="7EA95089" w:rsidR="009C2B01" w:rsidRPr="00B84B07" w:rsidDel="00853ECD" w:rsidRDefault="003B6893" w:rsidP="009B2B98">
      <w:pPr>
        <w:pStyle w:val="Listeavsnitt"/>
        <w:numPr>
          <w:ilvl w:val="0"/>
          <w:numId w:val="59"/>
        </w:numPr>
        <w:tabs>
          <w:tab w:val="left" w:pos="994"/>
          <w:tab w:val="left" w:pos="3760"/>
        </w:tabs>
        <w:spacing w:line="272" w:lineRule="exact"/>
        <w:ind w:hanging="481"/>
        <w:rPr>
          <w:del w:id="3080" w:author="Ina Eriksen" w:date="2021-05-03T21:53:00Z"/>
          <w:b/>
          <w:sz w:val="24"/>
          <w:lang w:val="nb-NO"/>
        </w:rPr>
      </w:pPr>
      <w:bookmarkStart w:id="3081" w:name="311._Stå_-_Gå_i_fra_-_Berøring______KOMB"/>
      <w:bookmarkEnd w:id="3081"/>
      <w:del w:id="3082" w:author="Ina Eriksen" w:date="2021-05-03T21:53:00Z">
        <w:r w:rsidRPr="00B84B07" w:rsidDel="00853ECD">
          <w:rPr>
            <w:b/>
            <w:sz w:val="24"/>
            <w:lang w:val="nb-NO"/>
          </w:rPr>
          <w:delText>Stå</w:delText>
        </w:r>
        <w:r w:rsidRPr="00B84B07" w:rsidDel="00853ECD">
          <w:rPr>
            <w:b/>
            <w:spacing w:val="-1"/>
            <w:sz w:val="24"/>
            <w:lang w:val="nb-NO"/>
          </w:rPr>
          <w:delText xml:space="preserve"> </w:delText>
        </w:r>
        <w:r w:rsidRPr="00B84B07" w:rsidDel="00853ECD">
          <w:rPr>
            <w:b/>
            <w:sz w:val="24"/>
            <w:lang w:val="nb-NO"/>
          </w:rPr>
          <w:delText>-</w:delText>
        </w:r>
        <w:r w:rsidRPr="00B84B07" w:rsidDel="00853ECD">
          <w:rPr>
            <w:b/>
            <w:spacing w:val="-1"/>
            <w:sz w:val="24"/>
            <w:lang w:val="nb-NO"/>
          </w:rPr>
          <w:delText xml:space="preserve"> </w:delText>
        </w:r>
        <w:r w:rsidRPr="00B84B07" w:rsidDel="00853ECD">
          <w:rPr>
            <w:b/>
            <w:sz w:val="24"/>
            <w:lang w:val="nb-NO"/>
          </w:rPr>
          <w:delText>Gå</w:delText>
        </w:r>
        <w:r w:rsidRPr="00B84B07" w:rsidDel="00853ECD">
          <w:rPr>
            <w:b/>
            <w:spacing w:val="-1"/>
            <w:sz w:val="24"/>
            <w:lang w:val="nb-NO"/>
          </w:rPr>
          <w:delText xml:space="preserve"> </w:delText>
        </w:r>
        <w:r w:rsidRPr="00B84B07" w:rsidDel="00853ECD">
          <w:rPr>
            <w:b/>
            <w:sz w:val="24"/>
            <w:lang w:val="nb-NO"/>
          </w:rPr>
          <w:delText>i fra</w:delText>
        </w:r>
        <w:r w:rsidRPr="00B84B07" w:rsidDel="00853ECD">
          <w:rPr>
            <w:b/>
            <w:spacing w:val="-1"/>
            <w:sz w:val="24"/>
            <w:lang w:val="nb-NO"/>
          </w:rPr>
          <w:delText xml:space="preserve"> </w:delText>
        </w:r>
        <w:r w:rsidRPr="00B84B07" w:rsidDel="00853ECD">
          <w:rPr>
            <w:b/>
            <w:sz w:val="24"/>
            <w:lang w:val="nb-NO"/>
          </w:rPr>
          <w:delText>-</w:delText>
        </w:r>
        <w:r w:rsidRPr="00B84B07" w:rsidDel="00853ECD">
          <w:rPr>
            <w:b/>
            <w:spacing w:val="-1"/>
            <w:sz w:val="24"/>
            <w:lang w:val="nb-NO"/>
          </w:rPr>
          <w:delText xml:space="preserve"> </w:delText>
        </w:r>
        <w:r w:rsidRPr="00B84B07" w:rsidDel="00853ECD">
          <w:rPr>
            <w:b/>
            <w:sz w:val="24"/>
            <w:lang w:val="nb-NO"/>
          </w:rPr>
          <w:delText>Berøring</w:delText>
        </w:r>
        <w:r w:rsidRPr="00B84B07" w:rsidDel="00853ECD">
          <w:rPr>
            <w:b/>
            <w:sz w:val="24"/>
            <w:lang w:val="nb-NO"/>
          </w:rPr>
          <w:tab/>
          <w:delText>KOMBI</w:delText>
        </w:r>
      </w:del>
    </w:p>
    <w:p w14:paraId="058A4D76" w14:textId="7AAF092E" w:rsidR="009C2B01" w:rsidRPr="00B84B07" w:rsidDel="00853ECD" w:rsidRDefault="003B6893">
      <w:pPr>
        <w:pStyle w:val="Brdtekst"/>
        <w:ind w:left="513" w:right="5229"/>
        <w:rPr>
          <w:del w:id="3083" w:author="Ina Eriksen" w:date="2021-05-03T21:53:00Z"/>
          <w:lang w:val="nb-NO"/>
        </w:rPr>
      </w:pPr>
      <w:del w:id="3084" w:author="Ina Eriksen" w:date="2021-05-03T21:53:00Z">
        <w:r w:rsidDel="00853ECD">
          <w:rPr>
            <w:noProof/>
          </w:rPr>
          <w:drawing>
            <wp:anchor distT="0" distB="0" distL="0" distR="0" simplePos="0" relativeHeight="251604992" behindDoc="0" locked="0" layoutInCell="1" allowOverlap="1" wp14:anchorId="23DC8A7F" wp14:editId="08F2067F">
              <wp:simplePos x="0" y="0"/>
              <wp:positionH relativeFrom="page">
                <wp:posOffset>4284221</wp:posOffset>
              </wp:positionH>
              <wp:positionV relativeFrom="paragraph">
                <wp:posOffset>167715</wp:posOffset>
              </wp:positionV>
              <wp:extent cx="2663642" cy="1637286"/>
              <wp:effectExtent l="0" t="0" r="0" b="0"/>
              <wp:wrapNone/>
              <wp:docPr id="5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2.png"/>
                      <pic:cNvPicPr/>
                    </pic:nvPicPr>
                    <pic:blipFill>
                      <a:blip r:embed="rId179" cstate="print"/>
                      <a:stretch>
                        <a:fillRect/>
                      </a:stretch>
                    </pic:blipFill>
                    <pic:spPr>
                      <a:xfrm>
                        <a:off x="0" y="0"/>
                        <a:ext cx="2663642" cy="1637286"/>
                      </a:xfrm>
                      <a:prstGeom prst="rect">
                        <a:avLst/>
                      </a:prstGeom>
                    </pic:spPr>
                  </pic:pic>
                </a:graphicData>
              </a:graphic>
            </wp:anchor>
          </w:drawing>
        </w:r>
        <w:r w:rsidRPr="00B84B07" w:rsidDel="00853ECD">
          <w:rPr>
            <w:lang w:val="nb-NO"/>
          </w:rPr>
          <w:delText>Under marsj-øvelse. Under marsj kommanderes hunden</w:delText>
        </w:r>
        <w:r w:rsidRPr="00B84B07" w:rsidDel="00853ECD">
          <w:rPr>
            <w:spacing w:val="-57"/>
            <w:lang w:val="nb-NO"/>
          </w:rPr>
          <w:delText xml:space="preserve"> </w:delText>
        </w:r>
        <w:r w:rsidRPr="00B84B07" w:rsidDel="00853ECD">
          <w:rPr>
            <w:lang w:val="nb-NO"/>
          </w:rPr>
          <w:delText>til å stå mens fører fortsetter å gå fremover. Hunden blir</w:delText>
        </w:r>
        <w:r w:rsidRPr="00B84B07" w:rsidDel="00853ECD">
          <w:rPr>
            <w:spacing w:val="-57"/>
            <w:lang w:val="nb-NO"/>
          </w:rPr>
          <w:delText xml:space="preserve"> </w:delText>
        </w:r>
        <w:r w:rsidRPr="00B84B07" w:rsidDel="00853ECD">
          <w:rPr>
            <w:lang w:val="nb-NO"/>
          </w:rPr>
          <w:delText>stående igjen mens fører går videre til øvelse 312. Når</w:delText>
        </w:r>
        <w:r w:rsidRPr="00B84B07" w:rsidDel="00853ECD">
          <w:rPr>
            <w:spacing w:val="1"/>
            <w:lang w:val="nb-NO"/>
          </w:rPr>
          <w:delText xml:space="preserve"> </w:delText>
        </w:r>
        <w:r w:rsidRPr="00B84B07" w:rsidDel="00853ECD">
          <w:rPr>
            <w:lang w:val="nb-NO"/>
          </w:rPr>
          <w:delText>føreren har snudd seg, kan ny kommando gis. Dommer</w:delText>
        </w:r>
        <w:r w:rsidRPr="00B84B07" w:rsidDel="00853ECD">
          <w:rPr>
            <w:spacing w:val="1"/>
            <w:lang w:val="nb-NO"/>
          </w:rPr>
          <w:delText xml:space="preserve"> </w:delText>
        </w:r>
        <w:r w:rsidRPr="00B84B07" w:rsidDel="00853ECD">
          <w:rPr>
            <w:lang w:val="nb-NO"/>
          </w:rPr>
          <w:delText>eller en person utvalgt av dommer, går frem og stryker</w:delText>
        </w:r>
        <w:r w:rsidRPr="00B84B07" w:rsidDel="00853ECD">
          <w:rPr>
            <w:spacing w:val="1"/>
            <w:lang w:val="nb-NO"/>
          </w:rPr>
          <w:delText xml:space="preserve"> </w:delText>
        </w:r>
        <w:r w:rsidRPr="00B84B07" w:rsidDel="00853ECD">
          <w:rPr>
            <w:lang w:val="nb-NO"/>
          </w:rPr>
          <w:delText>den stående hunden langs siden. Berører skal stå synlig</w:delText>
        </w:r>
        <w:r w:rsidRPr="00B84B07" w:rsidDel="00853ECD">
          <w:rPr>
            <w:spacing w:val="1"/>
            <w:lang w:val="nb-NO"/>
          </w:rPr>
          <w:delText xml:space="preserve"> </w:delText>
        </w:r>
        <w:r w:rsidRPr="00B84B07" w:rsidDel="00853ECD">
          <w:rPr>
            <w:lang w:val="nb-NO"/>
          </w:rPr>
          <w:delText>for</w:delText>
        </w:r>
        <w:r w:rsidRPr="00B84B07" w:rsidDel="00853ECD">
          <w:rPr>
            <w:spacing w:val="-2"/>
            <w:lang w:val="nb-NO"/>
          </w:rPr>
          <w:delText xml:space="preserve"> </w:delText>
        </w:r>
        <w:r w:rsidRPr="00B84B07" w:rsidDel="00853ECD">
          <w:rPr>
            <w:lang w:val="nb-NO"/>
          </w:rPr>
          <w:delText>hunden, se</w:delText>
        </w:r>
        <w:r w:rsidRPr="00B84B07" w:rsidDel="00853ECD">
          <w:rPr>
            <w:spacing w:val="-1"/>
            <w:lang w:val="nb-NO"/>
          </w:rPr>
          <w:delText xml:space="preserve"> </w:delText>
        </w:r>
        <w:r w:rsidRPr="00B84B07" w:rsidDel="00853ECD">
          <w:rPr>
            <w:lang w:val="nb-NO"/>
          </w:rPr>
          <w:delText>veiledende</w:delText>
        </w:r>
        <w:r w:rsidRPr="00B84B07" w:rsidDel="00853ECD">
          <w:rPr>
            <w:spacing w:val="-1"/>
            <w:lang w:val="nb-NO"/>
          </w:rPr>
          <w:delText xml:space="preserve"> </w:delText>
        </w:r>
        <w:r w:rsidRPr="00B84B07" w:rsidDel="00853ECD">
          <w:rPr>
            <w:lang w:val="nb-NO"/>
          </w:rPr>
          <w:delText>tegning.</w:delText>
        </w:r>
      </w:del>
    </w:p>
    <w:p w14:paraId="25CA5221" w14:textId="20FAE128" w:rsidR="009C2B01" w:rsidRPr="00B84B07" w:rsidDel="00853ECD" w:rsidRDefault="003B6893">
      <w:pPr>
        <w:pStyle w:val="Brdtekst"/>
        <w:spacing w:before="4" w:line="237" w:lineRule="auto"/>
        <w:ind w:left="513" w:right="5208"/>
        <w:rPr>
          <w:del w:id="3085" w:author="Ina Eriksen" w:date="2021-05-03T21:53:00Z"/>
          <w:lang w:val="nb-NO"/>
        </w:rPr>
      </w:pPr>
      <w:del w:id="3086" w:author="Ina Eriksen" w:date="2021-05-03T21:53:00Z">
        <w:r w:rsidRPr="00B84B07" w:rsidDel="00853ECD">
          <w:rPr>
            <w:lang w:val="nb-NO"/>
          </w:rPr>
          <w:delText>Høyreføring i klasse elite: Hunden holder høyreposisjon</w:delText>
        </w:r>
        <w:r w:rsidRPr="00B84B07" w:rsidDel="00853ECD">
          <w:rPr>
            <w:spacing w:val="-57"/>
            <w:lang w:val="nb-NO"/>
          </w:rPr>
          <w:delText xml:space="preserve"> </w:delText>
        </w:r>
        <w:r w:rsidRPr="00B84B07" w:rsidDel="00853ECD">
          <w:rPr>
            <w:lang w:val="nb-NO"/>
          </w:rPr>
          <w:delText>til</w:delText>
        </w:r>
        <w:r w:rsidRPr="00B84B07" w:rsidDel="00853ECD">
          <w:rPr>
            <w:spacing w:val="-1"/>
            <w:lang w:val="nb-NO"/>
          </w:rPr>
          <w:delText xml:space="preserve"> </w:delText>
        </w:r>
        <w:r w:rsidRPr="00B84B07" w:rsidDel="00853ECD">
          <w:rPr>
            <w:lang w:val="nb-NO"/>
          </w:rPr>
          <w:delText>stå.</w:delText>
        </w:r>
      </w:del>
    </w:p>
    <w:p w14:paraId="5DBD808C" w14:textId="539C8DE0" w:rsidR="009C2B01" w:rsidRPr="00B84B07" w:rsidDel="00853ECD" w:rsidRDefault="009C2B01">
      <w:pPr>
        <w:pStyle w:val="Brdtekst"/>
        <w:spacing w:before="10"/>
        <w:rPr>
          <w:del w:id="3087" w:author="Ina Eriksen" w:date="2021-05-03T21:53:00Z"/>
          <w:lang w:val="nb-NO"/>
        </w:rPr>
      </w:pPr>
    </w:p>
    <w:p w14:paraId="49F95C6A" w14:textId="0C4A1964" w:rsidR="009C2B01" w:rsidRPr="009B2B98" w:rsidDel="00853ECD" w:rsidRDefault="003B6893" w:rsidP="009B2B98">
      <w:pPr>
        <w:pStyle w:val="Listeavsnitt"/>
        <w:numPr>
          <w:ilvl w:val="0"/>
          <w:numId w:val="59"/>
        </w:numPr>
        <w:tabs>
          <w:tab w:val="left" w:pos="994"/>
          <w:tab w:val="left" w:pos="3851"/>
        </w:tabs>
        <w:spacing w:line="272" w:lineRule="exact"/>
        <w:ind w:hanging="481"/>
        <w:rPr>
          <w:del w:id="3088" w:author="Ina Eriksen" w:date="2021-05-03T21:53:00Z"/>
          <w:b/>
          <w:sz w:val="24"/>
          <w:lang w:val="nb-NO"/>
        </w:rPr>
      </w:pPr>
      <w:bookmarkStart w:id="3089" w:name="312._Gå_tilbake_rundt_hunden______KOMBI"/>
      <w:bookmarkEnd w:id="3089"/>
      <w:del w:id="3090" w:author="Ina Eriksen" w:date="2021-05-03T21:53:00Z">
        <w:r w:rsidRPr="009B2B98" w:rsidDel="00853ECD">
          <w:rPr>
            <w:b/>
            <w:sz w:val="24"/>
            <w:lang w:val="nb-NO"/>
          </w:rPr>
          <w:delText>Gå</w:delText>
        </w:r>
        <w:r w:rsidRPr="009B2B98" w:rsidDel="00853ECD">
          <w:rPr>
            <w:b/>
            <w:spacing w:val="-2"/>
            <w:sz w:val="24"/>
            <w:lang w:val="nb-NO"/>
          </w:rPr>
          <w:delText xml:space="preserve"> </w:delText>
        </w:r>
        <w:r w:rsidRPr="009B2B98" w:rsidDel="00853ECD">
          <w:rPr>
            <w:b/>
            <w:sz w:val="24"/>
            <w:lang w:val="nb-NO"/>
          </w:rPr>
          <w:delText>tilbake</w:delText>
        </w:r>
        <w:r w:rsidRPr="009B2B98" w:rsidDel="00853ECD">
          <w:rPr>
            <w:b/>
            <w:spacing w:val="-2"/>
            <w:sz w:val="24"/>
            <w:lang w:val="nb-NO"/>
          </w:rPr>
          <w:delText xml:space="preserve"> </w:delText>
        </w:r>
        <w:r w:rsidRPr="009B2B98" w:rsidDel="00853ECD">
          <w:rPr>
            <w:b/>
            <w:sz w:val="24"/>
            <w:lang w:val="nb-NO"/>
          </w:rPr>
          <w:delText>rundt</w:delText>
        </w:r>
        <w:r w:rsidRPr="009B2B98" w:rsidDel="00853ECD">
          <w:rPr>
            <w:b/>
            <w:spacing w:val="-3"/>
            <w:sz w:val="24"/>
            <w:lang w:val="nb-NO"/>
          </w:rPr>
          <w:delText xml:space="preserve"> </w:delText>
        </w:r>
        <w:r w:rsidRPr="009B2B98" w:rsidDel="00853ECD">
          <w:rPr>
            <w:b/>
            <w:sz w:val="24"/>
            <w:lang w:val="nb-NO"/>
          </w:rPr>
          <w:delText>hunden</w:delText>
        </w:r>
        <w:r w:rsidRPr="009B2B98" w:rsidDel="00853ECD">
          <w:rPr>
            <w:b/>
            <w:sz w:val="24"/>
            <w:lang w:val="nb-NO"/>
          </w:rPr>
          <w:tab/>
          <w:delText>KOMBI</w:delText>
        </w:r>
      </w:del>
    </w:p>
    <w:p w14:paraId="7E5B3B60" w14:textId="30476E79" w:rsidR="009C2B01" w:rsidRPr="00B84B07" w:rsidDel="00853ECD" w:rsidRDefault="003B6893">
      <w:pPr>
        <w:pStyle w:val="Brdtekst"/>
        <w:ind w:left="513" w:right="1483"/>
        <w:rPr>
          <w:del w:id="3091" w:author="Ina Eriksen" w:date="2021-05-03T21:53:00Z"/>
          <w:lang w:val="nb-NO"/>
        </w:rPr>
      </w:pPr>
      <w:del w:id="3092" w:author="Ina Eriksen" w:date="2021-05-03T21:53:00Z">
        <w:r w:rsidRPr="00B84B07" w:rsidDel="00853ECD">
          <w:rPr>
            <w:lang w:val="nb-NO"/>
          </w:rPr>
          <w:delText>Flytende øvelse. Når hunden er berørt, går fører tilbake rundt hunden og kommanderer deretter</w:delText>
        </w:r>
        <w:r w:rsidRPr="00B84B07" w:rsidDel="00853ECD">
          <w:rPr>
            <w:spacing w:val="-57"/>
            <w:lang w:val="nb-NO"/>
          </w:rPr>
          <w:delText xml:space="preserve"> </w:delText>
        </w:r>
        <w:r w:rsidRPr="00B84B07" w:rsidDel="00853ECD">
          <w:rPr>
            <w:lang w:val="nb-NO"/>
          </w:rPr>
          <w:delText>hunden</w:delText>
        </w:r>
        <w:r w:rsidRPr="00B84B07" w:rsidDel="00853ECD">
          <w:rPr>
            <w:spacing w:val="-1"/>
            <w:lang w:val="nb-NO"/>
          </w:rPr>
          <w:delText xml:space="preserve"> </w:delText>
        </w:r>
        <w:r w:rsidRPr="00B84B07" w:rsidDel="00853ECD">
          <w:rPr>
            <w:lang w:val="nb-NO"/>
          </w:rPr>
          <w:delText>med seg</w:delText>
        </w:r>
        <w:r w:rsidRPr="00B84B07" w:rsidDel="00853ECD">
          <w:rPr>
            <w:spacing w:val="-3"/>
            <w:lang w:val="nb-NO"/>
          </w:rPr>
          <w:delText xml:space="preserve"> </w:delText>
        </w:r>
        <w:r w:rsidRPr="00B84B07" w:rsidDel="00853ECD">
          <w:rPr>
            <w:lang w:val="nb-NO"/>
          </w:rPr>
          <w:delText>videre</w:delText>
        </w:r>
        <w:r w:rsidRPr="00B84B07" w:rsidDel="00853ECD">
          <w:rPr>
            <w:spacing w:val="-1"/>
            <w:lang w:val="nb-NO"/>
          </w:rPr>
          <w:delText xml:space="preserve"> </w:delText>
        </w:r>
        <w:r w:rsidRPr="00B84B07" w:rsidDel="00853ECD">
          <w:rPr>
            <w:lang w:val="nb-NO"/>
          </w:rPr>
          <w:delText>til neste</w:delText>
        </w:r>
        <w:r w:rsidRPr="00B84B07" w:rsidDel="00853ECD">
          <w:rPr>
            <w:spacing w:val="-1"/>
            <w:lang w:val="nb-NO"/>
          </w:rPr>
          <w:delText xml:space="preserve"> </w:delText>
        </w:r>
        <w:r w:rsidRPr="00B84B07" w:rsidDel="00853ECD">
          <w:rPr>
            <w:lang w:val="nb-NO"/>
          </w:rPr>
          <w:delText>øvelse</w:delText>
        </w:r>
        <w:r w:rsidRPr="00B84B07" w:rsidDel="00853ECD">
          <w:rPr>
            <w:spacing w:val="-1"/>
            <w:lang w:val="nb-NO"/>
          </w:rPr>
          <w:delText xml:space="preserve"> </w:delText>
        </w:r>
        <w:r w:rsidRPr="00B84B07" w:rsidDel="00853ECD">
          <w:rPr>
            <w:lang w:val="nb-NO"/>
          </w:rPr>
          <w:delText>direkte</w:delText>
        </w:r>
        <w:r w:rsidRPr="00B84B07" w:rsidDel="00853ECD">
          <w:rPr>
            <w:spacing w:val="1"/>
            <w:lang w:val="nb-NO"/>
          </w:rPr>
          <w:delText xml:space="preserve"> </w:delText>
        </w:r>
        <w:r w:rsidRPr="00B84B07" w:rsidDel="00853ECD">
          <w:rPr>
            <w:lang w:val="nb-NO"/>
          </w:rPr>
          <w:delText>fra stå.</w:delText>
        </w:r>
      </w:del>
    </w:p>
    <w:p w14:paraId="0D01CF29" w14:textId="008D586A" w:rsidR="009C2B01" w:rsidRPr="00B84B07" w:rsidDel="00853ECD" w:rsidRDefault="003B6893">
      <w:pPr>
        <w:pStyle w:val="Brdtekst"/>
        <w:spacing w:before="1"/>
        <w:ind w:left="513"/>
        <w:rPr>
          <w:del w:id="3093" w:author="Ina Eriksen" w:date="2021-05-03T21:53:00Z"/>
          <w:lang w:val="nb-NO"/>
        </w:rPr>
      </w:pPr>
      <w:del w:id="3094" w:author="Ina Eriksen" w:date="2021-05-03T21:53:00Z">
        <w:r w:rsidRPr="00B84B07" w:rsidDel="00853ECD">
          <w:rPr>
            <w:lang w:val="nb-NO"/>
          </w:rPr>
          <w:delText>Høyreføring</w:delText>
        </w:r>
        <w:r w:rsidRPr="00B84B07" w:rsidDel="00853ECD">
          <w:rPr>
            <w:spacing w:val="-4"/>
            <w:lang w:val="nb-NO"/>
          </w:rPr>
          <w:delText xml:space="preserve"> </w:delText>
        </w:r>
        <w:r w:rsidRPr="00B84B07" w:rsidDel="00853ECD">
          <w:rPr>
            <w:lang w:val="nb-NO"/>
          </w:rPr>
          <w:delText>i</w:delText>
        </w:r>
        <w:r w:rsidRPr="00B84B07" w:rsidDel="00853ECD">
          <w:rPr>
            <w:spacing w:val="-1"/>
            <w:lang w:val="nb-NO"/>
          </w:rPr>
          <w:delText xml:space="preserve"> </w:delText>
        </w:r>
        <w:r w:rsidRPr="00B84B07" w:rsidDel="00853ECD">
          <w:rPr>
            <w:lang w:val="nb-NO"/>
          </w:rPr>
          <w:delText>klasse</w:delText>
        </w:r>
        <w:r w:rsidRPr="00B84B07" w:rsidDel="00853ECD">
          <w:rPr>
            <w:spacing w:val="-1"/>
            <w:lang w:val="nb-NO"/>
          </w:rPr>
          <w:delText xml:space="preserve"> </w:delText>
        </w:r>
        <w:r w:rsidRPr="00B84B07" w:rsidDel="00853ECD">
          <w:rPr>
            <w:lang w:val="nb-NO"/>
          </w:rPr>
          <w:delText>elite:</w:delText>
        </w:r>
        <w:r w:rsidRPr="00B84B07" w:rsidDel="00853ECD">
          <w:rPr>
            <w:spacing w:val="-1"/>
            <w:lang w:val="nb-NO"/>
          </w:rPr>
          <w:delText xml:space="preserve"> </w:delText>
        </w:r>
        <w:r w:rsidRPr="00B84B07" w:rsidDel="00853ECD">
          <w:rPr>
            <w:lang w:val="nb-NO"/>
          </w:rPr>
          <w:delText>Hunden</w:delText>
        </w:r>
        <w:r w:rsidRPr="00B84B07" w:rsidDel="00853ECD">
          <w:rPr>
            <w:spacing w:val="-1"/>
            <w:lang w:val="nb-NO"/>
          </w:rPr>
          <w:delText xml:space="preserve"> </w:delText>
        </w:r>
        <w:r w:rsidRPr="00B84B07" w:rsidDel="00853ECD">
          <w:rPr>
            <w:lang w:val="nb-NO"/>
          </w:rPr>
          <w:delText>går</w:delText>
        </w:r>
        <w:r w:rsidRPr="00B84B07" w:rsidDel="00853ECD">
          <w:rPr>
            <w:spacing w:val="-1"/>
            <w:lang w:val="nb-NO"/>
          </w:rPr>
          <w:delText xml:space="preserve"> </w:delText>
        </w:r>
        <w:r w:rsidRPr="00B84B07" w:rsidDel="00853ECD">
          <w:rPr>
            <w:lang w:val="nb-NO"/>
          </w:rPr>
          <w:delText>med</w:delText>
        </w:r>
        <w:r w:rsidRPr="00B84B07" w:rsidDel="00853ECD">
          <w:rPr>
            <w:spacing w:val="1"/>
            <w:lang w:val="nb-NO"/>
          </w:rPr>
          <w:delText xml:space="preserve"> </w:delText>
        </w:r>
        <w:r w:rsidRPr="00B84B07" w:rsidDel="00853ECD">
          <w:rPr>
            <w:lang w:val="nb-NO"/>
          </w:rPr>
          <w:delText>fører</w:delText>
        </w:r>
        <w:r w:rsidRPr="00B84B07" w:rsidDel="00853ECD">
          <w:rPr>
            <w:spacing w:val="-1"/>
            <w:lang w:val="nb-NO"/>
          </w:rPr>
          <w:delText xml:space="preserve"> </w:delText>
        </w:r>
        <w:r w:rsidRPr="00B84B07" w:rsidDel="00853ECD">
          <w:rPr>
            <w:lang w:val="nb-NO"/>
          </w:rPr>
          <w:delText>videre</w:delText>
        </w:r>
        <w:r w:rsidRPr="00B84B07" w:rsidDel="00853ECD">
          <w:rPr>
            <w:spacing w:val="-2"/>
            <w:lang w:val="nb-NO"/>
          </w:rPr>
          <w:delText xml:space="preserve"> </w:delText>
        </w:r>
        <w:r w:rsidRPr="00B84B07" w:rsidDel="00853ECD">
          <w:rPr>
            <w:lang w:val="nb-NO"/>
          </w:rPr>
          <w:delText>på</w:delText>
        </w:r>
        <w:r w:rsidRPr="00B84B07" w:rsidDel="00853ECD">
          <w:rPr>
            <w:spacing w:val="-2"/>
            <w:lang w:val="nb-NO"/>
          </w:rPr>
          <w:delText xml:space="preserve"> </w:delText>
        </w:r>
        <w:r w:rsidRPr="00B84B07" w:rsidDel="00853ECD">
          <w:rPr>
            <w:lang w:val="nb-NO"/>
          </w:rPr>
          <w:delText>høyre</w:delText>
        </w:r>
        <w:r w:rsidRPr="00B84B07" w:rsidDel="00853ECD">
          <w:rPr>
            <w:spacing w:val="-1"/>
            <w:lang w:val="nb-NO"/>
          </w:rPr>
          <w:delText xml:space="preserve"> </w:delText>
        </w:r>
        <w:r w:rsidRPr="00B84B07" w:rsidDel="00853ECD">
          <w:rPr>
            <w:lang w:val="nb-NO"/>
          </w:rPr>
          <w:delText>side.</w:delText>
        </w:r>
      </w:del>
    </w:p>
    <w:p w14:paraId="1974FFFC" w14:textId="77777777" w:rsidR="009C2B01" w:rsidRPr="00B84B07" w:rsidRDefault="009C2B01">
      <w:pPr>
        <w:pStyle w:val="Brdtekst"/>
        <w:spacing w:before="7"/>
        <w:rPr>
          <w:lang w:val="nb-NO"/>
        </w:rPr>
      </w:pPr>
    </w:p>
    <w:p w14:paraId="388D20D8" w14:textId="33572EDC" w:rsidR="009C2B01" w:rsidRPr="009B2B98" w:rsidDel="00264BAF" w:rsidRDefault="003B6893" w:rsidP="009B2B98">
      <w:pPr>
        <w:pStyle w:val="Listeavsnitt"/>
        <w:numPr>
          <w:ilvl w:val="0"/>
          <w:numId w:val="59"/>
        </w:numPr>
        <w:tabs>
          <w:tab w:val="left" w:pos="994"/>
        </w:tabs>
        <w:spacing w:before="1" w:line="272" w:lineRule="exact"/>
        <w:ind w:hanging="481"/>
        <w:rPr>
          <w:del w:id="3095" w:author="Ina Eriksen" w:date="2021-05-03T21:43:00Z"/>
          <w:b/>
          <w:sz w:val="24"/>
          <w:lang w:val="nb-NO"/>
        </w:rPr>
      </w:pPr>
      <w:bookmarkStart w:id="3096" w:name="313._Dekk_under_marsj_-_Gå_rundt"/>
      <w:bookmarkEnd w:id="3096"/>
      <w:del w:id="3097" w:author="Ina Eriksen" w:date="2021-05-03T21:43:00Z">
        <w:r w:rsidRPr="009B2B98" w:rsidDel="00264BAF">
          <w:rPr>
            <w:b/>
            <w:sz w:val="24"/>
            <w:lang w:val="nb-NO"/>
          </w:rPr>
          <w:delText>Dekk</w:delText>
        </w:r>
        <w:r w:rsidRPr="009B2B98" w:rsidDel="00264BAF">
          <w:rPr>
            <w:b/>
            <w:spacing w:val="-3"/>
            <w:sz w:val="24"/>
            <w:lang w:val="nb-NO"/>
          </w:rPr>
          <w:delText xml:space="preserve"> </w:delText>
        </w:r>
        <w:r w:rsidRPr="009B2B98" w:rsidDel="00264BAF">
          <w:rPr>
            <w:b/>
            <w:sz w:val="24"/>
            <w:lang w:val="nb-NO"/>
          </w:rPr>
          <w:delText>under</w:delText>
        </w:r>
        <w:r w:rsidRPr="009B2B98" w:rsidDel="00264BAF">
          <w:rPr>
            <w:b/>
            <w:spacing w:val="-3"/>
            <w:sz w:val="24"/>
            <w:lang w:val="nb-NO"/>
          </w:rPr>
          <w:delText xml:space="preserve"> </w:delText>
        </w:r>
        <w:r w:rsidRPr="009B2B98" w:rsidDel="00264BAF">
          <w:rPr>
            <w:b/>
            <w:sz w:val="24"/>
            <w:lang w:val="nb-NO"/>
          </w:rPr>
          <w:delText>marsj</w:delText>
        </w:r>
        <w:r w:rsidRPr="009B2B98" w:rsidDel="00264BAF">
          <w:rPr>
            <w:b/>
            <w:spacing w:val="-2"/>
            <w:sz w:val="24"/>
            <w:lang w:val="nb-NO"/>
          </w:rPr>
          <w:delText xml:space="preserve"> </w:delText>
        </w:r>
        <w:r w:rsidRPr="009B2B98" w:rsidDel="00264BAF">
          <w:rPr>
            <w:b/>
            <w:sz w:val="24"/>
            <w:lang w:val="nb-NO"/>
          </w:rPr>
          <w:delText>-</w:delText>
        </w:r>
        <w:r w:rsidRPr="009B2B98" w:rsidDel="00264BAF">
          <w:rPr>
            <w:b/>
            <w:spacing w:val="-1"/>
            <w:sz w:val="24"/>
            <w:lang w:val="nb-NO"/>
          </w:rPr>
          <w:delText xml:space="preserve"> </w:delText>
        </w:r>
        <w:r w:rsidRPr="009B2B98" w:rsidDel="00264BAF">
          <w:rPr>
            <w:b/>
            <w:sz w:val="24"/>
            <w:lang w:val="nb-NO"/>
          </w:rPr>
          <w:delText>Gå</w:delText>
        </w:r>
        <w:r w:rsidRPr="009B2B98" w:rsidDel="00264BAF">
          <w:rPr>
            <w:b/>
            <w:spacing w:val="-12"/>
            <w:sz w:val="24"/>
            <w:lang w:val="nb-NO"/>
          </w:rPr>
          <w:delText xml:space="preserve"> </w:delText>
        </w:r>
        <w:r w:rsidRPr="009B2B98" w:rsidDel="00264BAF">
          <w:rPr>
            <w:b/>
            <w:sz w:val="24"/>
            <w:lang w:val="nb-NO"/>
          </w:rPr>
          <w:delText>rundt</w:delText>
        </w:r>
      </w:del>
    </w:p>
    <w:p w14:paraId="1931BE16" w14:textId="59CB7CD8" w:rsidR="009C2B01" w:rsidRPr="005173BE" w:rsidDel="00264BAF" w:rsidRDefault="003B6893">
      <w:pPr>
        <w:pStyle w:val="Brdtekst"/>
        <w:ind w:left="513" w:right="1436"/>
        <w:rPr>
          <w:del w:id="3098" w:author="Ina Eriksen" w:date="2021-05-03T21:43:00Z"/>
          <w:lang w:val="nb-NO"/>
          <w:rPrChange w:id="3099" w:author="Ina Eriksen" w:date="2021-05-09T11:16:00Z">
            <w:rPr>
              <w:del w:id="3100" w:author="Ina Eriksen" w:date="2021-05-03T21:43:00Z"/>
            </w:rPr>
          </w:rPrChange>
        </w:rPr>
      </w:pPr>
      <w:del w:id="3101" w:author="Ina Eriksen" w:date="2021-05-03T21:43:00Z">
        <w:r w:rsidRPr="00B84B07" w:rsidDel="00264BAF">
          <w:rPr>
            <w:lang w:val="nb-NO"/>
          </w:rPr>
          <w:delText>Under marsj-øvelse. Under marsj kommanderes hunden til å dekke. Når hunden har dekket, går</w:delText>
        </w:r>
        <w:r w:rsidRPr="00B84B07" w:rsidDel="00264BAF">
          <w:rPr>
            <w:spacing w:val="-57"/>
            <w:lang w:val="nb-NO"/>
          </w:rPr>
          <w:delText xml:space="preserve"> </w:delText>
        </w:r>
        <w:r w:rsidRPr="00B84B07" w:rsidDel="00264BAF">
          <w:rPr>
            <w:lang w:val="nb-NO"/>
          </w:rPr>
          <w:delText>fører rundt hunden, og direkte fra dekk kommanderer hunden til å gå på plass til neste øvelse.</w:delText>
        </w:r>
        <w:r w:rsidRPr="00B84B07" w:rsidDel="00264BAF">
          <w:rPr>
            <w:spacing w:val="1"/>
            <w:lang w:val="nb-NO"/>
          </w:rPr>
          <w:delText xml:space="preserve"> </w:delText>
        </w:r>
        <w:r w:rsidRPr="005173BE" w:rsidDel="00264BAF">
          <w:rPr>
            <w:lang w:val="nb-NO"/>
            <w:rPrChange w:id="3102" w:author="Ina Eriksen" w:date="2021-05-09T11:16:00Z">
              <w:rPr/>
            </w:rPrChange>
          </w:rPr>
          <w:delText>Høyreføring</w:delText>
        </w:r>
        <w:r w:rsidRPr="005173BE" w:rsidDel="00264BAF">
          <w:rPr>
            <w:spacing w:val="-4"/>
            <w:lang w:val="nb-NO"/>
            <w:rPrChange w:id="3103" w:author="Ina Eriksen" w:date="2021-05-09T11:16:00Z">
              <w:rPr>
                <w:spacing w:val="-4"/>
              </w:rPr>
            </w:rPrChange>
          </w:rPr>
          <w:delText xml:space="preserve"> </w:delText>
        </w:r>
        <w:r w:rsidRPr="005173BE" w:rsidDel="00264BAF">
          <w:rPr>
            <w:lang w:val="nb-NO"/>
            <w:rPrChange w:id="3104" w:author="Ina Eriksen" w:date="2021-05-09T11:16:00Z">
              <w:rPr/>
            </w:rPrChange>
          </w:rPr>
          <w:delText>i klasse</w:delText>
        </w:r>
        <w:r w:rsidRPr="005173BE" w:rsidDel="00264BAF">
          <w:rPr>
            <w:spacing w:val="-1"/>
            <w:lang w:val="nb-NO"/>
            <w:rPrChange w:id="3105" w:author="Ina Eriksen" w:date="2021-05-09T11:16:00Z">
              <w:rPr>
                <w:spacing w:val="-1"/>
              </w:rPr>
            </w:rPrChange>
          </w:rPr>
          <w:delText xml:space="preserve"> </w:delText>
        </w:r>
        <w:r w:rsidRPr="005173BE" w:rsidDel="00264BAF">
          <w:rPr>
            <w:lang w:val="nb-NO"/>
            <w:rPrChange w:id="3106" w:author="Ina Eriksen" w:date="2021-05-09T11:16:00Z">
              <w:rPr/>
            </w:rPrChange>
          </w:rPr>
          <w:delText>elite: Hunden holder</w:delText>
        </w:r>
        <w:r w:rsidRPr="005173BE" w:rsidDel="00264BAF">
          <w:rPr>
            <w:spacing w:val="-2"/>
            <w:lang w:val="nb-NO"/>
            <w:rPrChange w:id="3107" w:author="Ina Eriksen" w:date="2021-05-09T11:16:00Z">
              <w:rPr>
                <w:spacing w:val="-2"/>
              </w:rPr>
            </w:rPrChange>
          </w:rPr>
          <w:delText xml:space="preserve"> </w:delText>
        </w:r>
        <w:r w:rsidRPr="005173BE" w:rsidDel="00264BAF">
          <w:rPr>
            <w:lang w:val="nb-NO"/>
            <w:rPrChange w:id="3108" w:author="Ina Eriksen" w:date="2021-05-09T11:16:00Z">
              <w:rPr/>
            </w:rPrChange>
          </w:rPr>
          <w:delText>hele</w:delText>
        </w:r>
        <w:r w:rsidRPr="005173BE" w:rsidDel="00264BAF">
          <w:rPr>
            <w:spacing w:val="-1"/>
            <w:lang w:val="nb-NO"/>
            <w:rPrChange w:id="3109" w:author="Ina Eriksen" w:date="2021-05-09T11:16:00Z">
              <w:rPr>
                <w:spacing w:val="-1"/>
              </w:rPr>
            </w:rPrChange>
          </w:rPr>
          <w:delText xml:space="preserve"> </w:delText>
        </w:r>
        <w:r w:rsidRPr="005173BE" w:rsidDel="00264BAF">
          <w:rPr>
            <w:lang w:val="nb-NO"/>
            <w:rPrChange w:id="3110" w:author="Ina Eriksen" w:date="2021-05-09T11:16:00Z">
              <w:rPr/>
            </w:rPrChange>
          </w:rPr>
          <w:delText>tiden høyreposisjon.</w:delText>
        </w:r>
      </w:del>
    </w:p>
    <w:p w14:paraId="24560DA3" w14:textId="77777777" w:rsidR="009C2B01" w:rsidRPr="005173BE" w:rsidRDefault="009C2B01">
      <w:pPr>
        <w:rPr>
          <w:lang w:val="nb-NO"/>
          <w:rPrChange w:id="3111" w:author="Ina Eriksen" w:date="2021-05-09T11:16:00Z">
            <w:rPr/>
          </w:rPrChange>
        </w:rPr>
        <w:sectPr w:rsidR="009C2B01" w:rsidRPr="005173BE">
          <w:pgSz w:w="11920" w:h="16860"/>
          <w:pgMar w:top="980" w:right="300" w:bottom="1060" w:left="480" w:header="715" w:footer="878" w:gutter="0"/>
          <w:cols w:space="708"/>
        </w:sectPr>
      </w:pPr>
    </w:p>
    <w:p w14:paraId="1455F02C" w14:textId="77777777" w:rsidR="009C2B01" w:rsidRPr="009B2B98" w:rsidRDefault="009C2B01">
      <w:pPr>
        <w:pStyle w:val="Brdtekst"/>
        <w:rPr>
          <w:sz w:val="20"/>
          <w:lang w:val="nb-NO"/>
        </w:rPr>
      </w:pPr>
    </w:p>
    <w:p w14:paraId="3FEB862D" w14:textId="77777777" w:rsidR="009C2B01" w:rsidRPr="009B2B98" w:rsidRDefault="009C2B01">
      <w:pPr>
        <w:pStyle w:val="Brdtekst"/>
        <w:spacing w:before="6"/>
        <w:rPr>
          <w:sz w:val="18"/>
          <w:lang w:val="nb-NO"/>
        </w:rPr>
      </w:pPr>
    </w:p>
    <w:p w14:paraId="49873D0C" w14:textId="1B7523A2" w:rsidR="009C2B01" w:rsidRPr="00B84B07" w:rsidDel="00157511" w:rsidRDefault="003B6893" w:rsidP="009B2B98">
      <w:pPr>
        <w:pStyle w:val="Listeavsnitt"/>
        <w:numPr>
          <w:ilvl w:val="0"/>
          <w:numId w:val="59"/>
        </w:numPr>
        <w:tabs>
          <w:tab w:val="left" w:pos="994"/>
        </w:tabs>
        <w:spacing w:before="90" w:line="272" w:lineRule="exact"/>
        <w:ind w:left="513" w:right="3932" w:hanging="481"/>
        <w:jc w:val="both"/>
        <w:rPr>
          <w:del w:id="3112" w:author="Ina Eriksen" w:date="2021-05-03T21:55:00Z"/>
          <w:b/>
          <w:sz w:val="24"/>
          <w:lang w:val="nb-NO"/>
        </w:rPr>
      </w:pPr>
      <w:bookmarkStart w:id="3113" w:name="314._Sitt_-_1_steg_direkte_stå_-_2_steg_"/>
      <w:bookmarkEnd w:id="3113"/>
      <w:del w:id="3114" w:author="Ina Eriksen" w:date="2021-05-03T21:55:00Z">
        <w:r w:rsidRPr="00B84B07" w:rsidDel="00157511">
          <w:rPr>
            <w:b/>
            <w:spacing w:val="-2"/>
            <w:sz w:val="24"/>
            <w:lang w:val="nb-NO"/>
          </w:rPr>
          <w:delText>Sitt</w:delText>
        </w:r>
        <w:r w:rsidRPr="00B84B07" w:rsidDel="00157511">
          <w:rPr>
            <w:b/>
            <w:spacing w:val="-1"/>
            <w:sz w:val="24"/>
            <w:lang w:val="nb-NO"/>
          </w:rPr>
          <w:delText xml:space="preserve"> </w:delText>
        </w:r>
        <w:r w:rsidRPr="00B84B07" w:rsidDel="00157511">
          <w:rPr>
            <w:b/>
            <w:spacing w:val="-2"/>
            <w:sz w:val="24"/>
            <w:lang w:val="nb-NO"/>
          </w:rPr>
          <w:delText>-</w:delText>
        </w:r>
        <w:r w:rsidRPr="00B84B07" w:rsidDel="00157511">
          <w:rPr>
            <w:b/>
            <w:spacing w:val="-1"/>
            <w:sz w:val="24"/>
            <w:lang w:val="nb-NO"/>
          </w:rPr>
          <w:delText xml:space="preserve"> </w:delText>
        </w:r>
        <w:r w:rsidRPr="00B84B07" w:rsidDel="00157511">
          <w:rPr>
            <w:b/>
            <w:spacing w:val="-2"/>
            <w:sz w:val="24"/>
            <w:lang w:val="nb-NO"/>
          </w:rPr>
          <w:delText>1</w:delText>
        </w:r>
        <w:r w:rsidRPr="00B84B07" w:rsidDel="00157511">
          <w:rPr>
            <w:b/>
            <w:sz w:val="24"/>
            <w:lang w:val="nb-NO"/>
          </w:rPr>
          <w:delText xml:space="preserve"> </w:delText>
        </w:r>
        <w:r w:rsidRPr="00B84B07" w:rsidDel="00157511">
          <w:rPr>
            <w:b/>
            <w:spacing w:val="-2"/>
            <w:sz w:val="24"/>
            <w:lang w:val="nb-NO"/>
          </w:rPr>
          <w:delText>steg</w:delText>
        </w:r>
        <w:r w:rsidRPr="00B84B07" w:rsidDel="00157511">
          <w:rPr>
            <w:b/>
            <w:spacing w:val="1"/>
            <w:sz w:val="24"/>
            <w:lang w:val="nb-NO"/>
          </w:rPr>
          <w:delText xml:space="preserve"> </w:delText>
        </w:r>
      </w:del>
      <w:del w:id="3115" w:author="Ina Eriksen" w:date="2021-05-03T21:53:00Z">
        <w:r w:rsidRPr="00B84B07" w:rsidDel="00F171C4">
          <w:rPr>
            <w:b/>
            <w:spacing w:val="-2"/>
            <w:sz w:val="24"/>
            <w:lang w:val="nb-NO"/>
          </w:rPr>
          <w:delText>direkte</w:delText>
        </w:r>
        <w:r w:rsidRPr="00B84B07" w:rsidDel="00F171C4">
          <w:rPr>
            <w:b/>
            <w:spacing w:val="-1"/>
            <w:sz w:val="24"/>
            <w:lang w:val="nb-NO"/>
          </w:rPr>
          <w:delText xml:space="preserve"> </w:delText>
        </w:r>
      </w:del>
      <w:del w:id="3116" w:author="Ina Eriksen" w:date="2021-05-03T21:55:00Z">
        <w:r w:rsidRPr="00B84B07" w:rsidDel="00157511">
          <w:rPr>
            <w:b/>
            <w:spacing w:val="-1"/>
            <w:sz w:val="24"/>
            <w:lang w:val="nb-NO"/>
          </w:rPr>
          <w:delText>stå</w:delText>
        </w:r>
        <w:r w:rsidRPr="00B84B07" w:rsidDel="00157511">
          <w:rPr>
            <w:b/>
            <w:sz w:val="24"/>
            <w:lang w:val="nb-NO"/>
          </w:rPr>
          <w:delText xml:space="preserve"> </w:delText>
        </w:r>
        <w:r w:rsidRPr="00B84B07" w:rsidDel="00157511">
          <w:rPr>
            <w:b/>
            <w:spacing w:val="-1"/>
            <w:sz w:val="24"/>
            <w:lang w:val="nb-NO"/>
          </w:rPr>
          <w:delText>-</w:delText>
        </w:r>
        <w:r w:rsidRPr="00B84B07" w:rsidDel="00157511">
          <w:rPr>
            <w:b/>
            <w:spacing w:val="2"/>
            <w:sz w:val="24"/>
            <w:lang w:val="nb-NO"/>
          </w:rPr>
          <w:delText xml:space="preserve"> </w:delText>
        </w:r>
        <w:r w:rsidRPr="00B84B07" w:rsidDel="00157511">
          <w:rPr>
            <w:b/>
            <w:spacing w:val="-1"/>
            <w:sz w:val="24"/>
            <w:lang w:val="nb-NO"/>
          </w:rPr>
          <w:delText>2</w:delText>
        </w:r>
        <w:r w:rsidRPr="00B84B07" w:rsidDel="00157511">
          <w:rPr>
            <w:b/>
            <w:sz w:val="24"/>
            <w:lang w:val="nb-NO"/>
          </w:rPr>
          <w:delText xml:space="preserve"> </w:delText>
        </w:r>
        <w:r w:rsidRPr="00B84B07" w:rsidDel="00157511">
          <w:rPr>
            <w:b/>
            <w:spacing w:val="-1"/>
            <w:sz w:val="24"/>
            <w:lang w:val="nb-NO"/>
          </w:rPr>
          <w:delText>steg</w:delText>
        </w:r>
        <w:r w:rsidRPr="00B84B07" w:rsidDel="00157511">
          <w:rPr>
            <w:b/>
            <w:sz w:val="24"/>
            <w:lang w:val="nb-NO"/>
          </w:rPr>
          <w:delText xml:space="preserve"> </w:delText>
        </w:r>
        <w:r w:rsidRPr="00B84B07" w:rsidDel="00157511">
          <w:rPr>
            <w:b/>
            <w:spacing w:val="-1"/>
            <w:sz w:val="24"/>
            <w:lang w:val="nb-NO"/>
          </w:rPr>
          <w:delText>sitt</w:delText>
        </w:r>
        <w:r w:rsidRPr="00B84B07" w:rsidDel="00157511">
          <w:rPr>
            <w:b/>
            <w:sz w:val="24"/>
            <w:lang w:val="nb-NO"/>
          </w:rPr>
          <w:delText xml:space="preserve"> </w:delText>
        </w:r>
        <w:r w:rsidRPr="00B84B07" w:rsidDel="00157511">
          <w:rPr>
            <w:b/>
            <w:spacing w:val="-1"/>
            <w:sz w:val="24"/>
            <w:lang w:val="nb-NO"/>
          </w:rPr>
          <w:delText>- 3</w:delText>
        </w:r>
        <w:r w:rsidRPr="00B84B07" w:rsidDel="00157511">
          <w:rPr>
            <w:b/>
            <w:sz w:val="24"/>
            <w:lang w:val="nb-NO"/>
          </w:rPr>
          <w:delText xml:space="preserve"> </w:delText>
        </w:r>
        <w:r w:rsidRPr="00B84B07" w:rsidDel="00157511">
          <w:rPr>
            <w:b/>
            <w:spacing w:val="-1"/>
            <w:sz w:val="24"/>
            <w:lang w:val="nb-NO"/>
          </w:rPr>
          <w:delText>steg</w:delText>
        </w:r>
        <w:r w:rsidRPr="00B84B07" w:rsidDel="00157511">
          <w:rPr>
            <w:b/>
            <w:spacing w:val="-7"/>
            <w:sz w:val="24"/>
            <w:lang w:val="nb-NO"/>
          </w:rPr>
          <w:delText xml:space="preserve"> </w:delText>
        </w:r>
      </w:del>
      <w:del w:id="3117" w:author="Ina Eriksen" w:date="2021-05-03T21:53:00Z">
        <w:r w:rsidRPr="00B84B07" w:rsidDel="00F171C4">
          <w:rPr>
            <w:b/>
            <w:spacing w:val="-1"/>
            <w:sz w:val="24"/>
            <w:lang w:val="nb-NO"/>
          </w:rPr>
          <w:delText>direkte</w:delText>
        </w:r>
        <w:r w:rsidRPr="00B84B07" w:rsidDel="00F171C4">
          <w:rPr>
            <w:b/>
            <w:spacing w:val="-16"/>
            <w:sz w:val="24"/>
            <w:lang w:val="nb-NO"/>
          </w:rPr>
          <w:delText xml:space="preserve"> </w:delText>
        </w:r>
        <w:r w:rsidRPr="00B84B07" w:rsidDel="00F171C4">
          <w:rPr>
            <w:b/>
            <w:spacing w:val="-1"/>
            <w:sz w:val="24"/>
            <w:lang w:val="nb-NO"/>
          </w:rPr>
          <w:delText>dekk</w:delText>
        </w:r>
      </w:del>
    </w:p>
    <w:p w14:paraId="643DC0E3" w14:textId="0249E815" w:rsidR="009C2B01" w:rsidRPr="00B84B07" w:rsidDel="00157511" w:rsidRDefault="003B6893" w:rsidP="009B2B98">
      <w:pPr>
        <w:pStyle w:val="Brdtekst"/>
        <w:ind w:left="513" w:right="3932"/>
        <w:jc w:val="both"/>
        <w:rPr>
          <w:del w:id="3118" w:author="Ina Eriksen" w:date="2021-05-03T21:55:00Z"/>
          <w:lang w:val="nb-NO"/>
        </w:rPr>
      </w:pPr>
      <w:del w:id="3119" w:author="Ina Eriksen" w:date="2021-05-03T21:55:00Z">
        <w:r w:rsidRPr="00B84B07" w:rsidDel="00157511">
          <w:rPr>
            <w:lang w:val="nb-NO"/>
          </w:rPr>
          <w:delText>Stasjonær øvelse. Ekvipasjen gjør holdt, og hunden setter seg i utgangsstilling. Fører tar ett steg</w:delText>
        </w:r>
        <w:r w:rsidRPr="00B84B07" w:rsidDel="00157511">
          <w:rPr>
            <w:spacing w:val="-57"/>
            <w:lang w:val="nb-NO"/>
          </w:rPr>
          <w:delText xml:space="preserve"> </w:delText>
        </w:r>
        <w:r w:rsidRPr="00B84B07" w:rsidDel="00157511">
          <w:rPr>
            <w:lang w:val="nb-NO"/>
          </w:rPr>
          <w:delText>fremover og kommanderer hunden til en tydelig stå. Fører tar to steg fremover og kommanderer</w:delText>
        </w:r>
        <w:r w:rsidRPr="00B84B07" w:rsidDel="00157511">
          <w:rPr>
            <w:spacing w:val="-57"/>
            <w:lang w:val="nb-NO"/>
          </w:rPr>
          <w:delText xml:space="preserve"> </w:delText>
        </w:r>
        <w:r w:rsidRPr="00B84B07" w:rsidDel="00157511">
          <w:rPr>
            <w:lang w:val="nb-NO"/>
          </w:rPr>
          <w:delText>hunden</w:delText>
        </w:r>
        <w:r w:rsidRPr="00B84B07" w:rsidDel="00157511">
          <w:rPr>
            <w:spacing w:val="-1"/>
            <w:lang w:val="nb-NO"/>
          </w:rPr>
          <w:delText xml:space="preserve"> </w:delText>
        </w:r>
        <w:r w:rsidRPr="00B84B07" w:rsidDel="00157511">
          <w:rPr>
            <w:lang w:val="nb-NO"/>
          </w:rPr>
          <w:delText>til å</w:delText>
        </w:r>
        <w:r w:rsidRPr="00B84B07" w:rsidDel="00157511">
          <w:rPr>
            <w:spacing w:val="-2"/>
            <w:lang w:val="nb-NO"/>
          </w:rPr>
          <w:delText xml:space="preserve"> </w:delText>
        </w:r>
        <w:r w:rsidRPr="00B84B07" w:rsidDel="00157511">
          <w:rPr>
            <w:lang w:val="nb-NO"/>
          </w:rPr>
          <w:delText>sette</w:delText>
        </w:r>
        <w:r w:rsidRPr="00B84B07" w:rsidDel="00157511">
          <w:rPr>
            <w:spacing w:val="-1"/>
            <w:lang w:val="nb-NO"/>
          </w:rPr>
          <w:delText xml:space="preserve"> </w:delText>
        </w:r>
        <w:r w:rsidRPr="00B84B07" w:rsidDel="00157511">
          <w:rPr>
            <w:lang w:val="nb-NO"/>
          </w:rPr>
          <w:delText>seg.</w:delText>
        </w:r>
        <w:r w:rsidRPr="00B84B07" w:rsidDel="00157511">
          <w:rPr>
            <w:spacing w:val="-1"/>
            <w:lang w:val="nb-NO"/>
          </w:rPr>
          <w:delText xml:space="preserve"> </w:delText>
        </w:r>
        <w:r w:rsidRPr="00B84B07" w:rsidDel="00157511">
          <w:rPr>
            <w:lang w:val="nb-NO"/>
          </w:rPr>
          <w:delText>Fører</w:delText>
        </w:r>
        <w:r w:rsidRPr="00B84B07" w:rsidDel="00157511">
          <w:rPr>
            <w:spacing w:val="-1"/>
            <w:lang w:val="nb-NO"/>
          </w:rPr>
          <w:delText xml:space="preserve"> </w:delText>
        </w:r>
        <w:r w:rsidRPr="00B84B07" w:rsidDel="00157511">
          <w:rPr>
            <w:lang w:val="nb-NO"/>
          </w:rPr>
          <w:delText>tar</w:delText>
        </w:r>
        <w:r w:rsidRPr="00B84B07" w:rsidDel="00157511">
          <w:rPr>
            <w:spacing w:val="-2"/>
            <w:lang w:val="nb-NO"/>
          </w:rPr>
          <w:delText xml:space="preserve"> </w:delText>
        </w:r>
        <w:r w:rsidRPr="00B84B07" w:rsidDel="00157511">
          <w:rPr>
            <w:lang w:val="nb-NO"/>
          </w:rPr>
          <w:delText>tre</w:delText>
        </w:r>
        <w:r w:rsidRPr="00B84B07" w:rsidDel="00157511">
          <w:rPr>
            <w:spacing w:val="-1"/>
            <w:lang w:val="nb-NO"/>
          </w:rPr>
          <w:delText xml:space="preserve"> </w:delText>
        </w:r>
        <w:r w:rsidRPr="00B84B07" w:rsidDel="00157511">
          <w:rPr>
            <w:lang w:val="nb-NO"/>
          </w:rPr>
          <w:delText>steg</w:delText>
        </w:r>
        <w:r w:rsidRPr="00B84B07" w:rsidDel="00157511">
          <w:rPr>
            <w:spacing w:val="-4"/>
            <w:lang w:val="nb-NO"/>
          </w:rPr>
          <w:delText xml:space="preserve"> </w:delText>
        </w:r>
        <w:r w:rsidRPr="00B84B07" w:rsidDel="00157511">
          <w:rPr>
            <w:lang w:val="nb-NO"/>
          </w:rPr>
          <w:delText>fremover</w:delText>
        </w:r>
        <w:r w:rsidRPr="00B84B07" w:rsidDel="00157511">
          <w:rPr>
            <w:spacing w:val="1"/>
            <w:lang w:val="nb-NO"/>
          </w:rPr>
          <w:delText xml:space="preserve"> </w:delText>
        </w:r>
        <w:r w:rsidRPr="00B84B07" w:rsidDel="00157511">
          <w:rPr>
            <w:lang w:val="nb-NO"/>
          </w:rPr>
          <w:delText>og</w:delText>
        </w:r>
        <w:r w:rsidRPr="00B84B07" w:rsidDel="00157511">
          <w:rPr>
            <w:spacing w:val="-4"/>
            <w:lang w:val="nb-NO"/>
          </w:rPr>
          <w:delText xml:space="preserve"> </w:delText>
        </w:r>
        <w:r w:rsidRPr="00B84B07" w:rsidDel="00157511">
          <w:rPr>
            <w:lang w:val="nb-NO"/>
          </w:rPr>
          <w:delText>kommanderer</w:delText>
        </w:r>
        <w:r w:rsidRPr="00B84B07" w:rsidDel="00157511">
          <w:rPr>
            <w:spacing w:val="-1"/>
            <w:lang w:val="nb-NO"/>
          </w:rPr>
          <w:delText xml:space="preserve"> </w:delText>
        </w:r>
        <w:r w:rsidRPr="00B84B07" w:rsidDel="00157511">
          <w:rPr>
            <w:lang w:val="nb-NO"/>
          </w:rPr>
          <w:delText>hunden</w:delText>
        </w:r>
        <w:r w:rsidRPr="00B84B07" w:rsidDel="00157511">
          <w:rPr>
            <w:spacing w:val="1"/>
            <w:lang w:val="nb-NO"/>
          </w:rPr>
          <w:delText xml:space="preserve"> </w:delText>
        </w:r>
        <w:r w:rsidRPr="00B84B07" w:rsidDel="00157511">
          <w:rPr>
            <w:lang w:val="nb-NO"/>
          </w:rPr>
          <w:delText>ned i</w:delText>
        </w:r>
        <w:r w:rsidRPr="00B84B07" w:rsidDel="00157511">
          <w:rPr>
            <w:spacing w:val="-1"/>
            <w:lang w:val="nb-NO"/>
          </w:rPr>
          <w:delText xml:space="preserve"> </w:delText>
        </w:r>
        <w:r w:rsidRPr="00B84B07" w:rsidDel="00157511">
          <w:rPr>
            <w:lang w:val="nb-NO"/>
          </w:rPr>
          <w:delText>direkte</w:delText>
        </w:r>
        <w:r w:rsidRPr="00B84B07" w:rsidDel="00157511">
          <w:rPr>
            <w:spacing w:val="-1"/>
            <w:lang w:val="nb-NO"/>
          </w:rPr>
          <w:delText xml:space="preserve"> </w:delText>
        </w:r>
        <w:r w:rsidRPr="00B84B07" w:rsidDel="00157511">
          <w:rPr>
            <w:lang w:val="nb-NO"/>
          </w:rPr>
          <w:delText>dekk.</w:delText>
        </w:r>
      </w:del>
    </w:p>
    <w:p w14:paraId="364C8088" w14:textId="2D09D4B6" w:rsidR="007F7FC4" w:rsidRPr="005173BE" w:rsidRDefault="003B6893" w:rsidP="00157511">
      <w:pPr>
        <w:pStyle w:val="Brdtekst"/>
        <w:ind w:left="513" w:right="3932"/>
        <w:jc w:val="both"/>
        <w:rPr>
          <w:lang w:val="nb-NO"/>
          <w:rPrChange w:id="3120" w:author="Ina Eriksen" w:date="2021-05-09T11:16:00Z">
            <w:rPr/>
          </w:rPrChange>
        </w:rPr>
      </w:pPr>
      <w:r>
        <w:rPr>
          <w:noProof/>
        </w:rPr>
        <w:drawing>
          <wp:anchor distT="0" distB="0" distL="0" distR="0" simplePos="0" relativeHeight="251606016" behindDoc="0" locked="0" layoutInCell="1" allowOverlap="1" wp14:anchorId="1BAB5F62" wp14:editId="47EFFAC5">
            <wp:simplePos x="0" y="0"/>
            <wp:positionH relativeFrom="page">
              <wp:posOffset>5664200</wp:posOffset>
            </wp:positionH>
            <wp:positionV relativeFrom="paragraph">
              <wp:posOffset>427036</wp:posOffset>
            </wp:positionV>
            <wp:extent cx="1247762" cy="1447789"/>
            <wp:effectExtent l="0" t="0" r="0" b="0"/>
            <wp:wrapNone/>
            <wp:docPr id="5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3.jpeg"/>
                    <pic:cNvPicPr/>
                  </pic:nvPicPr>
                  <pic:blipFill>
                    <a:blip r:embed="rId180" cstate="print"/>
                    <a:stretch>
                      <a:fillRect/>
                    </a:stretch>
                  </pic:blipFill>
                  <pic:spPr>
                    <a:xfrm>
                      <a:off x="0" y="0"/>
                      <a:ext cx="1247762" cy="1447789"/>
                    </a:xfrm>
                    <a:prstGeom prst="rect">
                      <a:avLst/>
                    </a:prstGeom>
                  </pic:spPr>
                </pic:pic>
              </a:graphicData>
            </a:graphic>
          </wp:anchor>
        </w:drawing>
      </w:r>
      <w:del w:id="3121" w:author="Ina Eriksen" w:date="2021-05-03T21:55:00Z">
        <w:r w:rsidRPr="00B84B07" w:rsidDel="00157511">
          <w:rPr>
            <w:lang w:val="nb-NO"/>
          </w:rPr>
          <w:delText>Direkte fra dekk kommanderes så hunden videre med til neste øvelse.</w:delText>
        </w:r>
        <w:r w:rsidRPr="00B84B07" w:rsidDel="00157511">
          <w:rPr>
            <w:spacing w:val="-57"/>
            <w:lang w:val="nb-NO"/>
          </w:rPr>
          <w:delText xml:space="preserve"> </w:delText>
        </w:r>
        <w:r w:rsidRPr="005173BE" w:rsidDel="00157511">
          <w:rPr>
            <w:lang w:val="nb-NO"/>
            <w:rPrChange w:id="3122" w:author="Ina Eriksen" w:date="2021-05-09T11:16:00Z">
              <w:rPr/>
            </w:rPrChange>
          </w:rPr>
          <w:delText>Høyreføring</w:delText>
        </w:r>
        <w:r w:rsidRPr="005173BE" w:rsidDel="00157511">
          <w:rPr>
            <w:spacing w:val="-4"/>
            <w:lang w:val="nb-NO"/>
            <w:rPrChange w:id="3123" w:author="Ina Eriksen" w:date="2021-05-09T11:16:00Z">
              <w:rPr>
                <w:spacing w:val="-4"/>
              </w:rPr>
            </w:rPrChange>
          </w:rPr>
          <w:delText xml:space="preserve"> </w:delText>
        </w:r>
        <w:r w:rsidRPr="005173BE" w:rsidDel="00157511">
          <w:rPr>
            <w:lang w:val="nb-NO"/>
            <w:rPrChange w:id="3124" w:author="Ina Eriksen" w:date="2021-05-09T11:16:00Z">
              <w:rPr/>
            </w:rPrChange>
          </w:rPr>
          <w:delText>i</w:delText>
        </w:r>
        <w:r w:rsidRPr="005173BE" w:rsidDel="00157511">
          <w:rPr>
            <w:spacing w:val="-1"/>
            <w:lang w:val="nb-NO"/>
            <w:rPrChange w:id="3125" w:author="Ina Eriksen" w:date="2021-05-09T11:16:00Z">
              <w:rPr>
                <w:spacing w:val="-1"/>
              </w:rPr>
            </w:rPrChange>
          </w:rPr>
          <w:delText xml:space="preserve"> </w:delText>
        </w:r>
        <w:r w:rsidRPr="005173BE" w:rsidDel="00157511">
          <w:rPr>
            <w:lang w:val="nb-NO"/>
            <w:rPrChange w:id="3126" w:author="Ina Eriksen" w:date="2021-05-09T11:16:00Z">
              <w:rPr/>
            </w:rPrChange>
          </w:rPr>
          <w:delText>klasse</w:delText>
        </w:r>
        <w:r w:rsidRPr="005173BE" w:rsidDel="00157511">
          <w:rPr>
            <w:spacing w:val="-2"/>
            <w:lang w:val="nb-NO"/>
            <w:rPrChange w:id="3127" w:author="Ina Eriksen" w:date="2021-05-09T11:16:00Z">
              <w:rPr>
                <w:spacing w:val="-2"/>
              </w:rPr>
            </w:rPrChange>
          </w:rPr>
          <w:delText xml:space="preserve"> </w:delText>
        </w:r>
        <w:r w:rsidRPr="005173BE" w:rsidDel="00157511">
          <w:rPr>
            <w:lang w:val="nb-NO"/>
            <w:rPrChange w:id="3128" w:author="Ina Eriksen" w:date="2021-05-09T11:16:00Z">
              <w:rPr/>
            </w:rPrChange>
          </w:rPr>
          <w:delText>elite: Hunden</w:delText>
        </w:r>
        <w:r w:rsidRPr="005173BE" w:rsidDel="00157511">
          <w:rPr>
            <w:spacing w:val="-1"/>
            <w:lang w:val="nb-NO"/>
            <w:rPrChange w:id="3129" w:author="Ina Eriksen" w:date="2021-05-09T11:16:00Z">
              <w:rPr>
                <w:spacing w:val="-1"/>
              </w:rPr>
            </w:rPrChange>
          </w:rPr>
          <w:delText xml:space="preserve"> </w:delText>
        </w:r>
        <w:r w:rsidRPr="005173BE" w:rsidDel="00157511">
          <w:rPr>
            <w:lang w:val="nb-NO"/>
            <w:rPrChange w:id="3130" w:author="Ina Eriksen" w:date="2021-05-09T11:16:00Z">
              <w:rPr/>
            </w:rPrChange>
          </w:rPr>
          <w:delText>holder</w:delText>
        </w:r>
        <w:r w:rsidRPr="005173BE" w:rsidDel="00157511">
          <w:rPr>
            <w:spacing w:val="-2"/>
            <w:lang w:val="nb-NO"/>
            <w:rPrChange w:id="3131" w:author="Ina Eriksen" w:date="2021-05-09T11:16:00Z">
              <w:rPr>
                <w:spacing w:val="-2"/>
              </w:rPr>
            </w:rPrChange>
          </w:rPr>
          <w:delText xml:space="preserve"> </w:delText>
        </w:r>
        <w:r w:rsidRPr="005173BE" w:rsidDel="00157511">
          <w:rPr>
            <w:lang w:val="nb-NO"/>
            <w:rPrChange w:id="3132" w:author="Ina Eriksen" w:date="2021-05-09T11:16:00Z">
              <w:rPr/>
            </w:rPrChange>
          </w:rPr>
          <w:delText>hele</w:delText>
        </w:r>
        <w:r w:rsidRPr="005173BE" w:rsidDel="00157511">
          <w:rPr>
            <w:spacing w:val="-2"/>
            <w:lang w:val="nb-NO"/>
            <w:rPrChange w:id="3133" w:author="Ina Eriksen" w:date="2021-05-09T11:16:00Z">
              <w:rPr>
                <w:spacing w:val="-2"/>
              </w:rPr>
            </w:rPrChange>
          </w:rPr>
          <w:delText xml:space="preserve"> </w:delText>
        </w:r>
        <w:r w:rsidRPr="005173BE" w:rsidDel="00157511">
          <w:rPr>
            <w:lang w:val="nb-NO"/>
            <w:rPrChange w:id="3134" w:author="Ina Eriksen" w:date="2021-05-09T11:16:00Z">
              <w:rPr/>
            </w:rPrChange>
          </w:rPr>
          <w:delText>tiden</w:delText>
        </w:r>
        <w:r w:rsidRPr="005173BE" w:rsidDel="00157511">
          <w:rPr>
            <w:spacing w:val="-1"/>
            <w:lang w:val="nb-NO"/>
            <w:rPrChange w:id="3135" w:author="Ina Eriksen" w:date="2021-05-09T11:16:00Z">
              <w:rPr>
                <w:spacing w:val="-1"/>
              </w:rPr>
            </w:rPrChange>
          </w:rPr>
          <w:delText xml:space="preserve"> </w:delText>
        </w:r>
        <w:r w:rsidRPr="005173BE" w:rsidDel="00157511">
          <w:rPr>
            <w:lang w:val="nb-NO"/>
            <w:rPrChange w:id="3136" w:author="Ina Eriksen" w:date="2021-05-09T11:16:00Z">
              <w:rPr/>
            </w:rPrChange>
          </w:rPr>
          <w:delText>høyreposisjon.</w:delText>
        </w:r>
      </w:del>
    </w:p>
    <w:p w14:paraId="7BD8E1CC" w14:textId="77777777" w:rsidR="009C2B01" w:rsidRPr="005173BE" w:rsidRDefault="009C2B01">
      <w:pPr>
        <w:pStyle w:val="Brdtekst"/>
        <w:spacing w:before="6"/>
        <w:rPr>
          <w:lang w:val="nb-NO"/>
          <w:rPrChange w:id="3137" w:author="Ina Eriksen" w:date="2021-05-09T11:16:00Z">
            <w:rPr/>
          </w:rPrChange>
        </w:rPr>
      </w:pPr>
    </w:p>
    <w:p w14:paraId="4A5B48DE" w14:textId="0B086D26" w:rsidR="009C2B01" w:rsidRPr="005173BE" w:rsidDel="00D72A44" w:rsidRDefault="003B6893" w:rsidP="009B2B98">
      <w:pPr>
        <w:pStyle w:val="Listeavsnitt"/>
        <w:numPr>
          <w:ilvl w:val="0"/>
          <w:numId w:val="59"/>
        </w:numPr>
        <w:tabs>
          <w:tab w:val="left" w:pos="994"/>
        </w:tabs>
        <w:spacing w:line="272" w:lineRule="exact"/>
        <w:ind w:hanging="481"/>
        <w:rPr>
          <w:del w:id="3138" w:author="Ina Eriksen" w:date="2021-05-03T21:57:00Z"/>
          <w:b/>
          <w:sz w:val="24"/>
          <w:lang w:val="nb-NO"/>
          <w:rPrChange w:id="3139" w:author="Ina Eriksen" w:date="2021-05-09T11:16:00Z">
            <w:rPr>
              <w:del w:id="3140" w:author="Ina Eriksen" w:date="2021-05-03T21:57:00Z"/>
              <w:b/>
              <w:sz w:val="24"/>
            </w:rPr>
          </w:rPrChange>
        </w:rPr>
      </w:pPr>
      <w:bookmarkStart w:id="3141" w:name="315._Sidebytte_synkront_venstre"/>
      <w:bookmarkEnd w:id="3141"/>
      <w:del w:id="3142" w:author="Ina Eriksen" w:date="2021-05-03T21:57:00Z">
        <w:r w:rsidRPr="005173BE" w:rsidDel="00D72A44">
          <w:rPr>
            <w:b/>
            <w:sz w:val="24"/>
            <w:lang w:val="nb-NO"/>
            <w:rPrChange w:id="3143" w:author="Ina Eriksen" w:date="2021-05-09T11:16:00Z">
              <w:rPr>
                <w:b/>
                <w:sz w:val="24"/>
              </w:rPr>
            </w:rPrChange>
          </w:rPr>
          <w:delText>Sidebytte</w:delText>
        </w:r>
        <w:r w:rsidRPr="005173BE" w:rsidDel="00D72A44">
          <w:rPr>
            <w:b/>
            <w:spacing w:val="-6"/>
            <w:sz w:val="24"/>
            <w:lang w:val="nb-NO"/>
            <w:rPrChange w:id="3144" w:author="Ina Eriksen" w:date="2021-05-09T11:16:00Z">
              <w:rPr>
                <w:b/>
                <w:spacing w:val="-6"/>
                <w:sz w:val="24"/>
              </w:rPr>
            </w:rPrChange>
          </w:rPr>
          <w:delText xml:space="preserve"> </w:delText>
        </w:r>
        <w:r w:rsidRPr="005173BE" w:rsidDel="00D72A44">
          <w:rPr>
            <w:b/>
            <w:sz w:val="24"/>
            <w:lang w:val="nb-NO"/>
            <w:rPrChange w:id="3145" w:author="Ina Eriksen" w:date="2021-05-09T11:16:00Z">
              <w:rPr>
                <w:b/>
                <w:sz w:val="24"/>
              </w:rPr>
            </w:rPrChange>
          </w:rPr>
          <w:delText>synkront</w:delText>
        </w:r>
        <w:r w:rsidRPr="005173BE" w:rsidDel="00D72A44">
          <w:rPr>
            <w:b/>
            <w:spacing w:val="-15"/>
            <w:sz w:val="24"/>
            <w:lang w:val="nb-NO"/>
            <w:rPrChange w:id="3146" w:author="Ina Eriksen" w:date="2021-05-09T11:16:00Z">
              <w:rPr>
                <w:b/>
                <w:spacing w:val="-15"/>
                <w:sz w:val="24"/>
              </w:rPr>
            </w:rPrChange>
          </w:rPr>
          <w:delText xml:space="preserve"> </w:delText>
        </w:r>
        <w:r w:rsidRPr="005173BE" w:rsidDel="00D72A44">
          <w:rPr>
            <w:b/>
            <w:sz w:val="24"/>
            <w:lang w:val="nb-NO"/>
            <w:rPrChange w:id="3147" w:author="Ina Eriksen" w:date="2021-05-09T11:16:00Z">
              <w:rPr>
                <w:b/>
                <w:sz w:val="24"/>
              </w:rPr>
            </w:rPrChange>
          </w:rPr>
          <w:delText>venstre</w:delText>
        </w:r>
      </w:del>
    </w:p>
    <w:p w14:paraId="2B074CEF" w14:textId="524E8B8A" w:rsidR="009C2B01" w:rsidRPr="00B84B07" w:rsidDel="00D72A44" w:rsidRDefault="003B6893">
      <w:pPr>
        <w:pStyle w:val="Brdtekst"/>
        <w:ind w:left="513" w:right="3062"/>
        <w:rPr>
          <w:del w:id="3148" w:author="Ina Eriksen" w:date="2021-05-03T21:57:00Z"/>
          <w:lang w:val="nb-NO"/>
        </w:rPr>
      </w:pPr>
      <w:del w:id="3149" w:author="Ina Eriksen" w:date="2021-05-03T21:57:00Z">
        <w:r w:rsidRPr="00B84B07" w:rsidDel="00D72A44">
          <w:rPr>
            <w:lang w:val="nb-NO"/>
          </w:rPr>
          <w:delText>Under marsj-øvelse. Under marsj gående på førers venstre side skal hunden på</w:delText>
        </w:r>
        <w:r w:rsidRPr="00B84B07" w:rsidDel="00D72A44">
          <w:rPr>
            <w:spacing w:val="-57"/>
            <w:lang w:val="nb-NO"/>
          </w:rPr>
          <w:delText xml:space="preserve"> </w:delText>
        </w:r>
        <w:r w:rsidRPr="00B84B07" w:rsidDel="00D72A44">
          <w:rPr>
            <w:lang w:val="nb-NO"/>
          </w:rPr>
          <w:delText>kommando vende 180° mot venstre, samtidig som fører gjør en tilsvarende</w:delText>
        </w:r>
        <w:r w:rsidRPr="00B84B07" w:rsidDel="00D72A44">
          <w:rPr>
            <w:spacing w:val="1"/>
            <w:lang w:val="nb-NO"/>
          </w:rPr>
          <w:delText xml:space="preserve"> </w:delText>
        </w:r>
        <w:r w:rsidRPr="00B84B07" w:rsidDel="00D72A44">
          <w:rPr>
            <w:lang w:val="nb-NO"/>
          </w:rPr>
          <w:delText>venstrevending.</w:delText>
        </w:r>
        <w:r w:rsidRPr="00B84B07" w:rsidDel="00D72A44">
          <w:rPr>
            <w:spacing w:val="-1"/>
            <w:lang w:val="nb-NO"/>
          </w:rPr>
          <w:delText xml:space="preserve"> </w:delText>
        </w:r>
        <w:r w:rsidRPr="00B84B07" w:rsidDel="00D72A44">
          <w:rPr>
            <w:lang w:val="nb-NO"/>
          </w:rPr>
          <w:delText>Hunden</w:delText>
        </w:r>
        <w:r w:rsidRPr="00B84B07" w:rsidDel="00D72A44">
          <w:rPr>
            <w:spacing w:val="2"/>
            <w:lang w:val="nb-NO"/>
          </w:rPr>
          <w:delText xml:space="preserve"> </w:delText>
        </w:r>
        <w:r w:rsidRPr="00B84B07" w:rsidDel="00D72A44">
          <w:rPr>
            <w:lang w:val="nb-NO"/>
          </w:rPr>
          <w:delText>ender</w:delText>
        </w:r>
        <w:r w:rsidRPr="00B84B07" w:rsidDel="00D72A44">
          <w:rPr>
            <w:spacing w:val="-1"/>
            <w:lang w:val="nb-NO"/>
          </w:rPr>
          <w:delText xml:space="preserve"> </w:delText>
        </w:r>
        <w:r w:rsidRPr="00B84B07" w:rsidDel="00D72A44">
          <w:rPr>
            <w:lang w:val="nb-NO"/>
          </w:rPr>
          <w:delText>da</w:delText>
        </w:r>
        <w:r w:rsidRPr="00B84B07" w:rsidDel="00D72A44">
          <w:rPr>
            <w:spacing w:val="-2"/>
            <w:lang w:val="nb-NO"/>
          </w:rPr>
          <w:delText xml:space="preserve"> </w:delText>
        </w:r>
        <w:r w:rsidRPr="00B84B07" w:rsidDel="00D72A44">
          <w:rPr>
            <w:lang w:val="nb-NO"/>
          </w:rPr>
          <w:delText>opp</w:delText>
        </w:r>
        <w:r w:rsidRPr="00B84B07" w:rsidDel="00D72A44">
          <w:rPr>
            <w:spacing w:val="2"/>
            <w:lang w:val="nb-NO"/>
          </w:rPr>
          <w:delText xml:space="preserve"> </w:delText>
        </w:r>
        <w:r w:rsidRPr="00B84B07" w:rsidDel="00D72A44">
          <w:rPr>
            <w:lang w:val="nb-NO"/>
          </w:rPr>
          <w:delText>på</w:delText>
        </w:r>
        <w:r w:rsidRPr="00B84B07" w:rsidDel="00D72A44">
          <w:rPr>
            <w:spacing w:val="-1"/>
            <w:lang w:val="nb-NO"/>
          </w:rPr>
          <w:delText xml:space="preserve"> </w:delText>
        </w:r>
        <w:r w:rsidRPr="00B84B07" w:rsidDel="00D72A44">
          <w:rPr>
            <w:lang w:val="nb-NO"/>
          </w:rPr>
          <w:delText>høyre</w:delText>
        </w:r>
        <w:r w:rsidRPr="00B84B07" w:rsidDel="00D72A44">
          <w:rPr>
            <w:spacing w:val="-1"/>
            <w:lang w:val="nb-NO"/>
          </w:rPr>
          <w:delText xml:space="preserve"> </w:delText>
        </w:r>
        <w:r w:rsidRPr="00B84B07" w:rsidDel="00D72A44">
          <w:rPr>
            <w:lang w:val="nb-NO"/>
          </w:rPr>
          <w:delText>side</w:delText>
        </w:r>
        <w:r w:rsidRPr="00B84B07" w:rsidDel="00D72A44">
          <w:rPr>
            <w:spacing w:val="-2"/>
            <w:lang w:val="nb-NO"/>
          </w:rPr>
          <w:delText xml:space="preserve"> </w:delText>
        </w:r>
        <w:r w:rsidRPr="00B84B07" w:rsidDel="00D72A44">
          <w:rPr>
            <w:lang w:val="nb-NO"/>
          </w:rPr>
          <w:delText>av fører.</w:delText>
        </w:r>
      </w:del>
    </w:p>
    <w:p w14:paraId="521F2FF6" w14:textId="606A88DC" w:rsidR="009C2B01" w:rsidRPr="00B84B07" w:rsidDel="00D72A44" w:rsidRDefault="003B6893">
      <w:pPr>
        <w:pStyle w:val="Brdtekst"/>
        <w:ind w:left="513"/>
        <w:rPr>
          <w:del w:id="3150" w:author="Ina Eriksen" w:date="2021-05-03T21:57:00Z"/>
          <w:lang w:val="nb-NO"/>
        </w:rPr>
      </w:pPr>
      <w:del w:id="3151" w:author="Ina Eriksen" w:date="2021-05-03T21:57:00Z">
        <w:r w:rsidRPr="00B84B07" w:rsidDel="00D72A44">
          <w:rPr>
            <w:lang w:val="nb-NO"/>
          </w:rPr>
          <w:delText>Øvelsen</w:delText>
        </w:r>
        <w:r w:rsidRPr="00B84B07" w:rsidDel="00D72A44">
          <w:rPr>
            <w:spacing w:val="-2"/>
            <w:lang w:val="nb-NO"/>
          </w:rPr>
          <w:delText xml:space="preserve"> </w:delText>
        </w:r>
        <w:r w:rsidRPr="00B84B07" w:rsidDel="00D72A44">
          <w:rPr>
            <w:lang w:val="nb-NO"/>
          </w:rPr>
          <w:delText>kan</w:delText>
        </w:r>
        <w:r w:rsidRPr="00B84B07" w:rsidDel="00D72A44">
          <w:rPr>
            <w:spacing w:val="-1"/>
            <w:lang w:val="nb-NO"/>
          </w:rPr>
          <w:delText xml:space="preserve"> </w:delText>
        </w:r>
        <w:r w:rsidRPr="00B84B07" w:rsidDel="00D72A44">
          <w:rPr>
            <w:i/>
            <w:u w:val="single"/>
            <w:lang w:val="nb-NO"/>
          </w:rPr>
          <w:delText>kun</w:delText>
        </w:r>
        <w:r w:rsidRPr="00B84B07" w:rsidDel="00D72A44">
          <w:rPr>
            <w:i/>
            <w:spacing w:val="-1"/>
            <w:lang w:val="nb-NO"/>
          </w:rPr>
          <w:delText xml:space="preserve"> </w:delText>
        </w:r>
        <w:r w:rsidRPr="00B84B07" w:rsidDel="00D72A44">
          <w:rPr>
            <w:lang w:val="nb-NO"/>
          </w:rPr>
          <w:delText>brukes</w:delText>
        </w:r>
        <w:r w:rsidRPr="00B84B07" w:rsidDel="00D72A44">
          <w:rPr>
            <w:spacing w:val="1"/>
            <w:lang w:val="nb-NO"/>
          </w:rPr>
          <w:delText xml:space="preserve"> </w:delText>
        </w:r>
        <w:r w:rsidRPr="00B84B07" w:rsidDel="00D72A44">
          <w:rPr>
            <w:lang w:val="nb-NO"/>
          </w:rPr>
          <w:delText>ved</w:delText>
        </w:r>
        <w:r w:rsidRPr="00B84B07" w:rsidDel="00D72A44">
          <w:rPr>
            <w:spacing w:val="-1"/>
            <w:lang w:val="nb-NO"/>
          </w:rPr>
          <w:delText xml:space="preserve"> </w:delText>
        </w:r>
        <w:r w:rsidRPr="00B84B07" w:rsidDel="00D72A44">
          <w:rPr>
            <w:lang w:val="nb-NO"/>
          </w:rPr>
          <w:delText>venstreføring.</w:delText>
        </w:r>
      </w:del>
    </w:p>
    <w:p w14:paraId="117FC09E" w14:textId="77777777" w:rsidR="009C2B01" w:rsidRPr="00B84B07" w:rsidRDefault="009C2B01">
      <w:pPr>
        <w:pStyle w:val="Brdtekst"/>
        <w:rPr>
          <w:sz w:val="26"/>
          <w:lang w:val="nb-NO"/>
        </w:rPr>
      </w:pPr>
    </w:p>
    <w:p w14:paraId="6D0D357A" w14:textId="77777777" w:rsidR="009C2B01" w:rsidRPr="00B84B07" w:rsidRDefault="009C2B01">
      <w:pPr>
        <w:pStyle w:val="Brdtekst"/>
        <w:rPr>
          <w:sz w:val="26"/>
          <w:lang w:val="nb-NO"/>
        </w:rPr>
      </w:pPr>
    </w:p>
    <w:p w14:paraId="2EC97F7C" w14:textId="77777777" w:rsidR="009C2B01" w:rsidRPr="00B84B07" w:rsidRDefault="009C2B01">
      <w:pPr>
        <w:pStyle w:val="Brdtekst"/>
        <w:spacing w:before="8"/>
        <w:rPr>
          <w:sz w:val="20"/>
          <w:lang w:val="nb-NO"/>
        </w:rPr>
      </w:pPr>
    </w:p>
    <w:p w14:paraId="032C7CC3" w14:textId="21F041BF" w:rsidR="009C2B01" w:rsidRPr="005173BE" w:rsidDel="00B72E6F" w:rsidRDefault="003B6893" w:rsidP="009B2B98">
      <w:pPr>
        <w:pStyle w:val="Listeavsnitt"/>
        <w:numPr>
          <w:ilvl w:val="0"/>
          <w:numId w:val="59"/>
        </w:numPr>
        <w:tabs>
          <w:tab w:val="left" w:pos="994"/>
        </w:tabs>
        <w:spacing w:line="272" w:lineRule="exact"/>
        <w:ind w:hanging="481"/>
        <w:jc w:val="both"/>
        <w:rPr>
          <w:del w:id="3152" w:author="Ina Eriksen" w:date="2021-05-03T21:56:00Z"/>
          <w:b/>
          <w:sz w:val="24"/>
          <w:lang w:val="nb-NO"/>
          <w:rPrChange w:id="3153" w:author="Ina Eriksen" w:date="2021-05-09T11:16:00Z">
            <w:rPr>
              <w:del w:id="3154" w:author="Ina Eriksen" w:date="2021-05-03T21:56:00Z"/>
              <w:b/>
              <w:sz w:val="24"/>
            </w:rPr>
          </w:rPrChange>
        </w:rPr>
      </w:pPr>
      <w:r>
        <w:rPr>
          <w:noProof/>
        </w:rPr>
        <w:drawing>
          <wp:anchor distT="0" distB="0" distL="0" distR="0" simplePos="0" relativeHeight="251617280" behindDoc="0" locked="0" layoutInCell="1" allowOverlap="1" wp14:anchorId="24B5DB51" wp14:editId="5C744017">
            <wp:simplePos x="0" y="0"/>
            <wp:positionH relativeFrom="page">
              <wp:posOffset>5596890</wp:posOffset>
            </wp:positionH>
            <wp:positionV relativeFrom="paragraph">
              <wp:posOffset>9476</wp:posOffset>
            </wp:positionV>
            <wp:extent cx="1285873" cy="1495418"/>
            <wp:effectExtent l="0" t="0" r="0" b="0"/>
            <wp:wrapNone/>
            <wp:docPr id="6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4.jpeg"/>
                    <pic:cNvPicPr/>
                  </pic:nvPicPr>
                  <pic:blipFill>
                    <a:blip r:embed="rId181" cstate="print"/>
                    <a:stretch>
                      <a:fillRect/>
                    </a:stretch>
                  </pic:blipFill>
                  <pic:spPr>
                    <a:xfrm>
                      <a:off x="0" y="0"/>
                      <a:ext cx="1285873" cy="1495418"/>
                    </a:xfrm>
                    <a:prstGeom prst="rect">
                      <a:avLst/>
                    </a:prstGeom>
                  </pic:spPr>
                </pic:pic>
              </a:graphicData>
            </a:graphic>
          </wp:anchor>
        </w:drawing>
      </w:r>
      <w:bookmarkStart w:id="3155" w:name="316._Sidebytte_synkront_høyre"/>
      <w:bookmarkEnd w:id="3155"/>
      <w:del w:id="3156" w:author="Ina Eriksen" w:date="2021-05-03T21:56:00Z">
        <w:r w:rsidRPr="005173BE" w:rsidDel="00B72E6F">
          <w:rPr>
            <w:b/>
            <w:sz w:val="24"/>
            <w:lang w:val="nb-NO"/>
            <w:rPrChange w:id="3157" w:author="Ina Eriksen" w:date="2021-05-09T11:16:00Z">
              <w:rPr>
                <w:b/>
                <w:sz w:val="24"/>
              </w:rPr>
            </w:rPrChange>
          </w:rPr>
          <w:delText>Sidebytte</w:delText>
        </w:r>
        <w:r w:rsidRPr="005173BE" w:rsidDel="00B72E6F">
          <w:rPr>
            <w:b/>
            <w:spacing w:val="-6"/>
            <w:sz w:val="24"/>
            <w:lang w:val="nb-NO"/>
            <w:rPrChange w:id="3158" w:author="Ina Eriksen" w:date="2021-05-09T11:16:00Z">
              <w:rPr>
                <w:b/>
                <w:spacing w:val="-6"/>
                <w:sz w:val="24"/>
              </w:rPr>
            </w:rPrChange>
          </w:rPr>
          <w:delText xml:space="preserve"> </w:delText>
        </w:r>
        <w:r w:rsidRPr="005173BE" w:rsidDel="00B72E6F">
          <w:rPr>
            <w:b/>
            <w:sz w:val="24"/>
            <w:lang w:val="nb-NO"/>
            <w:rPrChange w:id="3159" w:author="Ina Eriksen" w:date="2021-05-09T11:16:00Z">
              <w:rPr>
                <w:b/>
                <w:sz w:val="24"/>
              </w:rPr>
            </w:rPrChange>
          </w:rPr>
          <w:delText>synkront</w:delText>
        </w:r>
        <w:r w:rsidRPr="005173BE" w:rsidDel="00B72E6F">
          <w:rPr>
            <w:b/>
            <w:spacing w:val="-10"/>
            <w:sz w:val="24"/>
            <w:lang w:val="nb-NO"/>
            <w:rPrChange w:id="3160" w:author="Ina Eriksen" w:date="2021-05-09T11:16:00Z">
              <w:rPr>
                <w:b/>
                <w:spacing w:val="-10"/>
                <w:sz w:val="24"/>
              </w:rPr>
            </w:rPrChange>
          </w:rPr>
          <w:delText xml:space="preserve"> </w:delText>
        </w:r>
        <w:r w:rsidRPr="005173BE" w:rsidDel="00B72E6F">
          <w:rPr>
            <w:b/>
            <w:sz w:val="24"/>
            <w:lang w:val="nb-NO"/>
            <w:rPrChange w:id="3161" w:author="Ina Eriksen" w:date="2021-05-09T11:16:00Z">
              <w:rPr>
                <w:b/>
                <w:sz w:val="24"/>
              </w:rPr>
            </w:rPrChange>
          </w:rPr>
          <w:delText>høyre</w:delText>
        </w:r>
      </w:del>
    </w:p>
    <w:p w14:paraId="5CBAE79B" w14:textId="72E0BC13" w:rsidR="009C2B01" w:rsidRPr="00B84B07" w:rsidDel="00B72E6F" w:rsidRDefault="003B6893" w:rsidP="009B2B98">
      <w:pPr>
        <w:pStyle w:val="Listeavsnitt"/>
        <w:numPr>
          <w:ilvl w:val="0"/>
          <w:numId w:val="59"/>
        </w:numPr>
        <w:tabs>
          <w:tab w:val="left" w:pos="994"/>
        </w:tabs>
        <w:spacing w:line="272" w:lineRule="exact"/>
        <w:ind w:hanging="481"/>
        <w:jc w:val="both"/>
        <w:rPr>
          <w:del w:id="3162" w:author="Ina Eriksen" w:date="2021-05-03T21:56:00Z"/>
          <w:lang w:val="nb-NO"/>
        </w:rPr>
      </w:pPr>
      <w:del w:id="3163" w:author="Ina Eriksen" w:date="2021-05-03T21:56:00Z">
        <w:r w:rsidRPr="00B84B07" w:rsidDel="00B72E6F">
          <w:rPr>
            <w:lang w:val="nb-NO"/>
          </w:rPr>
          <w:delText>Under marsj-øvelse. Under marsj, gående på førers høyre side, skal hunden</w:delText>
        </w:r>
        <w:r w:rsidRPr="00B84B07" w:rsidDel="00B72E6F">
          <w:rPr>
            <w:spacing w:val="-57"/>
            <w:lang w:val="nb-NO"/>
          </w:rPr>
          <w:delText xml:space="preserve"> </w:delText>
        </w:r>
        <w:r w:rsidRPr="00B84B07" w:rsidDel="00B72E6F">
          <w:rPr>
            <w:lang w:val="nb-NO"/>
          </w:rPr>
          <w:delText>på kommando vende 180° mot høyre samtidig som fører gjør en tilsvarende</w:delText>
        </w:r>
        <w:r w:rsidRPr="00B84B07" w:rsidDel="00B72E6F">
          <w:rPr>
            <w:spacing w:val="-57"/>
            <w:lang w:val="nb-NO"/>
          </w:rPr>
          <w:delText xml:space="preserve"> </w:delText>
        </w:r>
        <w:r w:rsidRPr="00B84B07" w:rsidDel="00B72E6F">
          <w:rPr>
            <w:lang w:val="nb-NO"/>
          </w:rPr>
          <w:delText>høyrevending.</w:delText>
        </w:r>
        <w:r w:rsidRPr="00B84B07" w:rsidDel="00B72E6F">
          <w:rPr>
            <w:spacing w:val="-1"/>
            <w:lang w:val="nb-NO"/>
          </w:rPr>
          <w:delText xml:space="preserve"> </w:delText>
        </w:r>
        <w:r w:rsidRPr="00B84B07" w:rsidDel="00B72E6F">
          <w:rPr>
            <w:lang w:val="nb-NO"/>
          </w:rPr>
          <w:delText>Hunden ender</w:delText>
        </w:r>
        <w:r w:rsidRPr="00B84B07" w:rsidDel="00B72E6F">
          <w:rPr>
            <w:spacing w:val="-1"/>
            <w:lang w:val="nb-NO"/>
          </w:rPr>
          <w:delText xml:space="preserve"> </w:delText>
        </w:r>
        <w:r w:rsidRPr="00B84B07" w:rsidDel="00B72E6F">
          <w:rPr>
            <w:lang w:val="nb-NO"/>
          </w:rPr>
          <w:delText>da</w:delText>
        </w:r>
        <w:r w:rsidRPr="00B84B07" w:rsidDel="00B72E6F">
          <w:rPr>
            <w:spacing w:val="-1"/>
            <w:lang w:val="nb-NO"/>
          </w:rPr>
          <w:delText xml:space="preserve"> </w:delText>
        </w:r>
        <w:r w:rsidRPr="00B84B07" w:rsidDel="00B72E6F">
          <w:rPr>
            <w:lang w:val="nb-NO"/>
          </w:rPr>
          <w:delText>opp på</w:delText>
        </w:r>
        <w:r w:rsidRPr="00B84B07" w:rsidDel="00B72E6F">
          <w:rPr>
            <w:spacing w:val="-2"/>
            <w:lang w:val="nb-NO"/>
          </w:rPr>
          <w:delText xml:space="preserve"> </w:delText>
        </w:r>
        <w:r w:rsidRPr="00B84B07" w:rsidDel="00B72E6F">
          <w:rPr>
            <w:lang w:val="nb-NO"/>
          </w:rPr>
          <w:delText>venstre</w:delText>
        </w:r>
        <w:r w:rsidRPr="00B84B07" w:rsidDel="00B72E6F">
          <w:rPr>
            <w:spacing w:val="-1"/>
            <w:lang w:val="nb-NO"/>
          </w:rPr>
          <w:delText xml:space="preserve"> </w:delText>
        </w:r>
        <w:r w:rsidRPr="00B84B07" w:rsidDel="00B72E6F">
          <w:rPr>
            <w:lang w:val="nb-NO"/>
          </w:rPr>
          <w:delText>side</w:delText>
        </w:r>
        <w:r w:rsidRPr="00B84B07" w:rsidDel="00B72E6F">
          <w:rPr>
            <w:spacing w:val="-1"/>
            <w:lang w:val="nb-NO"/>
          </w:rPr>
          <w:delText xml:space="preserve"> </w:delText>
        </w:r>
        <w:r w:rsidRPr="00B84B07" w:rsidDel="00B72E6F">
          <w:rPr>
            <w:lang w:val="nb-NO"/>
          </w:rPr>
          <w:delText>av fører.</w:delText>
        </w:r>
      </w:del>
    </w:p>
    <w:p w14:paraId="095409F1" w14:textId="4A736E86" w:rsidR="009C2B01" w:rsidRPr="00B84B07" w:rsidDel="00B72E6F" w:rsidRDefault="003B6893" w:rsidP="009B2B98">
      <w:pPr>
        <w:pStyle w:val="Listeavsnitt"/>
        <w:numPr>
          <w:ilvl w:val="0"/>
          <w:numId w:val="59"/>
        </w:numPr>
        <w:tabs>
          <w:tab w:val="left" w:pos="994"/>
        </w:tabs>
        <w:spacing w:line="272" w:lineRule="exact"/>
        <w:ind w:hanging="481"/>
        <w:jc w:val="both"/>
        <w:rPr>
          <w:del w:id="3164" w:author="Ina Eriksen" w:date="2021-05-03T21:56:00Z"/>
          <w:b/>
          <w:lang w:val="nb-NO"/>
        </w:rPr>
      </w:pPr>
      <w:del w:id="3165" w:author="Ina Eriksen" w:date="2021-05-03T21:56:00Z">
        <w:r w:rsidRPr="00B84B07" w:rsidDel="00B72E6F">
          <w:rPr>
            <w:lang w:val="nb-NO"/>
          </w:rPr>
          <w:delText>Øvelsen</w:delText>
        </w:r>
        <w:r w:rsidRPr="00B84B07" w:rsidDel="00B72E6F">
          <w:rPr>
            <w:spacing w:val="-2"/>
            <w:lang w:val="nb-NO"/>
          </w:rPr>
          <w:delText xml:space="preserve"> </w:delText>
        </w:r>
        <w:r w:rsidRPr="00B84B07" w:rsidDel="00B72E6F">
          <w:rPr>
            <w:lang w:val="nb-NO"/>
          </w:rPr>
          <w:delText>kan</w:delText>
        </w:r>
        <w:r w:rsidRPr="00B84B07" w:rsidDel="00B72E6F">
          <w:rPr>
            <w:spacing w:val="-1"/>
            <w:lang w:val="nb-NO"/>
          </w:rPr>
          <w:delText xml:space="preserve"> </w:delText>
        </w:r>
        <w:r w:rsidRPr="00B84B07" w:rsidDel="00B72E6F">
          <w:rPr>
            <w:i/>
            <w:u w:val="single"/>
            <w:lang w:val="nb-NO"/>
          </w:rPr>
          <w:delText>kun</w:delText>
        </w:r>
        <w:r w:rsidRPr="00B84B07" w:rsidDel="00B72E6F">
          <w:rPr>
            <w:i/>
            <w:spacing w:val="-1"/>
            <w:lang w:val="nb-NO"/>
          </w:rPr>
          <w:delText xml:space="preserve"> </w:delText>
        </w:r>
        <w:r w:rsidRPr="00B84B07" w:rsidDel="00B72E6F">
          <w:rPr>
            <w:lang w:val="nb-NO"/>
          </w:rPr>
          <w:delText>brukes</w:delText>
        </w:r>
        <w:r w:rsidRPr="00B84B07" w:rsidDel="00B72E6F">
          <w:rPr>
            <w:spacing w:val="1"/>
            <w:lang w:val="nb-NO"/>
          </w:rPr>
          <w:delText xml:space="preserve"> </w:delText>
        </w:r>
        <w:r w:rsidRPr="00B84B07" w:rsidDel="00B72E6F">
          <w:rPr>
            <w:lang w:val="nb-NO"/>
          </w:rPr>
          <w:delText>ved</w:delText>
        </w:r>
        <w:r w:rsidRPr="00B84B07" w:rsidDel="00B72E6F">
          <w:rPr>
            <w:spacing w:val="-1"/>
            <w:lang w:val="nb-NO"/>
          </w:rPr>
          <w:delText xml:space="preserve"> </w:delText>
        </w:r>
        <w:r w:rsidRPr="00B84B07" w:rsidDel="00B72E6F">
          <w:rPr>
            <w:lang w:val="nb-NO"/>
          </w:rPr>
          <w:delText>høyreføring</w:delText>
        </w:r>
        <w:r w:rsidRPr="00B84B07" w:rsidDel="00B72E6F">
          <w:rPr>
            <w:b/>
            <w:lang w:val="nb-NO"/>
          </w:rPr>
          <w:delText>.</w:delText>
        </w:r>
      </w:del>
    </w:p>
    <w:p w14:paraId="780E2ADA" w14:textId="77777777" w:rsidR="009C2B01" w:rsidRPr="00B84B07" w:rsidRDefault="009C2B01">
      <w:pPr>
        <w:pStyle w:val="Brdtekst"/>
        <w:rPr>
          <w:b/>
          <w:sz w:val="26"/>
          <w:lang w:val="nb-NO"/>
        </w:rPr>
      </w:pPr>
    </w:p>
    <w:p w14:paraId="528EF843" w14:textId="77777777" w:rsidR="009C2B01" w:rsidRPr="00B84B07" w:rsidRDefault="009C2B01">
      <w:pPr>
        <w:pStyle w:val="Brdtekst"/>
        <w:rPr>
          <w:b/>
          <w:sz w:val="26"/>
          <w:lang w:val="nb-NO"/>
        </w:rPr>
      </w:pPr>
    </w:p>
    <w:p w14:paraId="51D700F9" w14:textId="77777777" w:rsidR="009C2B01" w:rsidRPr="00B84B07" w:rsidRDefault="009C2B01">
      <w:pPr>
        <w:pStyle w:val="Brdtekst"/>
        <w:rPr>
          <w:b/>
          <w:sz w:val="26"/>
          <w:lang w:val="nb-NO"/>
        </w:rPr>
      </w:pPr>
    </w:p>
    <w:p w14:paraId="404D3A1B" w14:textId="7CE84D43" w:rsidR="009C2B01" w:rsidRPr="009B2B98" w:rsidDel="00D72A44" w:rsidRDefault="003B6893" w:rsidP="009B2B98">
      <w:pPr>
        <w:pStyle w:val="Listeavsnitt"/>
        <w:numPr>
          <w:ilvl w:val="0"/>
          <w:numId w:val="59"/>
        </w:numPr>
        <w:tabs>
          <w:tab w:val="left" w:pos="994"/>
        </w:tabs>
        <w:spacing w:before="216" w:line="272" w:lineRule="exact"/>
        <w:ind w:hanging="481"/>
        <w:rPr>
          <w:del w:id="3166" w:author="Ina Eriksen" w:date="2021-05-03T21:57:00Z"/>
          <w:b/>
          <w:sz w:val="24"/>
          <w:lang w:val="nb-NO"/>
        </w:rPr>
      </w:pPr>
      <w:bookmarkStart w:id="3167" w:name="317._Sidebytte_bak"/>
      <w:bookmarkEnd w:id="3167"/>
      <w:del w:id="3168" w:author="Ina Eriksen" w:date="2021-05-03T21:57:00Z">
        <w:r w:rsidRPr="009B2B98" w:rsidDel="00D72A44">
          <w:rPr>
            <w:b/>
            <w:sz w:val="24"/>
            <w:lang w:val="nb-NO"/>
          </w:rPr>
          <w:delText>Sidebytte</w:delText>
        </w:r>
        <w:r w:rsidRPr="009B2B98" w:rsidDel="00D72A44">
          <w:rPr>
            <w:b/>
            <w:spacing w:val="-10"/>
            <w:sz w:val="24"/>
            <w:lang w:val="nb-NO"/>
          </w:rPr>
          <w:delText xml:space="preserve"> </w:delText>
        </w:r>
        <w:r w:rsidRPr="009B2B98" w:rsidDel="00D72A44">
          <w:rPr>
            <w:b/>
            <w:sz w:val="24"/>
            <w:lang w:val="nb-NO"/>
          </w:rPr>
          <w:delText>bak</w:delText>
        </w:r>
      </w:del>
    </w:p>
    <w:p w14:paraId="6DBAFBFE" w14:textId="55802689" w:rsidR="009C2B01" w:rsidRPr="00B84B07" w:rsidDel="00D72A44" w:rsidRDefault="003B6893">
      <w:pPr>
        <w:pStyle w:val="Brdtekst"/>
        <w:ind w:left="513" w:right="890"/>
        <w:rPr>
          <w:del w:id="3169" w:author="Ina Eriksen" w:date="2021-05-03T21:57:00Z"/>
          <w:lang w:val="nb-NO"/>
        </w:rPr>
      </w:pPr>
      <w:del w:id="3170" w:author="Ina Eriksen" w:date="2021-05-03T21:57:00Z">
        <w:r w:rsidRPr="00B84B07" w:rsidDel="00D72A44">
          <w:rPr>
            <w:lang w:val="nb-NO"/>
          </w:rPr>
          <w:delText>Under marsj-øvelse. Unders marsj kommanderes hunden til å bytte side bak fører. Hunden går videre</w:delText>
        </w:r>
        <w:r w:rsidRPr="00B84B07" w:rsidDel="00D72A44">
          <w:rPr>
            <w:spacing w:val="-57"/>
            <w:lang w:val="nb-NO"/>
          </w:rPr>
          <w:delText xml:space="preserve"> </w:delText>
        </w:r>
        <w:r w:rsidRPr="00B84B07" w:rsidDel="00D72A44">
          <w:rPr>
            <w:lang w:val="nb-NO"/>
          </w:rPr>
          <w:delText>på</w:delText>
        </w:r>
        <w:r w:rsidRPr="00B84B07" w:rsidDel="00D72A44">
          <w:rPr>
            <w:spacing w:val="-2"/>
            <w:lang w:val="nb-NO"/>
          </w:rPr>
          <w:delText xml:space="preserve"> </w:delText>
        </w:r>
        <w:r w:rsidRPr="00B84B07" w:rsidDel="00D72A44">
          <w:rPr>
            <w:lang w:val="nb-NO"/>
          </w:rPr>
          <w:delText>førers høyre/venstre</w:delText>
        </w:r>
        <w:r w:rsidRPr="00B84B07" w:rsidDel="00D72A44">
          <w:rPr>
            <w:spacing w:val="-1"/>
            <w:lang w:val="nb-NO"/>
          </w:rPr>
          <w:delText xml:space="preserve"> </w:delText>
        </w:r>
        <w:r w:rsidRPr="00B84B07" w:rsidDel="00D72A44">
          <w:rPr>
            <w:lang w:val="nb-NO"/>
          </w:rPr>
          <w:delText>side.</w:delText>
        </w:r>
      </w:del>
    </w:p>
    <w:p w14:paraId="3962257A" w14:textId="038B9ABD" w:rsidR="009C2B01" w:rsidRPr="00B84B07" w:rsidDel="00D72A44" w:rsidRDefault="003B6893">
      <w:pPr>
        <w:pStyle w:val="Brdtekst"/>
        <w:ind w:left="513"/>
        <w:rPr>
          <w:del w:id="3171" w:author="Ina Eriksen" w:date="2021-05-03T21:57:00Z"/>
          <w:lang w:val="nb-NO"/>
        </w:rPr>
      </w:pPr>
      <w:del w:id="3172" w:author="Ina Eriksen" w:date="2021-05-03T21:57:00Z">
        <w:r w:rsidRPr="00B84B07" w:rsidDel="00D72A44">
          <w:rPr>
            <w:lang w:val="nb-NO"/>
          </w:rPr>
          <w:delText>Høyreføring</w:delText>
        </w:r>
        <w:r w:rsidRPr="00B84B07" w:rsidDel="00D72A44">
          <w:rPr>
            <w:spacing w:val="-4"/>
            <w:lang w:val="nb-NO"/>
          </w:rPr>
          <w:delText xml:space="preserve"> </w:delText>
        </w:r>
        <w:r w:rsidRPr="00B84B07" w:rsidDel="00D72A44">
          <w:rPr>
            <w:lang w:val="nb-NO"/>
          </w:rPr>
          <w:delText>i</w:delText>
        </w:r>
        <w:r w:rsidRPr="00B84B07" w:rsidDel="00D72A44">
          <w:rPr>
            <w:spacing w:val="-2"/>
            <w:lang w:val="nb-NO"/>
          </w:rPr>
          <w:delText xml:space="preserve"> </w:delText>
        </w:r>
        <w:r w:rsidRPr="00B84B07" w:rsidDel="00D72A44">
          <w:rPr>
            <w:lang w:val="nb-NO"/>
          </w:rPr>
          <w:delText>klasse</w:delText>
        </w:r>
        <w:r w:rsidRPr="00B84B07" w:rsidDel="00D72A44">
          <w:rPr>
            <w:spacing w:val="-2"/>
            <w:lang w:val="nb-NO"/>
          </w:rPr>
          <w:delText xml:space="preserve"> </w:delText>
        </w:r>
        <w:r w:rsidRPr="00B84B07" w:rsidDel="00D72A44">
          <w:rPr>
            <w:lang w:val="nb-NO"/>
          </w:rPr>
          <w:delText>elite:</w:delText>
        </w:r>
        <w:r w:rsidRPr="00B84B07" w:rsidDel="00D72A44">
          <w:rPr>
            <w:spacing w:val="-1"/>
            <w:lang w:val="nb-NO"/>
          </w:rPr>
          <w:delText xml:space="preserve"> </w:delText>
        </w:r>
        <w:r w:rsidRPr="00B84B07" w:rsidDel="00D72A44">
          <w:rPr>
            <w:lang w:val="nb-NO"/>
          </w:rPr>
          <w:delText>Øvelsen</w:delText>
        </w:r>
        <w:r w:rsidRPr="00B84B07" w:rsidDel="00D72A44">
          <w:rPr>
            <w:spacing w:val="-1"/>
            <w:lang w:val="nb-NO"/>
          </w:rPr>
          <w:delText xml:space="preserve"> </w:delText>
        </w:r>
        <w:r w:rsidRPr="00B84B07" w:rsidDel="00D72A44">
          <w:rPr>
            <w:lang w:val="nb-NO"/>
          </w:rPr>
          <w:delText>utføres</w:delText>
        </w:r>
        <w:r w:rsidRPr="00B84B07" w:rsidDel="00D72A44">
          <w:rPr>
            <w:spacing w:val="-1"/>
            <w:lang w:val="nb-NO"/>
          </w:rPr>
          <w:delText xml:space="preserve"> </w:delText>
        </w:r>
        <w:r w:rsidRPr="00B84B07" w:rsidDel="00D72A44">
          <w:rPr>
            <w:lang w:val="nb-NO"/>
          </w:rPr>
          <w:delText>som</w:delText>
        </w:r>
        <w:r w:rsidRPr="00B84B07" w:rsidDel="00D72A44">
          <w:rPr>
            <w:spacing w:val="-1"/>
            <w:lang w:val="nb-NO"/>
          </w:rPr>
          <w:delText xml:space="preserve"> </w:delText>
        </w:r>
        <w:r w:rsidRPr="00B84B07" w:rsidDel="00D72A44">
          <w:rPr>
            <w:lang w:val="nb-NO"/>
          </w:rPr>
          <w:delText>på øvelsesskiltet.</w:delText>
        </w:r>
      </w:del>
    </w:p>
    <w:p w14:paraId="054489DF" w14:textId="77777777" w:rsidR="009C2B01" w:rsidRPr="00B84B07" w:rsidRDefault="009C2B01">
      <w:pPr>
        <w:pStyle w:val="Brdtekst"/>
        <w:spacing w:before="6"/>
        <w:rPr>
          <w:lang w:val="nb-NO"/>
        </w:rPr>
      </w:pPr>
    </w:p>
    <w:p w14:paraId="3169ED9B" w14:textId="58770578" w:rsidR="009C2B01" w:rsidRPr="009B2B98" w:rsidDel="004E613F" w:rsidRDefault="003B6893" w:rsidP="009B2B98">
      <w:pPr>
        <w:pStyle w:val="Listeavsnitt"/>
        <w:numPr>
          <w:ilvl w:val="0"/>
          <w:numId w:val="59"/>
        </w:numPr>
        <w:tabs>
          <w:tab w:val="left" w:pos="994"/>
        </w:tabs>
        <w:spacing w:line="272" w:lineRule="exact"/>
        <w:ind w:left="513" w:right="6001" w:hanging="481"/>
        <w:rPr>
          <w:del w:id="3173" w:author="Ina Eriksen" w:date="2021-05-03T21:30:00Z"/>
          <w:b/>
          <w:sz w:val="24"/>
          <w:lang w:val="nb-NO"/>
        </w:rPr>
      </w:pPr>
      <w:bookmarkStart w:id="3174" w:name="318._Helt_om_mot_hverandre"/>
      <w:bookmarkEnd w:id="3174"/>
      <w:del w:id="3175" w:author="Ina Eriksen" w:date="2021-05-03T21:30:00Z">
        <w:r w:rsidRPr="009B2B98" w:rsidDel="004E613F">
          <w:rPr>
            <w:b/>
            <w:sz w:val="24"/>
            <w:lang w:val="nb-NO"/>
          </w:rPr>
          <w:delText>Helt</w:delText>
        </w:r>
        <w:r w:rsidRPr="009B2B98" w:rsidDel="004E613F">
          <w:rPr>
            <w:b/>
            <w:spacing w:val="-3"/>
            <w:sz w:val="24"/>
            <w:lang w:val="nb-NO"/>
          </w:rPr>
          <w:delText xml:space="preserve"> </w:delText>
        </w:r>
        <w:r w:rsidRPr="009B2B98" w:rsidDel="004E613F">
          <w:rPr>
            <w:b/>
            <w:sz w:val="24"/>
            <w:lang w:val="nb-NO"/>
          </w:rPr>
          <w:delText>om</w:delText>
        </w:r>
        <w:r w:rsidRPr="009B2B98" w:rsidDel="004E613F">
          <w:rPr>
            <w:b/>
            <w:spacing w:val="-2"/>
            <w:sz w:val="24"/>
            <w:lang w:val="nb-NO"/>
          </w:rPr>
          <w:delText xml:space="preserve"> </w:delText>
        </w:r>
        <w:r w:rsidRPr="009B2B98" w:rsidDel="004E613F">
          <w:rPr>
            <w:b/>
            <w:sz w:val="24"/>
            <w:lang w:val="nb-NO"/>
          </w:rPr>
          <w:delText>mot</w:delText>
        </w:r>
        <w:r w:rsidRPr="009B2B98" w:rsidDel="004E613F">
          <w:rPr>
            <w:b/>
            <w:spacing w:val="-2"/>
            <w:sz w:val="24"/>
            <w:lang w:val="nb-NO"/>
          </w:rPr>
          <w:delText xml:space="preserve"> </w:delText>
        </w:r>
        <w:r w:rsidRPr="009B2B98" w:rsidDel="004E613F">
          <w:rPr>
            <w:b/>
            <w:sz w:val="24"/>
            <w:lang w:val="nb-NO"/>
          </w:rPr>
          <w:delText>hverandre</w:delText>
        </w:r>
      </w:del>
    </w:p>
    <w:p w14:paraId="47CD129F" w14:textId="7876FF0A" w:rsidR="009C2B01" w:rsidRPr="00B84B07" w:rsidDel="004E613F" w:rsidRDefault="003B6893" w:rsidP="004E613F">
      <w:pPr>
        <w:pStyle w:val="Brdtekst"/>
        <w:ind w:left="513" w:right="6001"/>
        <w:rPr>
          <w:del w:id="3176" w:author="Ina Eriksen" w:date="2021-05-03T21:30:00Z"/>
          <w:lang w:val="nb-NO"/>
        </w:rPr>
      </w:pPr>
      <w:r>
        <w:rPr>
          <w:noProof/>
        </w:rPr>
        <w:drawing>
          <wp:anchor distT="0" distB="0" distL="0" distR="0" simplePos="0" relativeHeight="251608064" behindDoc="0" locked="0" layoutInCell="1" allowOverlap="1" wp14:anchorId="23141FAC" wp14:editId="72CB9B1A">
            <wp:simplePos x="0" y="0"/>
            <wp:positionH relativeFrom="page">
              <wp:posOffset>3909330</wp:posOffset>
            </wp:positionH>
            <wp:positionV relativeFrom="paragraph">
              <wp:posOffset>123818</wp:posOffset>
            </wp:positionV>
            <wp:extent cx="1374302" cy="1214720"/>
            <wp:effectExtent l="0" t="0" r="0" b="0"/>
            <wp:wrapNone/>
            <wp:docPr id="6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5.jpeg"/>
                    <pic:cNvPicPr/>
                  </pic:nvPicPr>
                  <pic:blipFill>
                    <a:blip r:embed="rId182" cstate="print"/>
                    <a:stretch>
                      <a:fillRect/>
                    </a:stretch>
                  </pic:blipFill>
                  <pic:spPr>
                    <a:xfrm>
                      <a:off x="0" y="0"/>
                      <a:ext cx="1374302" cy="1214720"/>
                    </a:xfrm>
                    <a:prstGeom prst="rect">
                      <a:avLst/>
                    </a:prstGeom>
                  </pic:spPr>
                </pic:pic>
              </a:graphicData>
            </a:graphic>
          </wp:anchor>
        </w:drawing>
      </w:r>
      <w:r>
        <w:rPr>
          <w:noProof/>
        </w:rPr>
        <w:drawing>
          <wp:anchor distT="0" distB="0" distL="0" distR="0" simplePos="0" relativeHeight="251610112" behindDoc="0" locked="0" layoutInCell="1" allowOverlap="1" wp14:anchorId="352CF6E7" wp14:editId="080A321B">
            <wp:simplePos x="0" y="0"/>
            <wp:positionH relativeFrom="page">
              <wp:posOffset>5435965</wp:posOffset>
            </wp:positionH>
            <wp:positionV relativeFrom="paragraph">
              <wp:posOffset>106695</wp:posOffset>
            </wp:positionV>
            <wp:extent cx="1321794" cy="1209469"/>
            <wp:effectExtent l="0" t="0" r="0" b="0"/>
            <wp:wrapNone/>
            <wp:docPr id="6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6.jpeg"/>
                    <pic:cNvPicPr/>
                  </pic:nvPicPr>
                  <pic:blipFill>
                    <a:blip r:embed="rId183" cstate="print"/>
                    <a:stretch>
                      <a:fillRect/>
                    </a:stretch>
                  </pic:blipFill>
                  <pic:spPr>
                    <a:xfrm>
                      <a:off x="0" y="0"/>
                      <a:ext cx="1321794" cy="1209469"/>
                    </a:xfrm>
                    <a:prstGeom prst="rect">
                      <a:avLst/>
                    </a:prstGeom>
                  </pic:spPr>
                </pic:pic>
              </a:graphicData>
            </a:graphic>
          </wp:anchor>
        </w:drawing>
      </w:r>
      <w:del w:id="3177" w:author="Ina Eriksen" w:date="2021-05-03T21:30:00Z">
        <w:r w:rsidRPr="00B84B07" w:rsidDel="004E613F">
          <w:rPr>
            <w:lang w:val="nb-NO"/>
          </w:rPr>
          <w:delText>Under marsj-øvelse. Under marsj kommanderes</w:delText>
        </w:r>
        <w:r w:rsidRPr="00B84B07" w:rsidDel="004E613F">
          <w:rPr>
            <w:spacing w:val="-57"/>
            <w:lang w:val="nb-NO"/>
          </w:rPr>
          <w:delText xml:space="preserve"> </w:delText>
        </w:r>
        <w:r w:rsidRPr="00B84B07" w:rsidDel="004E613F">
          <w:rPr>
            <w:lang w:val="nb-NO"/>
          </w:rPr>
          <w:delText>hunden til å gjøre helomvending mot fører</w:delText>
        </w:r>
        <w:r w:rsidRPr="00B84B07" w:rsidDel="004E613F">
          <w:rPr>
            <w:spacing w:val="1"/>
            <w:lang w:val="nb-NO"/>
          </w:rPr>
          <w:delText xml:space="preserve"> </w:delText>
        </w:r>
        <w:r w:rsidRPr="00B84B07" w:rsidDel="004E613F">
          <w:rPr>
            <w:lang w:val="nb-NO"/>
          </w:rPr>
          <w:delText>samtidig som fører gjør helomvending mot</w:delText>
        </w:r>
        <w:r w:rsidRPr="00B84B07" w:rsidDel="004E613F">
          <w:rPr>
            <w:spacing w:val="1"/>
            <w:lang w:val="nb-NO"/>
          </w:rPr>
          <w:delText xml:space="preserve"> </w:delText>
        </w:r>
        <w:r w:rsidRPr="00B84B07" w:rsidDel="004E613F">
          <w:rPr>
            <w:lang w:val="nb-NO"/>
          </w:rPr>
          <w:delText>hunden. Hunden går videre på førers</w:delText>
        </w:r>
        <w:r w:rsidRPr="00B84B07" w:rsidDel="004E613F">
          <w:rPr>
            <w:spacing w:val="1"/>
            <w:lang w:val="nb-NO"/>
          </w:rPr>
          <w:delText xml:space="preserve"> </w:delText>
        </w:r>
        <w:r w:rsidRPr="00B84B07" w:rsidDel="004E613F">
          <w:rPr>
            <w:lang w:val="nb-NO"/>
          </w:rPr>
          <w:delText>høyre/venstre</w:delText>
        </w:r>
        <w:r w:rsidRPr="00B84B07" w:rsidDel="004E613F">
          <w:rPr>
            <w:spacing w:val="-2"/>
            <w:lang w:val="nb-NO"/>
          </w:rPr>
          <w:delText xml:space="preserve"> </w:delText>
        </w:r>
        <w:r w:rsidRPr="00B84B07" w:rsidDel="004E613F">
          <w:rPr>
            <w:lang w:val="nb-NO"/>
          </w:rPr>
          <w:delText>side.</w:delText>
        </w:r>
      </w:del>
    </w:p>
    <w:p w14:paraId="21504A43" w14:textId="52046C42" w:rsidR="009C2B01" w:rsidRPr="00B84B07" w:rsidDel="004E613F" w:rsidRDefault="003B6893" w:rsidP="009B2B98">
      <w:pPr>
        <w:pStyle w:val="Brdtekst"/>
        <w:ind w:left="513" w:right="6001"/>
        <w:rPr>
          <w:del w:id="3178" w:author="Ina Eriksen" w:date="2021-05-03T21:30:00Z"/>
          <w:lang w:val="nb-NO"/>
        </w:rPr>
      </w:pPr>
      <w:del w:id="3179" w:author="Ina Eriksen" w:date="2021-05-03T21:30:00Z">
        <w:r w:rsidRPr="00B84B07" w:rsidDel="004E613F">
          <w:rPr>
            <w:lang w:val="nb-NO"/>
          </w:rPr>
          <w:delText>Høyreføring i klasse elite: Øvelsen utføres som</w:delText>
        </w:r>
        <w:r w:rsidRPr="00B84B07" w:rsidDel="004E613F">
          <w:rPr>
            <w:spacing w:val="-57"/>
            <w:lang w:val="nb-NO"/>
          </w:rPr>
          <w:delText xml:space="preserve"> </w:delText>
        </w:r>
        <w:r w:rsidRPr="00B84B07" w:rsidDel="004E613F">
          <w:rPr>
            <w:lang w:val="nb-NO"/>
          </w:rPr>
          <w:delText>på</w:delText>
        </w:r>
        <w:r w:rsidRPr="00B84B07" w:rsidDel="004E613F">
          <w:rPr>
            <w:spacing w:val="-2"/>
            <w:lang w:val="nb-NO"/>
          </w:rPr>
          <w:delText xml:space="preserve"> </w:delText>
        </w:r>
        <w:r w:rsidRPr="00B84B07" w:rsidDel="004E613F">
          <w:rPr>
            <w:lang w:val="nb-NO"/>
          </w:rPr>
          <w:delText>øvelsesskiltet.</w:delText>
        </w:r>
      </w:del>
    </w:p>
    <w:p w14:paraId="203DA06B" w14:textId="77777777" w:rsidR="009C2B01" w:rsidRPr="00B84B07" w:rsidRDefault="009C2B01">
      <w:pPr>
        <w:pStyle w:val="Brdtekst"/>
        <w:rPr>
          <w:sz w:val="26"/>
          <w:lang w:val="nb-NO"/>
        </w:rPr>
      </w:pPr>
    </w:p>
    <w:p w14:paraId="773FE58F" w14:textId="761AF1C9" w:rsidR="009C2B01" w:rsidRPr="009B2B98" w:rsidDel="005D1386" w:rsidRDefault="003B6893" w:rsidP="009B2B98">
      <w:pPr>
        <w:pStyle w:val="Listeavsnitt"/>
        <w:numPr>
          <w:ilvl w:val="0"/>
          <w:numId w:val="59"/>
        </w:numPr>
        <w:tabs>
          <w:tab w:val="left" w:pos="994"/>
        </w:tabs>
        <w:spacing w:before="208" w:line="274" w:lineRule="exact"/>
        <w:ind w:left="513" w:right="4868" w:hanging="481"/>
        <w:rPr>
          <w:del w:id="3180" w:author="Ina Eriksen" w:date="2021-05-03T21:32:00Z"/>
          <w:b/>
          <w:sz w:val="24"/>
          <w:lang w:val="nb-NO"/>
        </w:rPr>
      </w:pPr>
      <w:bookmarkStart w:id="3181" w:name="319._Sitt_-_Sidebytte_-_Sitt"/>
      <w:bookmarkEnd w:id="3181"/>
      <w:del w:id="3182" w:author="Ina Eriksen" w:date="2021-05-03T21:32:00Z">
        <w:r w:rsidRPr="009B2B98" w:rsidDel="005D1386">
          <w:rPr>
            <w:b/>
            <w:sz w:val="24"/>
            <w:lang w:val="nb-NO"/>
          </w:rPr>
          <w:delText>Sitt</w:delText>
        </w:r>
        <w:r w:rsidRPr="009B2B98" w:rsidDel="005D1386">
          <w:rPr>
            <w:b/>
            <w:spacing w:val="-3"/>
            <w:sz w:val="24"/>
            <w:lang w:val="nb-NO"/>
          </w:rPr>
          <w:delText xml:space="preserve"> </w:delText>
        </w:r>
        <w:r w:rsidRPr="009B2B98" w:rsidDel="005D1386">
          <w:rPr>
            <w:b/>
            <w:sz w:val="24"/>
            <w:lang w:val="nb-NO"/>
          </w:rPr>
          <w:delText>-</w:delText>
        </w:r>
        <w:r w:rsidRPr="009B2B98" w:rsidDel="005D1386">
          <w:rPr>
            <w:b/>
            <w:spacing w:val="-3"/>
            <w:sz w:val="24"/>
            <w:lang w:val="nb-NO"/>
          </w:rPr>
          <w:delText xml:space="preserve"> </w:delText>
        </w:r>
        <w:r w:rsidRPr="009B2B98" w:rsidDel="005D1386">
          <w:rPr>
            <w:b/>
            <w:sz w:val="24"/>
            <w:lang w:val="nb-NO"/>
          </w:rPr>
          <w:delText>Sidebytte</w:delText>
        </w:r>
        <w:r w:rsidRPr="009B2B98" w:rsidDel="005D1386">
          <w:rPr>
            <w:b/>
            <w:spacing w:val="-2"/>
            <w:sz w:val="24"/>
            <w:lang w:val="nb-NO"/>
          </w:rPr>
          <w:delText xml:space="preserve"> </w:delText>
        </w:r>
        <w:r w:rsidRPr="009B2B98" w:rsidDel="005D1386">
          <w:rPr>
            <w:b/>
            <w:sz w:val="24"/>
            <w:lang w:val="nb-NO"/>
          </w:rPr>
          <w:delText>-</w:delText>
        </w:r>
        <w:r w:rsidRPr="009B2B98" w:rsidDel="005D1386">
          <w:rPr>
            <w:b/>
            <w:spacing w:val="-3"/>
            <w:sz w:val="24"/>
            <w:lang w:val="nb-NO"/>
          </w:rPr>
          <w:delText xml:space="preserve"> </w:delText>
        </w:r>
        <w:r w:rsidRPr="009B2B98" w:rsidDel="005D1386">
          <w:rPr>
            <w:b/>
            <w:sz w:val="24"/>
            <w:lang w:val="nb-NO"/>
          </w:rPr>
          <w:delText>Sitt</w:delText>
        </w:r>
      </w:del>
    </w:p>
    <w:p w14:paraId="6956A418" w14:textId="0B422EA4" w:rsidR="009C2B01" w:rsidRPr="00B84B07" w:rsidDel="005D1386" w:rsidRDefault="003B6893" w:rsidP="005D1386">
      <w:pPr>
        <w:pStyle w:val="Brdtekst"/>
        <w:ind w:left="513" w:right="4868"/>
        <w:rPr>
          <w:del w:id="3183" w:author="Ina Eriksen" w:date="2021-05-03T21:32:00Z"/>
          <w:lang w:val="nb-NO"/>
        </w:rPr>
      </w:pPr>
      <w:r>
        <w:rPr>
          <w:noProof/>
        </w:rPr>
        <w:drawing>
          <wp:anchor distT="0" distB="0" distL="0" distR="0" simplePos="0" relativeHeight="251607040" behindDoc="0" locked="0" layoutInCell="1" allowOverlap="1" wp14:anchorId="006822E6" wp14:editId="0A30DA74">
            <wp:simplePos x="0" y="0"/>
            <wp:positionH relativeFrom="page">
              <wp:posOffset>4419600</wp:posOffset>
            </wp:positionH>
            <wp:positionV relativeFrom="paragraph">
              <wp:posOffset>9488</wp:posOffset>
            </wp:positionV>
            <wp:extent cx="2720934" cy="1371599"/>
            <wp:effectExtent l="0" t="0" r="0" b="0"/>
            <wp:wrapNone/>
            <wp:docPr id="6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7.jpeg"/>
                    <pic:cNvPicPr/>
                  </pic:nvPicPr>
                  <pic:blipFill>
                    <a:blip r:embed="rId184" cstate="print"/>
                    <a:stretch>
                      <a:fillRect/>
                    </a:stretch>
                  </pic:blipFill>
                  <pic:spPr>
                    <a:xfrm>
                      <a:off x="0" y="0"/>
                      <a:ext cx="2720934" cy="1371599"/>
                    </a:xfrm>
                    <a:prstGeom prst="rect">
                      <a:avLst/>
                    </a:prstGeom>
                  </pic:spPr>
                </pic:pic>
              </a:graphicData>
            </a:graphic>
          </wp:anchor>
        </w:drawing>
      </w:r>
      <w:del w:id="3184" w:author="Ina Eriksen" w:date="2021-05-03T21:32:00Z">
        <w:r w:rsidRPr="00B84B07" w:rsidDel="005D1386">
          <w:rPr>
            <w:lang w:val="nb-NO"/>
          </w:rPr>
          <w:delText>Stasjonær øvelse. Fører gjør holdt, og hunden setter seg.</w:delText>
        </w:r>
        <w:r w:rsidRPr="00B84B07" w:rsidDel="005D1386">
          <w:rPr>
            <w:spacing w:val="1"/>
            <w:lang w:val="nb-NO"/>
          </w:rPr>
          <w:delText xml:space="preserve"> </w:delText>
        </w:r>
        <w:r w:rsidRPr="00B84B07" w:rsidDel="005D1386">
          <w:rPr>
            <w:lang w:val="nb-NO"/>
          </w:rPr>
          <w:delText>Hunden kommanderes til å bytte side og inn i ny sitt. Det er</w:delText>
        </w:r>
        <w:r w:rsidRPr="00B84B07" w:rsidDel="005D1386">
          <w:rPr>
            <w:spacing w:val="-57"/>
            <w:lang w:val="nb-NO"/>
          </w:rPr>
          <w:delText xml:space="preserve"> </w:delText>
        </w:r>
        <w:r w:rsidRPr="00B84B07" w:rsidDel="005D1386">
          <w:rPr>
            <w:lang w:val="nb-NO"/>
          </w:rPr>
          <w:delText>valgfritt</w:delText>
        </w:r>
        <w:r w:rsidRPr="00B84B07" w:rsidDel="005D1386">
          <w:rPr>
            <w:spacing w:val="-1"/>
            <w:lang w:val="nb-NO"/>
          </w:rPr>
          <w:delText xml:space="preserve"> </w:delText>
        </w:r>
        <w:r w:rsidRPr="00B84B07" w:rsidDel="005D1386">
          <w:rPr>
            <w:lang w:val="nb-NO"/>
          </w:rPr>
          <w:delText>om hunden bytter</w:delText>
        </w:r>
        <w:r w:rsidRPr="00B84B07" w:rsidDel="005D1386">
          <w:rPr>
            <w:spacing w:val="-1"/>
            <w:lang w:val="nb-NO"/>
          </w:rPr>
          <w:delText xml:space="preserve"> </w:delText>
        </w:r>
        <w:r w:rsidRPr="00B84B07" w:rsidDel="005D1386">
          <w:rPr>
            <w:lang w:val="nb-NO"/>
          </w:rPr>
          <w:delText>side</w:delText>
        </w:r>
      </w:del>
    </w:p>
    <w:p w14:paraId="3BE22461" w14:textId="166352C1" w:rsidR="009C2B01" w:rsidRPr="00B84B07" w:rsidDel="005D1386" w:rsidRDefault="003B6893" w:rsidP="009B2B98">
      <w:pPr>
        <w:pStyle w:val="Brdtekst"/>
        <w:ind w:left="513" w:right="4868"/>
        <w:rPr>
          <w:del w:id="3185" w:author="Ina Eriksen" w:date="2021-05-03T21:32:00Z"/>
          <w:lang w:val="nb-NO"/>
        </w:rPr>
      </w:pPr>
      <w:del w:id="3186" w:author="Ina Eriksen" w:date="2021-05-03T21:32:00Z">
        <w:r w:rsidRPr="00B84B07" w:rsidDel="005D1386">
          <w:rPr>
            <w:lang w:val="nb-NO"/>
          </w:rPr>
          <w:delText>foran eller bak fører. Hunden går videre på</w:delText>
        </w:r>
        <w:r w:rsidRPr="00B84B07" w:rsidDel="005D1386">
          <w:rPr>
            <w:spacing w:val="-57"/>
            <w:lang w:val="nb-NO"/>
          </w:rPr>
          <w:delText xml:space="preserve"> </w:delText>
        </w:r>
        <w:r w:rsidRPr="00B84B07" w:rsidDel="005D1386">
          <w:rPr>
            <w:lang w:val="nb-NO"/>
          </w:rPr>
          <w:delText>førers</w:delText>
        </w:r>
        <w:r w:rsidRPr="00B84B07" w:rsidDel="005D1386">
          <w:rPr>
            <w:spacing w:val="-1"/>
            <w:lang w:val="nb-NO"/>
          </w:rPr>
          <w:delText xml:space="preserve"> </w:delText>
        </w:r>
        <w:r w:rsidRPr="00B84B07" w:rsidDel="005D1386">
          <w:rPr>
            <w:lang w:val="nb-NO"/>
          </w:rPr>
          <w:delText>høyre/venstre</w:delText>
        </w:r>
        <w:r w:rsidRPr="00B84B07" w:rsidDel="005D1386">
          <w:rPr>
            <w:spacing w:val="-1"/>
            <w:lang w:val="nb-NO"/>
          </w:rPr>
          <w:delText xml:space="preserve"> </w:delText>
        </w:r>
        <w:r w:rsidRPr="00B84B07" w:rsidDel="005D1386">
          <w:rPr>
            <w:lang w:val="nb-NO"/>
          </w:rPr>
          <w:delText>side.</w:delText>
        </w:r>
      </w:del>
    </w:p>
    <w:p w14:paraId="6D9A7A26" w14:textId="6D8FE398" w:rsidR="009C2B01" w:rsidRPr="00B84B07" w:rsidDel="005D1386" w:rsidRDefault="003B6893" w:rsidP="009B2B98">
      <w:pPr>
        <w:pStyle w:val="Brdtekst"/>
        <w:ind w:left="513" w:right="4868"/>
        <w:rPr>
          <w:del w:id="3187" w:author="Ina Eriksen" w:date="2021-05-03T21:32:00Z"/>
          <w:lang w:val="nb-NO"/>
        </w:rPr>
      </w:pPr>
      <w:del w:id="3188" w:author="Ina Eriksen" w:date="2021-05-03T21:32:00Z">
        <w:r w:rsidRPr="00B84B07" w:rsidDel="005D1386">
          <w:rPr>
            <w:lang w:val="nb-NO"/>
          </w:rPr>
          <w:delText>Høyreføring i klasse elite: Øvelsen utføres</w:delText>
        </w:r>
        <w:r w:rsidRPr="00B84B07" w:rsidDel="005D1386">
          <w:rPr>
            <w:spacing w:val="-57"/>
            <w:lang w:val="nb-NO"/>
          </w:rPr>
          <w:delText xml:space="preserve"> </w:delText>
        </w:r>
        <w:r w:rsidRPr="00B84B07" w:rsidDel="005D1386">
          <w:rPr>
            <w:lang w:val="nb-NO"/>
          </w:rPr>
          <w:delText>som</w:delText>
        </w:r>
        <w:r w:rsidRPr="00B84B07" w:rsidDel="005D1386">
          <w:rPr>
            <w:spacing w:val="-1"/>
            <w:lang w:val="nb-NO"/>
          </w:rPr>
          <w:delText xml:space="preserve"> </w:delText>
        </w:r>
        <w:r w:rsidRPr="00B84B07" w:rsidDel="005D1386">
          <w:rPr>
            <w:lang w:val="nb-NO"/>
          </w:rPr>
          <w:delText>på</w:delText>
        </w:r>
        <w:r w:rsidRPr="00B84B07" w:rsidDel="005D1386">
          <w:rPr>
            <w:spacing w:val="-1"/>
            <w:lang w:val="nb-NO"/>
          </w:rPr>
          <w:delText xml:space="preserve"> </w:delText>
        </w:r>
        <w:r w:rsidRPr="00B84B07" w:rsidDel="005D1386">
          <w:rPr>
            <w:lang w:val="nb-NO"/>
          </w:rPr>
          <w:delText>øvelsesskiltet.</w:delText>
        </w:r>
      </w:del>
    </w:p>
    <w:p w14:paraId="5A4CE6A2" w14:textId="77777777" w:rsidR="009C2B01" w:rsidRPr="00B84B07" w:rsidRDefault="009C2B01">
      <w:pPr>
        <w:spacing w:line="237" w:lineRule="auto"/>
        <w:rPr>
          <w:lang w:val="nb-NO"/>
        </w:rPr>
        <w:sectPr w:rsidR="009C2B01" w:rsidRPr="00B84B07">
          <w:headerReference w:type="default" r:id="rId185"/>
          <w:footerReference w:type="default" r:id="rId186"/>
          <w:pgSz w:w="11920" w:h="16860"/>
          <w:pgMar w:top="980" w:right="300" w:bottom="1060" w:left="480" w:header="715" w:footer="878" w:gutter="0"/>
          <w:cols w:space="708"/>
        </w:sectPr>
      </w:pPr>
    </w:p>
    <w:p w14:paraId="5338C52B" w14:textId="77777777" w:rsidR="009C2B01" w:rsidRPr="00B84B07" w:rsidRDefault="009C2B01">
      <w:pPr>
        <w:pStyle w:val="Brdtekst"/>
        <w:rPr>
          <w:sz w:val="20"/>
          <w:lang w:val="nb-NO"/>
        </w:rPr>
      </w:pPr>
    </w:p>
    <w:p w14:paraId="43F0E72D" w14:textId="77777777" w:rsidR="009C2B01" w:rsidRPr="00B84B07" w:rsidRDefault="009C2B01">
      <w:pPr>
        <w:pStyle w:val="Brdtekst"/>
        <w:rPr>
          <w:sz w:val="20"/>
          <w:lang w:val="nb-NO"/>
        </w:rPr>
      </w:pPr>
    </w:p>
    <w:p w14:paraId="0BE17A0D" w14:textId="77777777" w:rsidR="009C2B01" w:rsidRPr="00B84B07" w:rsidRDefault="009C2B01">
      <w:pPr>
        <w:pStyle w:val="Brdtekst"/>
        <w:spacing w:before="5"/>
        <w:rPr>
          <w:sz w:val="22"/>
          <w:lang w:val="nb-NO"/>
        </w:rPr>
      </w:pPr>
    </w:p>
    <w:p w14:paraId="6413E9E3" w14:textId="77777777" w:rsidR="009C2B01" w:rsidRDefault="003B6893">
      <w:pPr>
        <w:pStyle w:val="Listeavsnitt"/>
        <w:numPr>
          <w:ilvl w:val="1"/>
          <w:numId w:val="21"/>
        </w:numPr>
        <w:tabs>
          <w:tab w:val="left" w:pos="874"/>
        </w:tabs>
        <w:spacing w:before="90" w:line="275" w:lineRule="exact"/>
        <w:ind w:hanging="361"/>
        <w:rPr>
          <w:b/>
          <w:sz w:val="24"/>
        </w:rPr>
      </w:pPr>
      <w:bookmarkStart w:id="3189" w:name="8.4_BESKRIVELSE_AV_ØVELSENE_I_ELITE"/>
      <w:bookmarkEnd w:id="3189"/>
      <w:r>
        <w:rPr>
          <w:b/>
          <w:sz w:val="24"/>
        </w:rPr>
        <w:t>BESKRIVELSE</w:t>
      </w:r>
      <w:r>
        <w:rPr>
          <w:b/>
          <w:spacing w:val="-4"/>
          <w:sz w:val="24"/>
        </w:rPr>
        <w:t xml:space="preserve"> </w:t>
      </w:r>
      <w:r>
        <w:rPr>
          <w:b/>
          <w:sz w:val="24"/>
        </w:rPr>
        <w:t>AV</w:t>
      </w:r>
      <w:r>
        <w:rPr>
          <w:b/>
          <w:spacing w:val="-3"/>
          <w:sz w:val="24"/>
        </w:rPr>
        <w:t xml:space="preserve"> </w:t>
      </w:r>
      <w:r>
        <w:rPr>
          <w:b/>
          <w:sz w:val="24"/>
        </w:rPr>
        <w:t>ØVELSENE</w:t>
      </w:r>
      <w:r>
        <w:rPr>
          <w:b/>
          <w:spacing w:val="-3"/>
          <w:sz w:val="24"/>
        </w:rPr>
        <w:t xml:space="preserve"> </w:t>
      </w:r>
      <w:r>
        <w:rPr>
          <w:b/>
          <w:sz w:val="24"/>
        </w:rPr>
        <w:t>I</w:t>
      </w:r>
      <w:r>
        <w:rPr>
          <w:b/>
          <w:spacing w:val="-15"/>
          <w:sz w:val="24"/>
        </w:rPr>
        <w:t xml:space="preserve"> </w:t>
      </w:r>
      <w:r>
        <w:rPr>
          <w:b/>
          <w:sz w:val="24"/>
        </w:rPr>
        <w:t>ELITE</w:t>
      </w:r>
    </w:p>
    <w:p w14:paraId="6B0086E6" w14:textId="226F2388" w:rsidR="009C2B01" w:rsidRPr="00B84B07" w:rsidDel="00904FA8" w:rsidRDefault="003B6893">
      <w:pPr>
        <w:pStyle w:val="Brdtekst"/>
        <w:spacing w:line="272" w:lineRule="exact"/>
        <w:ind w:left="513"/>
        <w:rPr>
          <w:del w:id="3190" w:author="Ina Eriksen" w:date="2021-05-03T22:06:00Z"/>
          <w:lang w:val="nb-NO"/>
        </w:rPr>
      </w:pPr>
      <w:del w:id="3191" w:author="Ina Eriksen" w:date="2021-05-03T22:06:00Z">
        <w:r w:rsidRPr="00B84B07" w:rsidDel="00904FA8">
          <w:rPr>
            <w:u w:val="single"/>
            <w:lang w:val="nb-NO"/>
          </w:rPr>
          <w:delText>Øvelser</w:delText>
        </w:r>
        <w:r w:rsidRPr="00B84B07" w:rsidDel="00904FA8">
          <w:rPr>
            <w:spacing w:val="-2"/>
            <w:u w:val="single"/>
            <w:lang w:val="nb-NO"/>
          </w:rPr>
          <w:delText xml:space="preserve"> </w:delText>
        </w:r>
        <w:r w:rsidRPr="00B84B07" w:rsidDel="00904FA8">
          <w:rPr>
            <w:u w:val="single"/>
            <w:lang w:val="nb-NO"/>
          </w:rPr>
          <w:delText>i</w:delText>
        </w:r>
        <w:r w:rsidRPr="00B84B07" w:rsidDel="00904FA8">
          <w:rPr>
            <w:spacing w:val="-1"/>
            <w:u w:val="single"/>
            <w:lang w:val="nb-NO"/>
          </w:rPr>
          <w:delText xml:space="preserve"> </w:delText>
        </w:r>
        <w:r w:rsidRPr="00B84B07" w:rsidDel="00904FA8">
          <w:rPr>
            <w:u w:val="single"/>
            <w:lang w:val="nb-NO"/>
          </w:rPr>
          <w:delText>sakte</w:delText>
        </w:r>
        <w:r w:rsidRPr="00B84B07" w:rsidDel="00904FA8">
          <w:rPr>
            <w:spacing w:val="-2"/>
            <w:u w:val="single"/>
            <w:lang w:val="nb-NO"/>
          </w:rPr>
          <w:delText xml:space="preserve"> </w:delText>
        </w:r>
        <w:r w:rsidRPr="00B84B07" w:rsidDel="00904FA8">
          <w:rPr>
            <w:u w:val="single"/>
            <w:lang w:val="nb-NO"/>
          </w:rPr>
          <w:delText>marsj</w:delText>
        </w:r>
        <w:r w:rsidRPr="00B84B07" w:rsidDel="00904FA8">
          <w:rPr>
            <w:spacing w:val="-1"/>
            <w:u w:val="single"/>
            <w:lang w:val="nb-NO"/>
          </w:rPr>
          <w:delText xml:space="preserve"> </w:delText>
        </w:r>
        <w:r w:rsidRPr="00B84B07" w:rsidDel="00904FA8">
          <w:rPr>
            <w:u w:val="single"/>
            <w:lang w:val="nb-NO"/>
          </w:rPr>
          <w:delText>og</w:delText>
        </w:r>
        <w:r w:rsidRPr="00B84B07" w:rsidDel="00904FA8">
          <w:rPr>
            <w:spacing w:val="-1"/>
            <w:u w:val="single"/>
            <w:lang w:val="nb-NO"/>
          </w:rPr>
          <w:delText xml:space="preserve"> </w:delText>
        </w:r>
        <w:r w:rsidRPr="00B84B07" w:rsidDel="00904FA8">
          <w:rPr>
            <w:u w:val="single"/>
            <w:lang w:val="nb-NO"/>
          </w:rPr>
          <w:delText>springmarsj:</w:delText>
        </w:r>
      </w:del>
    </w:p>
    <w:p w14:paraId="0E4412CE" w14:textId="416926E8" w:rsidR="009C2B01" w:rsidRPr="00B84B07" w:rsidDel="00904FA8" w:rsidRDefault="003B6893">
      <w:pPr>
        <w:pStyle w:val="Brdtekst"/>
        <w:ind w:left="513" w:right="843"/>
        <w:rPr>
          <w:del w:id="3192" w:author="Ina Eriksen" w:date="2021-05-03T22:06:00Z"/>
          <w:lang w:val="nb-NO"/>
        </w:rPr>
      </w:pPr>
      <w:del w:id="3193" w:author="Ina Eriksen" w:date="2021-05-03T22:06:00Z">
        <w:r w:rsidRPr="00B84B07" w:rsidDel="00904FA8">
          <w:rPr>
            <w:lang w:val="nb-NO"/>
          </w:rPr>
          <w:delText>I klasse 3 og klasse elite kan maksimum tre flytende øvelser fra klasse 1 gjøres i sakte marsj og/eller i</w:delText>
        </w:r>
        <w:r w:rsidRPr="00B84B07" w:rsidDel="00904FA8">
          <w:rPr>
            <w:spacing w:val="-57"/>
            <w:lang w:val="nb-NO"/>
          </w:rPr>
          <w:delText xml:space="preserve"> </w:delText>
        </w:r>
        <w:r w:rsidRPr="00B84B07" w:rsidDel="00904FA8">
          <w:rPr>
            <w:lang w:val="nb-NO"/>
          </w:rPr>
          <w:delText>spring marsj. Dette startes og endes med et temposkifteskilt. Øvelsene regnes da som klasse 3-</w:delText>
        </w:r>
        <w:r w:rsidRPr="00B84B07" w:rsidDel="00904FA8">
          <w:rPr>
            <w:spacing w:val="1"/>
            <w:lang w:val="nb-NO"/>
          </w:rPr>
          <w:delText xml:space="preserve"> </w:delText>
        </w:r>
        <w:r w:rsidRPr="00B84B07" w:rsidDel="00904FA8">
          <w:rPr>
            <w:lang w:val="nb-NO"/>
          </w:rPr>
          <w:delText>øvelser.</w:delText>
        </w:r>
        <w:r w:rsidRPr="00B84B07" w:rsidDel="00904FA8">
          <w:rPr>
            <w:spacing w:val="-1"/>
            <w:lang w:val="nb-NO"/>
          </w:rPr>
          <w:delText xml:space="preserve"> </w:delText>
        </w:r>
        <w:r w:rsidRPr="00B84B07" w:rsidDel="00904FA8">
          <w:rPr>
            <w:lang w:val="nb-NO"/>
          </w:rPr>
          <w:delText>Disse</w:delText>
        </w:r>
        <w:r w:rsidRPr="00B84B07" w:rsidDel="00904FA8">
          <w:rPr>
            <w:spacing w:val="-1"/>
            <w:lang w:val="nb-NO"/>
          </w:rPr>
          <w:delText xml:space="preserve"> </w:delText>
        </w:r>
        <w:r w:rsidRPr="00B84B07" w:rsidDel="00904FA8">
          <w:rPr>
            <w:lang w:val="nb-NO"/>
          </w:rPr>
          <w:delText>øvelsene</w:delText>
        </w:r>
        <w:r w:rsidRPr="00B84B07" w:rsidDel="00904FA8">
          <w:rPr>
            <w:spacing w:val="-1"/>
            <w:lang w:val="nb-NO"/>
          </w:rPr>
          <w:delText xml:space="preserve"> </w:delText>
        </w:r>
        <w:r w:rsidRPr="00B84B07" w:rsidDel="00904FA8">
          <w:rPr>
            <w:lang w:val="nb-NO"/>
          </w:rPr>
          <w:delText>kan</w:delText>
        </w:r>
        <w:r w:rsidRPr="00B84B07" w:rsidDel="00904FA8">
          <w:rPr>
            <w:spacing w:val="-1"/>
            <w:lang w:val="nb-NO"/>
          </w:rPr>
          <w:delText xml:space="preserve"> </w:delText>
        </w:r>
        <w:r w:rsidRPr="00B84B07" w:rsidDel="00904FA8">
          <w:rPr>
            <w:b/>
            <w:u w:val="thick"/>
            <w:lang w:val="nb-NO"/>
          </w:rPr>
          <w:delText>ikke</w:delText>
        </w:r>
        <w:r w:rsidRPr="00B84B07" w:rsidDel="00904FA8">
          <w:rPr>
            <w:b/>
            <w:spacing w:val="-2"/>
            <w:lang w:val="nb-NO"/>
          </w:rPr>
          <w:delText xml:space="preserve"> </w:delText>
        </w:r>
        <w:r w:rsidRPr="00B84B07" w:rsidDel="00904FA8">
          <w:rPr>
            <w:lang w:val="nb-NO"/>
          </w:rPr>
          <w:delText>komme</w:delText>
        </w:r>
        <w:r w:rsidRPr="00B84B07" w:rsidDel="00904FA8">
          <w:rPr>
            <w:spacing w:val="-1"/>
            <w:lang w:val="nb-NO"/>
          </w:rPr>
          <w:delText xml:space="preserve"> </w:delText>
        </w:r>
        <w:r w:rsidRPr="00B84B07" w:rsidDel="00904FA8">
          <w:rPr>
            <w:lang w:val="nb-NO"/>
          </w:rPr>
          <w:delText>i kombinasjon</w:delText>
        </w:r>
        <w:r w:rsidRPr="00B84B07" w:rsidDel="00904FA8">
          <w:rPr>
            <w:spacing w:val="-1"/>
            <w:lang w:val="nb-NO"/>
          </w:rPr>
          <w:delText xml:space="preserve"> </w:delText>
        </w:r>
        <w:r w:rsidRPr="00B84B07" w:rsidDel="00904FA8">
          <w:rPr>
            <w:lang w:val="nb-NO"/>
          </w:rPr>
          <w:delText>med høyreføring.</w:delText>
        </w:r>
      </w:del>
    </w:p>
    <w:p w14:paraId="64921604" w14:textId="77777777" w:rsidR="009C2B01" w:rsidRPr="00B84B07" w:rsidRDefault="009C2B01">
      <w:pPr>
        <w:pStyle w:val="Brdtekst"/>
        <w:spacing w:before="11"/>
        <w:rPr>
          <w:sz w:val="15"/>
          <w:lang w:val="nb-NO"/>
        </w:rPr>
      </w:pPr>
    </w:p>
    <w:p w14:paraId="53638599" w14:textId="77777777" w:rsidR="009C2B01" w:rsidRPr="00B84B07" w:rsidRDefault="003B6893">
      <w:pPr>
        <w:pStyle w:val="Brdtekst"/>
        <w:spacing w:before="90" w:line="275" w:lineRule="exact"/>
        <w:ind w:left="513"/>
        <w:rPr>
          <w:lang w:val="nb-NO"/>
        </w:rPr>
      </w:pPr>
      <w:r w:rsidRPr="00B84B07">
        <w:rPr>
          <w:u w:val="single"/>
          <w:lang w:val="nb-NO"/>
        </w:rPr>
        <w:t>Høyreføring:</w:t>
      </w:r>
    </w:p>
    <w:p w14:paraId="2C0918DF" w14:textId="5BE804FA" w:rsidR="009C2B01" w:rsidRDefault="00904FA8">
      <w:pPr>
        <w:pStyle w:val="Brdtekst"/>
        <w:ind w:left="513" w:right="842"/>
        <w:rPr>
          <w:ins w:id="3194" w:author="Ina Eriksen" w:date="2021-05-03T22:09:00Z"/>
          <w:lang w:val="nb-NO"/>
        </w:rPr>
      </w:pPr>
      <w:ins w:id="3195" w:author="Ina Eriksen" w:date="2021-05-03T22:06:00Z">
        <w:r>
          <w:rPr>
            <w:lang w:val="nb-NO"/>
          </w:rPr>
          <w:t>Fra klasse elite kan et sidebytteskilt føre hunden over i høyreføring. Alle øvelser fra alle klasser kan komme i høyreføring. Det er ingen begrensninger på antallet. Alle skilt utført i høyreføring regnes som eliteøvelser.</w:t>
        </w:r>
      </w:ins>
      <w:ins w:id="3196" w:author="Ina Eriksen" w:date="2021-05-03T22:07:00Z">
        <w:r>
          <w:rPr>
            <w:lang w:val="nb-NO"/>
          </w:rPr>
          <w:t xml:space="preserve"> Unntaket er flytende øvelser fra klasse 1 utført i vanlig marsj, disse regnes som kla</w:t>
        </w:r>
      </w:ins>
      <w:ins w:id="3197" w:author="Ina Eriksen" w:date="2021-05-03T22:08:00Z">
        <w:r w:rsidR="00B46886">
          <w:rPr>
            <w:lang w:val="nb-NO"/>
          </w:rPr>
          <w:t>s</w:t>
        </w:r>
      </w:ins>
      <w:ins w:id="3198" w:author="Ina Eriksen" w:date="2021-05-03T22:07:00Z">
        <w:r>
          <w:rPr>
            <w:lang w:val="nb-NO"/>
          </w:rPr>
          <w:t xml:space="preserve">se 3-øvelser. Høyreføringen </w:t>
        </w:r>
        <w:r w:rsidR="00B46886">
          <w:rPr>
            <w:lang w:val="nb-NO"/>
          </w:rPr>
          <w:t xml:space="preserve">avsluttes med et nytt sidebytteskilt, en øvelse som fører til et naturlig sidebytte eller målskiltet. </w:t>
        </w:r>
      </w:ins>
      <w:del w:id="3199" w:author="Ina Eriksen" w:date="2021-05-03T22:07:00Z">
        <w:r w:rsidR="003B6893" w:rsidRPr="00B84B07" w:rsidDel="00B46886">
          <w:rPr>
            <w:lang w:val="nb-NO"/>
          </w:rPr>
          <w:delText>Dersom banen inneholder sidebytteskilt, kan maksimum fem øvelser som vanligvis utføres på venstre</w:delText>
        </w:r>
        <w:r w:rsidR="003B6893" w:rsidRPr="00B84B07" w:rsidDel="00B46886">
          <w:rPr>
            <w:spacing w:val="-57"/>
            <w:lang w:val="nb-NO"/>
          </w:rPr>
          <w:delText xml:space="preserve"> </w:delText>
        </w:r>
        <w:r w:rsidR="003B6893" w:rsidRPr="00B84B07" w:rsidDel="00B46886">
          <w:rPr>
            <w:lang w:val="nb-NO"/>
          </w:rPr>
          <w:delText>side komme etter sidebytteskilt. Det kan maksimum være fem øvelser utført på høyre side av fører</w:delText>
        </w:r>
        <w:r w:rsidR="003B6893" w:rsidRPr="00B84B07" w:rsidDel="00B46886">
          <w:rPr>
            <w:spacing w:val="1"/>
            <w:lang w:val="nb-NO"/>
          </w:rPr>
          <w:delText xml:space="preserve"> </w:delText>
        </w:r>
        <w:r w:rsidR="003B6893" w:rsidRPr="00B84B07" w:rsidDel="00B46886">
          <w:rPr>
            <w:lang w:val="nb-NO"/>
          </w:rPr>
          <w:delText>totalt i elitebanen, i tillegg til sidebytteskiltene. Alle øvelser utført på høyre side regnes da som</w:delText>
        </w:r>
        <w:r w:rsidR="003B6893" w:rsidRPr="00B84B07" w:rsidDel="00B46886">
          <w:rPr>
            <w:spacing w:val="1"/>
            <w:lang w:val="nb-NO"/>
          </w:rPr>
          <w:delText xml:space="preserve"> </w:delText>
        </w:r>
        <w:r w:rsidR="003B6893" w:rsidRPr="00B84B07" w:rsidDel="00B46886">
          <w:rPr>
            <w:lang w:val="nb-NO"/>
          </w:rPr>
          <w:delText>eliteøvelser.</w:delText>
        </w:r>
      </w:del>
    </w:p>
    <w:p w14:paraId="6F13C914" w14:textId="6515F16F" w:rsidR="00DC05A3" w:rsidRDefault="00DC05A3">
      <w:pPr>
        <w:pStyle w:val="Brdtekst"/>
        <w:ind w:left="513" w:right="842"/>
        <w:rPr>
          <w:ins w:id="3200" w:author="Ina Eriksen" w:date="2021-05-03T22:09:00Z"/>
          <w:lang w:val="nb-NO"/>
        </w:rPr>
      </w:pPr>
    </w:p>
    <w:p w14:paraId="391876BC" w14:textId="2B39E658" w:rsidR="00DC05A3" w:rsidRPr="009B2B98" w:rsidRDefault="00DC05A3" w:rsidP="009B2B98">
      <w:pPr>
        <w:pStyle w:val="Listeavsnitt"/>
        <w:numPr>
          <w:ilvl w:val="0"/>
          <w:numId w:val="60"/>
        </w:numPr>
        <w:tabs>
          <w:tab w:val="left" w:pos="992"/>
        </w:tabs>
        <w:spacing w:line="272" w:lineRule="exact"/>
        <w:rPr>
          <w:ins w:id="3201" w:author="Ina Eriksen" w:date="2021-05-03T22:09:00Z"/>
          <w:b/>
          <w:sz w:val="24"/>
        </w:rPr>
      </w:pPr>
      <w:proofErr w:type="spellStart"/>
      <w:ins w:id="3202" w:author="Ina Eriksen" w:date="2021-05-03T22:09:00Z">
        <w:r w:rsidRPr="009B2B98">
          <w:rPr>
            <w:b/>
            <w:sz w:val="24"/>
          </w:rPr>
          <w:t>Sitt</w:t>
        </w:r>
        <w:proofErr w:type="spellEnd"/>
        <w:r w:rsidRPr="009B2B98">
          <w:rPr>
            <w:b/>
            <w:spacing w:val="-3"/>
            <w:sz w:val="24"/>
          </w:rPr>
          <w:t xml:space="preserve"> </w:t>
        </w:r>
        <w:r w:rsidRPr="009B2B98">
          <w:rPr>
            <w:b/>
            <w:sz w:val="24"/>
          </w:rPr>
          <w:t>-</w:t>
        </w:r>
        <w:r w:rsidRPr="009B2B98">
          <w:rPr>
            <w:b/>
            <w:spacing w:val="-2"/>
            <w:sz w:val="24"/>
          </w:rPr>
          <w:t xml:space="preserve"> </w:t>
        </w:r>
        <w:proofErr w:type="spellStart"/>
        <w:r w:rsidRPr="009B2B98">
          <w:rPr>
            <w:b/>
            <w:sz w:val="24"/>
          </w:rPr>
          <w:t>Dekk</w:t>
        </w:r>
        <w:proofErr w:type="spellEnd"/>
        <w:r w:rsidRPr="009B2B98">
          <w:rPr>
            <w:b/>
            <w:spacing w:val="-1"/>
            <w:sz w:val="24"/>
          </w:rPr>
          <w:t xml:space="preserve"> </w:t>
        </w:r>
        <w:r w:rsidRPr="009B2B98">
          <w:rPr>
            <w:b/>
            <w:sz w:val="24"/>
          </w:rPr>
          <w:t>-</w:t>
        </w:r>
        <w:r w:rsidRPr="009B2B98">
          <w:rPr>
            <w:b/>
            <w:spacing w:val="-8"/>
            <w:sz w:val="24"/>
          </w:rPr>
          <w:t xml:space="preserve"> </w:t>
        </w:r>
        <w:proofErr w:type="spellStart"/>
        <w:r w:rsidRPr="009B2B98">
          <w:rPr>
            <w:b/>
            <w:sz w:val="24"/>
          </w:rPr>
          <w:t>Stå</w:t>
        </w:r>
        <w:proofErr w:type="spellEnd"/>
      </w:ins>
    </w:p>
    <w:p w14:paraId="7A8FE854" w14:textId="77777777" w:rsidR="00DC05A3" w:rsidRPr="00B84B07" w:rsidRDefault="00DC05A3" w:rsidP="00DC05A3">
      <w:pPr>
        <w:pStyle w:val="Brdtekst"/>
        <w:ind w:left="511" w:right="843"/>
        <w:rPr>
          <w:ins w:id="3203" w:author="Ina Eriksen" w:date="2021-05-03T22:09:00Z"/>
          <w:lang w:val="nb-NO"/>
        </w:rPr>
      </w:pPr>
      <w:ins w:id="3204" w:author="Ina Eriksen" w:date="2021-05-03T22:09:00Z">
        <w:r w:rsidRPr="00B84B07">
          <w:rPr>
            <w:lang w:val="nb-NO"/>
          </w:rPr>
          <w:t>Stasjonær øvelse. Fører gjør holdt, og hunden setter seg i utgangsstilling. Hunden kommanderes ned i</w:t>
        </w:r>
        <w:r w:rsidRPr="00B84B07">
          <w:rPr>
            <w:spacing w:val="-57"/>
            <w:lang w:val="nb-NO"/>
          </w:rPr>
          <w:t xml:space="preserve"> </w:t>
        </w:r>
        <w:r w:rsidRPr="00B84B07">
          <w:rPr>
            <w:lang w:val="nb-NO"/>
          </w:rPr>
          <w:t>dekk, for så å kommanderes opp i stå. Fører kan ta ett steg for å hjelpe hunden opp i stå. Direkte fra</w:t>
        </w:r>
        <w:r w:rsidRPr="00B84B07">
          <w:rPr>
            <w:spacing w:val="1"/>
            <w:lang w:val="nb-NO"/>
          </w:rPr>
          <w:t xml:space="preserve"> </w:t>
        </w:r>
        <w:r w:rsidRPr="00B84B07">
          <w:rPr>
            <w:lang w:val="nb-NO"/>
          </w:rPr>
          <w:t>stå</w:t>
        </w:r>
        <w:r w:rsidRPr="00B84B07">
          <w:rPr>
            <w:spacing w:val="-2"/>
            <w:lang w:val="nb-NO"/>
          </w:rPr>
          <w:t xml:space="preserve"> </w:t>
        </w:r>
        <w:r w:rsidRPr="00B84B07">
          <w:rPr>
            <w:lang w:val="nb-NO"/>
          </w:rPr>
          <w:t>kommanderer</w:t>
        </w:r>
        <w:r w:rsidRPr="00B84B07">
          <w:rPr>
            <w:spacing w:val="1"/>
            <w:lang w:val="nb-NO"/>
          </w:rPr>
          <w:t xml:space="preserve"> </w:t>
        </w:r>
        <w:r w:rsidRPr="00B84B07">
          <w:rPr>
            <w:lang w:val="nb-NO"/>
          </w:rPr>
          <w:t>fører</w:t>
        </w:r>
        <w:r w:rsidRPr="00B84B07">
          <w:rPr>
            <w:spacing w:val="-1"/>
            <w:lang w:val="nb-NO"/>
          </w:rPr>
          <w:t xml:space="preserve"> </w:t>
        </w:r>
        <w:r w:rsidRPr="00B84B07">
          <w:rPr>
            <w:lang w:val="nb-NO"/>
          </w:rPr>
          <w:t>hunden med seg</w:t>
        </w:r>
        <w:r w:rsidRPr="00B84B07">
          <w:rPr>
            <w:spacing w:val="-3"/>
            <w:lang w:val="nb-NO"/>
          </w:rPr>
          <w:t xml:space="preserve"> </w:t>
        </w:r>
        <w:r w:rsidRPr="00B84B07">
          <w:rPr>
            <w:lang w:val="nb-NO"/>
          </w:rPr>
          <w:t>videre</w:t>
        </w:r>
        <w:r w:rsidRPr="00B84B07">
          <w:rPr>
            <w:spacing w:val="-1"/>
            <w:lang w:val="nb-NO"/>
          </w:rPr>
          <w:t xml:space="preserve"> </w:t>
        </w:r>
        <w:r w:rsidRPr="00B84B07">
          <w:rPr>
            <w:lang w:val="nb-NO"/>
          </w:rPr>
          <w:t>til neste</w:t>
        </w:r>
        <w:r w:rsidRPr="00B84B07">
          <w:rPr>
            <w:spacing w:val="-1"/>
            <w:lang w:val="nb-NO"/>
          </w:rPr>
          <w:t xml:space="preserve"> </w:t>
        </w:r>
        <w:r w:rsidRPr="00B84B07">
          <w:rPr>
            <w:lang w:val="nb-NO"/>
          </w:rPr>
          <w:t>øvelse.</w:t>
        </w:r>
      </w:ins>
    </w:p>
    <w:p w14:paraId="7DD0DD24" w14:textId="77777777" w:rsidR="00DC05A3" w:rsidRPr="00B84B07" w:rsidRDefault="00DC05A3" w:rsidP="00DC05A3">
      <w:pPr>
        <w:pStyle w:val="Brdtekst"/>
        <w:ind w:left="511"/>
        <w:rPr>
          <w:ins w:id="3205" w:author="Ina Eriksen" w:date="2021-05-03T22:09:00Z"/>
          <w:lang w:val="nb-NO"/>
        </w:rPr>
      </w:pPr>
      <w:ins w:id="3206" w:author="Ina Eriksen" w:date="2021-05-03T22:09:00Z">
        <w:r w:rsidRPr="00B84B07">
          <w:rPr>
            <w:lang w:val="nb-NO"/>
          </w:rPr>
          <w:t>Høyreføring:</w:t>
        </w:r>
        <w:r w:rsidRPr="00B84B07">
          <w:rPr>
            <w:spacing w:val="-1"/>
            <w:lang w:val="nb-NO"/>
          </w:rPr>
          <w:t xml:space="preserve"> </w:t>
        </w:r>
        <w:r w:rsidRPr="00B84B07">
          <w:rPr>
            <w:lang w:val="nb-NO"/>
          </w:rPr>
          <w:t>Hunden</w:t>
        </w:r>
        <w:r w:rsidRPr="00B84B07">
          <w:rPr>
            <w:spacing w:val="-1"/>
            <w:lang w:val="nb-NO"/>
          </w:rPr>
          <w:t xml:space="preserve"> </w:t>
        </w:r>
        <w:r w:rsidRPr="00B84B07">
          <w:rPr>
            <w:lang w:val="nb-NO"/>
          </w:rPr>
          <w:t>holder</w:t>
        </w:r>
        <w:r w:rsidRPr="00B84B07">
          <w:rPr>
            <w:spacing w:val="-2"/>
            <w:lang w:val="nb-NO"/>
          </w:rPr>
          <w:t xml:space="preserve"> </w:t>
        </w:r>
        <w:r w:rsidRPr="00B84B07">
          <w:rPr>
            <w:lang w:val="nb-NO"/>
          </w:rPr>
          <w:t>hele</w:t>
        </w:r>
        <w:r w:rsidRPr="00B84B07">
          <w:rPr>
            <w:spacing w:val="-2"/>
            <w:lang w:val="nb-NO"/>
          </w:rPr>
          <w:t xml:space="preserve"> </w:t>
        </w:r>
        <w:r w:rsidRPr="00B84B07">
          <w:rPr>
            <w:lang w:val="nb-NO"/>
          </w:rPr>
          <w:t>tiden høyreposisjon.</w:t>
        </w:r>
      </w:ins>
    </w:p>
    <w:p w14:paraId="15DC2231" w14:textId="2E5D516E" w:rsidR="00DC05A3" w:rsidRDefault="00DC05A3">
      <w:pPr>
        <w:pStyle w:val="Brdtekst"/>
        <w:ind w:left="513" w:right="842"/>
        <w:rPr>
          <w:ins w:id="3207" w:author="Ina Eriksen" w:date="2021-05-03T22:09:00Z"/>
          <w:lang w:val="nb-NO"/>
        </w:rPr>
      </w:pPr>
    </w:p>
    <w:p w14:paraId="0D998F68" w14:textId="7634A7A9" w:rsidR="0028084D" w:rsidRPr="0028084D" w:rsidRDefault="0028084D" w:rsidP="009B2B98">
      <w:pPr>
        <w:pStyle w:val="Brdtekst"/>
        <w:numPr>
          <w:ilvl w:val="0"/>
          <w:numId w:val="60"/>
        </w:numPr>
        <w:ind w:right="842"/>
        <w:rPr>
          <w:ins w:id="3208" w:author="Ina Eriksen" w:date="2021-05-03T22:10:00Z"/>
          <w:lang w:val="nb-NO"/>
        </w:rPr>
      </w:pPr>
      <w:ins w:id="3209" w:author="Ina Eriksen" w:date="2021-05-03T22:10:00Z">
        <w:r w:rsidRPr="0028084D">
          <w:rPr>
            <w:lang w:val="nb-NO"/>
          </w:rPr>
          <w:t xml:space="preserve">SITT – VRI 90° HØYRE STÅ – VRI 90° HØYRE SITT – VRI 90° HØYRE DEKK </w:t>
        </w:r>
        <w:r>
          <w:rPr>
            <w:lang w:val="nb-NO"/>
          </w:rPr>
          <w:br/>
        </w:r>
        <w:r w:rsidRPr="0028084D">
          <w:rPr>
            <w:lang w:val="nb-NO"/>
          </w:rPr>
          <w:t>Stasjonær øvelse</w:t>
        </w:r>
      </w:ins>
    </w:p>
    <w:p w14:paraId="571F42C6" w14:textId="77777777" w:rsidR="0028084D" w:rsidRPr="0028084D" w:rsidRDefault="0028084D" w:rsidP="0028084D">
      <w:pPr>
        <w:pStyle w:val="Brdtekst"/>
        <w:ind w:left="513" w:right="842"/>
        <w:rPr>
          <w:ins w:id="3210" w:author="Ina Eriksen" w:date="2021-05-03T22:10:00Z"/>
          <w:lang w:val="nb-NO"/>
        </w:rPr>
      </w:pPr>
      <w:ins w:id="3211" w:author="Ina Eriksen" w:date="2021-05-03T22:10:00Z">
        <w:r w:rsidRPr="0028084D">
          <w:rPr>
            <w:lang w:val="nb-NO"/>
          </w:rPr>
          <w:t>Ekvipasjen gjør holdt. Deretter vrir ekvipasjen seg sammen 90o mot høyre. Hunden kommanderes så i en direkte stå, før ekvipasjen på ny vrir seg 90o mot høyre, hvorpå hunden kommanderes til å sette seg. Ekvipasjen vrir seg en siste gang 90° mot høyre. Hunden kommanderes deretter i dekk, og fortsetter derfra fremover til neste øvelse.</w:t>
        </w:r>
      </w:ins>
    </w:p>
    <w:p w14:paraId="4D09B1A4" w14:textId="16520EFF" w:rsidR="0028084D" w:rsidRDefault="0028084D" w:rsidP="0028084D">
      <w:pPr>
        <w:pStyle w:val="Brdtekst"/>
        <w:ind w:left="513" w:right="842"/>
        <w:rPr>
          <w:ins w:id="3212" w:author="Ina Eriksen" w:date="2021-05-03T22:10:00Z"/>
          <w:lang w:val="nb-NO"/>
        </w:rPr>
      </w:pPr>
      <w:ins w:id="3213" w:author="Ina Eriksen" w:date="2021-05-03T22:10:00Z">
        <w:r w:rsidRPr="0028084D">
          <w:rPr>
            <w:lang w:val="nb-NO"/>
          </w:rPr>
          <w:t>Høyreføring i klasse elite: Hunden holder hele tiden høyreposisjon.</w:t>
        </w:r>
      </w:ins>
    </w:p>
    <w:p w14:paraId="6515FF70" w14:textId="17F54B60" w:rsidR="00ED50C7" w:rsidRDefault="00ED50C7" w:rsidP="0028084D">
      <w:pPr>
        <w:pStyle w:val="Brdtekst"/>
        <w:ind w:left="513" w:right="842"/>
        <w:rPr>
          <w:ins w:id="3214" w:author="Ina Eriksen" w:date="2021-05-03T22:10:00Z"/>
          <w:lang w:val="nb-NO"/>
        </w:rPr>
      </w:pPr>
    </w:p>
    <w:p w14:paraId="385953A1" w14:textId="59FEAB96" w:rsidR="00ED50C7" w:rsidRDefault="00ED50C7" w:rsidP="00ED50C7">
      <w:pPr>
        <w:pStyle w:val="Brdtekst"/>
        <w:numPr>
          <w:ilvl w:val="0"/>
          <w:numId w:val="60"/>
        </w:numPr>
        <w:ind w:right="842"/>
        <w:rPr>
          <w:ins w:id="3215" w:author="Ina Eriksen" w:date="2021-05-03T22:10:00Z"/>
          <w:lang w:val="nb-NO"/>
        </w:rPr>
      </w:pPr>
      <w:ins w:id="3216" w:author="Ina Eriksen" w:date="2021-05-03T22:10:00Z">
        <w:r w:rsidRPr="00ED50C7">
          <w:rPr>
            <w:lang w:val="nb-NO"/>
          </w:rPr>
          <w:t>SITT – VRI 90° VENSTRE STÅ – VRI 90° VENSTRE SITT – VRI 90° VENSTRE DEKK Stasjonær øvelse Ekvipasjen gjør holdt. Deretter vrir ekvipasjen seg sammen 90° mot venstre. Hunden kommanderes så i en direkte stå, før ekvipasjen på ny vrir seg 90° mot venstre, hvorpå hunden kommanderes til å sette seg. Ekvipasjen vrir seg en siste gang 90° mot venstre. Hunden kommanderes deretter i dekk, og fortsetter derfra framover til neste øvelse. Høyreføring i klasse elite: Hunden holder hele tiden høyreposisjon.</w:t>
        </w:r>
      </w:ins>
    </w:p>
    <w:p w14:paraId="1A098850" w14:textId="7ABF3156" w:rsidR="00ED50C7" w:rsidRDefault="00ED50C7" w:rsidP="00ED50C7">
      <w:pPr>
        <w:pStyle w:val="Brdtekst"/>
        <w:ind w:right="842"/>
        <w:rPr>
          <w:ins w:id="3217" w:author="Ina Eriksen" w:date="2021-05-03T22:10:00Z"/>
          <w:lang w:val="nb-NO"/>
        </w:rPr>
      </w:pPr>
    </w:p>
    <w:p w14:paraId="60FD9D1C" w14:textId="1C0A93EA" w:rsidR="00ED50C7" w:rsidRPr="009B2B98" w:rsidRDefault="00ED50C7" w:rsidP="009B2B98">
      <w:pPr>
        <w:pStyle w:val="Listeavsnitt"/>
        <w:numPr>
          <w:ilvl w:val="0"/>
          <w:numId w:val="60"/>
        </w:numPr>
        <w:tabs>
          <w:tab w:val="left" w:pos="994"/>
        </w:tabs>
        <w:spacing w:line="272" w:lineRule="exact"/>
        <w:rPr>
          <w:moveTo w:id="3218" w:author="Ina Eriksen" w:date="2021-05-03T22:10:00Z"/>
          <w:b/>
          <w:sz w:val="24"/>
          <w:lang w:val="nb-NO"/>
        </w:rPr>
      </w:pPr>
      <w:moveToRangeStart w:id="3219" w:author="Ina Eriksen" w:date="2021-05-03T22:10:00Z" w:name="move70972258"/>
      <w:moveTo w:id="3220" w:author="Ina Eriksen" w:date="2021-05-03T22:10:00Z">
        <w:r w:rsidRPr="009B2B98">
          <w:rPr>
            <w:b/>
            <w:sz w:val="24"/>
            <w:lang w:val="nb-NO"/>
          </w:rPr>
          <w:t>Sitt</w:t>
        </w:r>
        <w:r w:rsidRPr="009B2B98">
          <w:rPr>
            <w:b/>
            <w:spacing w:val="-3"/>
            <w:sz w:val="24"/>
            <w:lang w:val="nb-NO"/>
          </w:rPr>
          <w:t xml:space="preserve"> </w:t>
        </w:r>
        <w:r w:rsidRPr="009B2B98">
          <w:rPr>
            <w:b/>
            <w:sz w:val="24"/>
            <w:lang w:val="nb-NO"/>
          </w:rPr>
          <w:t>under</w:t>
        </w:r>
        <w:r w:rsidRPr="009B2B98">
          <w:rPr>
            <w:b/>
            <w:spacing w:val="-2"/>
            <w:sz w:val="24"/>
            <w:lang w:val="nb-NO"/>
          </w:rPr>
          <w:t xml:space="preserve"> </w:t>
        </w:r>
        <w:r w:rsidRPr="009B2B98">
          <w:rPr>
            <w:b/>
            <w:sz w:val="24"/>
            <w:lang w:val="nb-NO"/>
          </w:rPr>
          <w:t>marsj</w:t>
        </w:r>
        <w:r w:rsidRPr="009B2B98">
          <w:rPr>
            <w:b/>
            <w:spacing w:val="-2"/>
            <w:sz w:val="24"/>
            <w:lang w:val="nb-NO"/>
          </w:rPr>
          <w:t xml:space="preserve"> </w:t>
        </w:r>
        <w:r w:rsidRPr="009B2B98">
          <w:rPr>
            <w:b/>
            <w:sz w:val="24"/>
            <w:lang w:val="nb-NO"/>
          </w:rPr>
          <w:t>-</w:t>
        </w:r>
        <w:r w:rsidRPr="009B2B98">
          <w:rPr>
            <w:b/>
            <w:spacing w:val="-1"/>
            <w:sz w:val="24"/>
            <w:lang w:val="nb-NO"/>
          </w:rPr>
          <w:t xml:space="preserve"> </w:t>
        </w:r>
        <w:r w:rsidRPr="009B2B98">
          <w:rPr>
            <w:b/>
            <w:sz w:val="24"/>
            <w:lang w:val="nb-NO"/>
          </w:rPr>
          <w:t>Gå</w:t>
        </w:r>
        <w:r w:rsidRPr="009B2B98">
          <w:rPr>
            <w:b/>
            <w:spacing w:val="-9"/>
            <w:sz w:val="24"/>
            <w:lang w:val="nb-NO"/>
          </w:rPr>
          <w:t xml:space="preserve"> </w:t>
        </w:r>
        <w:r w:rsidRPr="009B2B98">
          <w:rPr>
            <w:b/>
            <w:sz w:val="24"/>
            <w:lang w:val="nb-NO"/>
          </w:rPr>
          <w:t>rundt</w:t>
        </w:r>
      </w:moveTo>
    </w:p>
    <w:p w14:paraId="7C811947" w14:textId="77777777" w:rsidR="00ED50C7" w:rsidRPr="00B84B07" w:rsidRDefault="00ED50C7" w:rsidP="00ED50C7">
      <w:pPr>
        <w:pStyle w:val="Brdtekst"/>
        <w:ind w:left="513" w:right="1149"/>
        <w:rPr>
          <w:moveTo w:id="3221" w:author="Ina Eriksen" w:date="2021-05-03T22:10:00Z"/>
          <w:lang w:val="nb-NO"/>
        </w:rPr>
      </w:pPr>
      <w:moveTo w:id="3222" w:author="Ina Eriksen" w:date="2021-05-03T22:10:00Z">
        <w:r w:rsidRPr="00B84B07">
          <w:rPr>
            <w:lang w:val="nb-NO"/>
          </w:rPr>
          <w:t>Under marsj-øvelse. Under marsj kommanderes hunden til å sitte. Fører fortsetter rundt hunden og</w:t>
        </w:r>
        <w:r w:rsidRPr="00B84B07">
          <w:rPr>
            <w:spacing w:val="-57"/>
            <w:lang w:val="nb-NO"/>
          </w:rPr>
          <w:t xml:space="preserve"> </w:t>
        </w:r>
        <w:r w:rsidRPr="00B84B07">
          <w:rPr>
            <w:lang w:val="nb-NO"/>
          </w:rPr>
          <w:t>kommanderer</w:t>
        </w:r>
        <w:r w:rsidRPr="00B84B07">
          <w:rPr>
            <w:spacing w:val="-2"/>
            <w:lang w:val="nb-NO"/>
          </w:rPr>
          <w:t xml:space="preserve"> </w:t>
        </w:r>
        <w:r w:rsidRPr="00B84B07">
          <w:rPr>
            <w:lang w:val="nb-NO"/>
          </w:rPr>
          <w:t>deretter</w:t>
        </w:r>
        <w:r w:rsidRPr="00B84B07">
          <w:rPr>
            <w:spacing w:val="-1"/>
            <w:lang w:val="nb-NO"/>
          </w:rPr>
          <w:t xml:space="preserve"> </w:t>
        </w:r>
        <w:r w:rsidRPr="00B84B07">
          <w:rPr>
            <w:lang w:val="nb-NO"/>
          </w:rPr>
          <w:t>hunden med seg</w:t>
        </w:r>
        <w:r w:rsidRPr="00B84B07">
          <w:rPr>
            <w:spacing w:val="-3"/>
            <w:lang w:val="nb-NO"/>
          </w:rPr>
          <w:t xml:space="preserve"> </w:t>
        </w:r>
        <w:r w:rsidRPr="00B84B07">
          <w:rPr>
            <w:lang w:val="nb-NO"/>
          </w:rPr>
          <w:t>direkte</w:t>
        </w:r>
        <w:r w:rsidRPr="00B84B07">
          <w:rPr>
            <w:spacing w:val="-1"/>
            <w:lang w:val="nb-NO"/>
          </w:rPr>
          <w:t xml:space="preserve"> </w:t>
        </w:r>
        <w:r w:rsidRPr="00B84B07">
          <w:rPr>
            <w:lang w:val="nb-NO"/>
          </w:rPr>
          <w:t>fra</w:t>
        </w:r>
        <w:r w:rsidRPr="00B84B07">
          <w:rPr>
            <w:spacing w:val="1"/>
            <w:lang w:val="nb-NO"/>
          </w:rPr>
          <w:t xml:space="preserve"> </w:t>
        </w:r>
        <w:r w:rsidRPr="00B84B07">
          <w:rPr>
            <w:lang w:val="nb-NO"/>
          </w:rPr>
          <w:t>sitt.</w:t>
        </w:r>
      </w:moveTo>
    </w:p>
    <w:p w14:paraId="7FB3BE63" w14:textId="53A256A8" w:rsidR="00ED50C7" w:rsidRDefault="00ED50C7" w:rsidP="00ED50C7">
      <w:pPr>
        <w:pStyle w:val="Brdtekst"/>
        <w:spacing w:before="1"/>
        <w:ind w:left="513"/>
        <w:rPr>
          <w:ins w:id="3223" w:author="Ina Eriksen" w:date="2021-05-03T22:14:00Z"/>
          <w:lang w:val="nb-NO"/>
        </w:rPr>
      </w:pPr>
      <w:moveTo w:id="3224" w:author="Ina Eriksen" w:date="2021-05-03T22:10:00Z">
        <w:r w:rsidRPr="00B84B07">
          <w:rPr>
            <w:lang w:val="nb-NO"/>
          </w:rPr>
          <w:t>Høyreføring:</w:t>
        </w:r>
        <w:r w:rsidRPr="00B84B07">
          <w:rPr>
            <w:spacing w:val="-2"/>
            <w:lang w:val="nb-NO"/>
          </w:rPr>
          <w:t xml:space="preserve"> </w:t>
        </w:r>
        <w:r w:rsidRPr="00B84B07">
          <w:rPr>
            <w:lang w:val="nb-NO"/>
          </w:rPr>
          <w:t>Hunden</w:t>
        </w:r>
        <w:r w:rsidRPr="00B84B07">
          <w:rPr>
            <w:spacing w:val="-1"/>
            <w:lang w:val="nb-NO"/>
          </w:rPr>
          <w:t xml:space="preserve"> </w:t>
        </w:r>
        <w:r w:rsidRPr="00B84B07">
          <w:rPr>
            <w:lang w:val="nb-NO"/>
          </w:rPr>
          <w:t>holder</w:t>
        </w:r>
        <w:r w:rsidRPr="00B84B07">
          <w:rPr>
            <w:spacing w:val="-3"/>
            <w:lang w:val="nb-NO"/>
          </w:rPr>
          <w:t xml:space="preserve"> </w:t>
        </w:r>
        <w:r w:rsidRPr="00B84B07">
          <w:rPr>
            <w:lang w:val="nb-NO"/>
          </w:rPr>
          <w:t>hele</w:t>
        </w:r>
        <w:r w:rsidRPr="00B84B07">
          <w:rPr>
            <w:spacing w:val="-2"/>
            <w:lang w:val="nb-NO"/>
          </w:rPr>
          <w:t xml:space="preserve"> </w:t>
        </w:r>
        <w:r w:rsidRPr="00B84B07">
          <w:rPr>
            <w:lang w:val="nb-NO"/>
          </w:rPr>
          <w:t>tiden</w:t>
        </w:r>
        <w:r w:rsidRPr="00B84B07">
          <w:rPr>
            <w:spacing w:val="-2"/>
            <w:lang w:val="nb-NO"/>
          </w:rPr>
          <w:t xml:space="preserve"> </w:t>
        </w:r>
        <w:r w:rsidRPr="00B84B07">
          <w:rPr>
            <w:lang w:val="nb-NO"/>
          </w:rPr>
          <w:t>høyreposisjon.</w:t>
        </w:r>
      </w:moveTo>
    </w:p>
    <w:p w14:paraId="791B9B5E" w14:textId="132B6B50" w:rsidR="00ED50C7" w:rsidRDefault="00ED50C7" w:rsidP="009B2B98">
      <w:pPr>
        <w:pStyle w:val="Brdtekst"/>
        <w:spacing w:before="1"/>
        <w:rPr>
          <w:ins w:id="3225" w:author="Ina Eriksen" w:date="2021-05-03T22:11:00Z"/>
          <w:lang w:val="nb-NO"/>
        </w:rPr>
      </w:pPr>
    </w:p>
    <w:p w14:paraId="28765A17" w14:textId="28CA63FD" w:rsidR="00ED50C7" w:rsidRPr="009B2B98" w:rsidRDefault="00ED50C7" w:rsidP="00ED50C7">
      <w:pPr>
        <w:pStyle w:val="Listeavsnitt"/>
        <w:numPr>
          <w:ilvl w:val="0"/>
          <w:numId w:val="60"/>
        </w:numPr>
        <w:tabs>
          <w:tab w:val="left" w:pos="994"/>
        </w:tabs>
        <w:spacing w:line="272" w:lineRule="exact"/>
        <w:ind w:hanging="481"/>
        <w:jc w:val="both"/>
        <w:rPr>
          <w:ins w:id="3226" w:author="Ina Eriksen" w:date="2021-05-03T22:11:00Z"/>
          <w:b/>
          <w:sz w:val="24"/>
          <w:lang w:val="nb-NO"/>
        </w:rPr>
      </w:pPr>
      <w:ins w:id="3227" w:author="Ina Eriksen" w:date="2021-05-03T22:11:00Z">
        <w:r w:rsidRPr="009B2B98">
          <w:rPr>
            <w:b/>
            <w:spacing w:val="-1"/>
            <w:sz w:val="24"/>
            <w:lang w:val="nb-NO"/>
          </w:rPr>
          <w:t>Dekk</w:t>
        </w:r>
        <w:r w:rsidRPr="009B2B98">
          <w:rPr>
            <w:b/>
            <w:spacing w:val="-2"/>
            <w:sz w:val="24"/>
            <w:lang w:val="nb-NO"/>
          </w:rPr>
          <w:t xml:space="preserve"> </w:t>
        </w:r>
        <w:r w:rsidRPr="009B2B98">
          <w:rPr>
            <w:b/>
            <w:spacing w:val="-1"/>
            <w:sz w:val="24"/>
            <w:lang w:val="nb-NO"/>
          </w:rPr>
          <w:t>under</w:t>
        </w:r>
        <w:r w:rsidRPr="009B2B98">
          <w:rPr>
            <w:b/>
            <w:spacing w:val="-3"/>
            <w:sz w:val="24"/>
            <w:lang w:val="nb-NO"/>
          </w:rPr>
          <w:t xml:space="preserve"> </w:t>
        </w:r>
        <w:r w:rsidRPr="009B2B98">
          <w:rPr>
            <w:b/>
            <w:sz w:val="24"/>
            <w:lang w:val="nb-NO"/>
          </w:rPr>
          <w:t>marsj</w:t>
        </w:r>
        <w:r w:rsidRPr="009B2B98">
          <w:rPr>
            <w:b/>
            <w:spacing w:val="-1"/>
            <w:sz w:val="24"/>
            <w:lang w:val="nb-NO"/>
          </w:rPr>
          <w:t xml:space="preserve"> </w:t>
        </w:r>
      </w:ins>
      <w:ins w:id="3228" w:author="Ina Eriksen" w:date="2021-05-03T22:12:00Z">
        <w:r w:rsidR="00870F6A" w:rsidRPr="009B2B98">
          <w:rPr>
            <w:b/>
            <w:sz w:val="24"/>
            <w:lang w:val="nb-NO"/>
          </w:rPr>
          <w:t>–</w:t>
        </w:r>
      </w:ins>
      <w:ins w:id="3229" w:author="Ina Eriksen" w:date="2021-05-03T22:11:00Z">
        <w:r w:rsidRPr="009B2B98">
          <w:rPr>
            <w:b/>
            <w:spacing w:val="-14"/>
            <w:sz w:val="24"/>
            <w:lang w:val="nb-NO"/>
          </w:rPr>
          <w:t xml:space="preserve"> </w:t>
        </w:r>
        <w:r w:rsidRPr="009B2B98">
          <w:rPr>
            <w:b/>
            <w:sz w:val="24"/>
            <w:lang w:val="nb-NO"/>
          </w:rPr>
          <w:t>Avstandskommando</w:t>
        </w:r>
      </w:ins>
      <w:ins w:id="3230" w:author="Ina Eriksen" w:date="2021-05-03T22:12:00Z">
        <w:r w:rsidR="00870F6A" w:rsidRPr="009B2B98">
          <w:rPr>
            <w:b/>
            <w:sz w:val="24"/>
            <w:lang w:val="nb-NO"/>
          </w:rPr>
          <w:t xml:space="preserve"> - a</w:t>
        </w:r>
        <w:r w:rsidR="00870F6A">
          <w:rPr>
            <w:b/>
            <w:sz w:val="24"/>
            <w:lang w:val="nb-NO"/>
          </w:rPr>
          <w:t>vslutt</w:t>
        </w:r>
      </w:ins>
    </w:p>
    <w:p w14:paraId="5F6AEBC3" w14:textId="77777777" w:rsidR="00ED50C7" w:rsidRPr="00B84B07" w:rsidRDefault="00ED50C7" w:rsidP="00ED50C7">
      <w:pPr>
        <w:pStyle w:val="Brdtekst"/>
        <w:ind w:left="513" w:right="890"/>
        <w:jc w:val="both"/>
        <w:rPr>
          <w:ins w:id="3231" w:author="Ina Eriksen" w:date="2021-05-03T22:11:00Z"/>
          <w:lang w:val="nb-NO"/>
        </w:rPr>
      </w:pPr>
      <w:ins w:id="3232" w:author="Ina Eriksen" w:date="2021-05-03T22:11:00Z">
        <w:r w:rsidRPr="00B84B07">
          <w:rPr>
            <w:lang w:val="nb-NO"/>
          </w:rPr>
          <w:t>Under marsj-øvelse. Under marsj kommanderes hunden til å dekke mens fører går videre ca. 5 meter</w:t>
        </w:r>
        <w:r w:rsidRPr="00B84B07">
          <w:rPr>
            <w:spacing w:val="1"/>
            <w:lang w:val="nb-NO"/>
          </w:rPr>
          <w:t xml:space="preserve"> </w:t>
        </w:r>
        <w:r w:rsidRPr="00B84B07">
          <w:rPr>
            <w:spacing w:val="-1"/>
            <w:lang w:val="nb-NO"/>
          </w:rPr>
          <w:t>til</w:t>
        </w:r>
        <w:r w:rsidRPr="00B84B07">
          <w:rPr>
            <w:spacing w:val="-14"/>
            <w:lang w:val="nb-NO"/>
          </w:rPr>
          <w:t xml:space="preserve"> </w:t>
        </w:r>
        <w:r w:rsidRPr="00B84B07">
          <w:rPr>
            <w:spacing w:val="-1"/>
            <w:lang w:val="nb-NO"/>
          </w:rPr>
          <w:t>en</w:t>
        </w:r>
        <w:r w:rsidRPr="00B84B07">
          <w:rPr>
            <w:spacing w:val="-15"/>
            <w:lang w:val="nb-NO"/>
          </w:rPr>
          <w:t xml:space="preserve"> </w:t>
        </w:r>
        <w:r w:rsidRPr="00B84B07">
          <w:rPr>
            <w:spacing w:val="-1"/>
            <w:lang w:val="nb-NO"/>
          </w:rPr>
          <w:t>markør.</w:t>
        </w:r>
        <w:r w:rsidRPr="00B84B07">
          <w:rPr>
            <w:spacing w:val="-15"/>
            <w:lang w:val="nb-NO"/>
          </w:rPr>
          <w:t xml:space="preserve"> </w:t>
        </w:r>
        <w:r w:rsidRPr="00B84B07">
          <w:rPr>
            <w:lang w:val="nb-NO"/>
          </w:rPr>
          <w:t>Fører</w:t>
        </w:r>
        <w:r w:rsidRPr="00B84B07">
          <w:rPr>
            <w:spacing w:val="-16"/>
            <w:lang w:val="nb-NO"/>
          </w:rPr>
          <w:t xml:space="preserve"> </w:t>
        </w:r>
        <w:r w:rsidRPr="00B84B07">
          <w:rPr>
            <w:lang w:val="nb-NO"/>
          </w:rPr>
          <w:t>snur</w:t>
        </w:r>
        <w:r w:rsidRPr="00B84B07">
          <w:rPr>
            <w:spacing w:val="-16"/>
            <w:lang w:val="nb-NO"/>
          </w:rPr>
          <w:t xml:space="preserve"> </w:t>
        </w:r>
        <w:r w:rsidRPr="00B84B07">
          <w:rPr>
            <w:lang w:val="nb-NO"/>
          </w:rPr>
          <w:t>seg</w:t>
        </w:r>
        <w:r w:rsidRPr="00B84B07">
          <w:rPr>
            <w:spacing w:val="-17"/>
            <w:lang w:val="nb-NO"/>
          </w:rPr>
          <w:t xml:space="preserve"> </w:t>
        </w:r>
        <w:r w:rsidRPr="00B84B07">
          <w:rPr>
            <w:lang w:val="nb-NO"/>
          </w:rPr>
          <w:t>mot</w:t>
        </w:r>
        <w:r w:rsidRPr="00B84B07">
          <w:rPr>
            <w:spacing w:val="-14"/>
            <w:lang w:val="nb-NO"/>
          </w:rPr>
          <w:t xml:space="preserve"> </w:t>
        </w:r>
        <w:r w:rsidRPr="00B84B07">
          <w:rPr>
            <w:lang w:val="nb-NO"/>
          </w:rPr>
          <w:t>hunden</w:t>
        </w:r>
        <w:r w:rsidRPr="00B84B07">
          <w:rPr>
            <w:spacing w:val="-15"/>
            <w:lang w:val="nb-NO"/>
          </w:rPr>
          <w:t xml:space="preserve"> </w:t>
        </w:r>
        <w:r w:rsidRPr="00B84B07">
          <w:rPr>
            <w:lang w:val="nb-NO"/>
          </w:rPr>
          <w:t>ved</w:t>
        </w:r>
        <w:r w:rsidRPr="00B84B07">
          <w:rPr>
            <w:spacing w:val="-15"/>
            <w:lang w:val="nb-NO"/>
          </w:rPr>
          <w:t xml:space="preserve"> </w:t>
        </w:r>
        <w:r w:rsidRPr="00B84B07">
          <w:rPr>
            <w:lang w:val="nb-NO"/>
          </w:rPr>
          <w:t>markøren,</w:t>
        </w:r>
        <w:r w:rsidRPr="00B84B07">
          <w:rPr>
            <w:spacing w:val="-14"/>
            <w:lang w:val="nb-NO"/>
          </w:rPr>
          <w:t xml:space="preserve"> </w:t>
        </w:r>
        <w:r w:rsidRPr="00B84B07">
          <w:rPr>
            <w:lang w:val="nb-NO"/>
          </w:rPr>
          <w:t>og</w:t>
        </w:r>
        <w:r w:rsidRPr="00B84B07">
          <w:rPr>
            <w:spacing w:val="-17"/>
            <w:lang w:val="nb-NO"/>
          </w:rPr>
          <w:t xml:space="preserve"> </w:t>
        </w:r>
        <w:r w:rsidRPr="00B84B07">
          <w:rPr>
            <w:lang w:val="nb-NO"/>
          </w:rPr>
          <w:t>kommanderer</w:t>
        </w:r>
        <w:r w:rsidRPr="00B84B07">
          <w:rPr>
            <w:spacing w:val="-16"/>
            <w:lang w:val="nb-NO"/>
          </w:rPr>
          <w:t xml:space="preserve"> </w:t>
        </w:r>
        <w:r w:rsidRPr="00B84B07">
          <w:rPr>
            <w:lang w:val="nb-NO"/>
          </w:rPr>
          <w:t>hunden</w:t>
        </w:r>
        <w:r w:rsidRPr="00B84B07">
          <w:rPr>
            <w:spacing w:val="-15"/>
            <w:lang w:val="nb-NO"/>
          </w:rPr>
          <w:t xml:space="preserve"> </w:t>
        </w:r>
        <w:r w:rsidRPr="00B84B07">
          <w:rPr>
            <w:lang w:val="nb-NO"/>
          </w:rPr>
          <w:t>til</w:t>
        </w:r>
        <w:r w:rsidRPr="00B84B07">
          <w:rPr>
            <w:spacing w:val="-14"/>
            <w:lang w:val="nb-NO"/>
          </w:rPr>
          <w:t xml:space="preserve"> </w:t>
        </w:r>
        <w:r w:rsidRPr="00B84B07">
          <w:rPr>
            <w:lang w:val="nb-NO"/>
          </w:rPr>
          <w:t>å</w:t>
        </w:r>
        <w:r w:rsidRPr="00B84B07">
          <w:rPr>
            <w:spacing w:val="-16"/>
            <w:lang w:val="nb-NO"/>
          </w:rPr>
          <w:t xml:space="preserve"> </w:t>
        </w:r>
        <w:r w:rsidRPr="00B84B07">
          <w:rPr>
            <w:lang w:val="nb-NO"/>
          </w:rPr>
          <w:t>sitte.</w:t>
        </w:r>
        <w:r w:rsidRPr="00B84B07">
          <w:rPr>
            <w:spacing w:val="-15"/>
            <w:lang w:val="nb-NO"/>
          </w:rPr>
          <w:t xml:space="preserve"> </w:t>
        </w:r>
        <w:r w:rsidRPr="00B84B07">
          <w:rPr>
            <w:lang w:val="nb-NO"/>
          </w:rPr>
          <w:t>Når</w:t>
        </w:r>
        <w:r w:rsidRPr="00B84B07">
          <w:rPr>
            <w:spacing w:val="-16"/>
            <w:lang w:val="nb-NO"/>
          </w:rPr>
          <w:t xml:space="preserve"> </w:t>
        </w:r>
        <w:r w:rsidRPr="00B84B07">
          <w:rPr>
            <w:lang w:val="nb-NO"/>
          </w:rPr>
          <w:t>hunden</w:t>
        </w:r>
        <w:r w:rsidRPr="00B84B07">
          <w:rPr>
            <w:spacing w:val="-57"/>
            <w:lang w:val="nb-NO"/>
          </w:rPr>
          <w:t xml:space="preserve"> </w:t>
        </w:r>
        <w:r w:rsidRPr="00B84B07">
          <w:rPr>
            <w:lang w:val="nb-NO"/>
          </w:rPr>
          <w:t>tydelig</w:t>
        </w:r>
        <w:r w:rsidRPr="00B84B07">
          <w:rPr>
            <w:spacing w:val="-4"/>
            <w:lang w:val="nb-NO"/>
          </w:rPr>
          <w:t xml:space="preserve"> </w:t>
        </w:r>
        <w:r w:rsidRPr="00B84B07">
          <w:rPr>
            <w:lang w:val="nb-NO"/>
          </w:rPr>
          <w:t>sitter, kalles hunden inn på</w:t>
        </w:r>
        <w:r w:rsidRPr="00B84B07">
          <w:rPr>
            <w:spacing w:val="-1"/>
            <w:lang w:val="nb-NO"/>
          </w:rPr>
          <w:t xml:space="preserve"> </w:t>
        </w:r>
        <w:r w:rsidRPr="00B84B07">
          <w:rPr>
            <w:lang w:val="nb-NO"/>
          </w:rPr>
          <w:t>plass med valgfri</w:t>
        </w:r>
        <w:r w:rsidRPr="00B84B07">
          <w:rPr>
            <w:spacing w:val="-1"/>
            <w:lang w:val="nb-NO"/>
          </w:rPr>
          <w:t xml:space="preserve"> </w:t>
        </w:r>
        <w:proofErr w:type="spellStart"/>
        <w:r w:rsidRPr="00B84B07">
          <w:rPr>
            <w:lang w:val="nb-NO"/>
          </w:rPr>
          <w:t>innsitt</w:t>
        </w:r>
        <w:proofErr w:type="spellEnd"/>
        <w:r w:rsidRPr="00B84B07">
          <w:rPr>
            <w:lang w:val="nb-NO"/>
          </w:rPr>
          <w:t>.</w:t>
        </w:r>
      </w:ins>
    </w:p>
    <w:p w14:paraId="03C089EC" w14:textId="10E7E063" w:rsidR="00ED50C7" w:rsidRDefault="00ED50C7" w:rsidP="00ED50C7">
      <w:pPr>
        <w:pStyle w:val="Brdtekst"/>
        <w:spacing w:before="1"/>
        <w:ind w:left="513"/>
        <w:rPr>
          <w:ins w:id="3233" w:author="Ina Eriksen" w:date="2021-05-03T22:13:00Z"/>
          <w:lang w:val="nb-NO"/>
        </w:rPr>
      </w:pPr>
      <w:ins w:id="3234" w:author="Ina Eriksen" w:date="2021-05-03T22:11:00Z">
        <w:r w:rsidRPr="00B84B07">
          <w:rPr>
            <w:lang w:val="nb-NO"/>
          </w:rPr>
          <w:t>Høyreføring:</w:t>
        </w:r>
        <w:r w:rsidRPr="00B84B07">
          <w:rPr>
            <w:spacing w:val="-2"/>
            <w:lang w:val="nb-NO"/>
          </w:rPr>
          <w:t xml:space="preserve"> </w:t>
        </w:r>
        <w:r w:rsidRPr="00B84B07">
          <w:rPr>
            <w:lang w:val="nb-NO"/>
          </w:rPr>
          <w:t>Hunden</w:t>
        </w:r>
        <w:r w:rsidRPr="00B84B07">
          <w:rPr>
            <w:spacing w:val="-1"/>
            <w:lang w:val="nb-NO"/>
          </w:rPr>
          <w:t xml:space="preserve"> </w:t>
        </w:r>
        <w:r w:rsidRPr="00B84B07">
          <w:rPr>
            <w:lang w:val="nb-NO"/>
          </w:rPr>
          <w:t>holder</w:t>
        </w:r>
        <w:r w:rsidRPr="00B84B07">
          <w:rPr>
            <w:spacing w:val="-2"/>
            <w:lang w:val="nb-NO"/>
          </w:rPr>
          <w:t xml:space="preserve"> </w:t>
        </w:r>
        <w:r w:rsidRPr="00B84B07">
          <w:rPr>
            <w:lang w:val="nb-NO"/>
          </w:rPr>
          <w:t>høyreposisjon</w:t>
        </w:r>
        <w:r w:rsidRPr="00B84B07">
          <w:rPr>
            <w:spacing w:val="-1"/>
            <w:lang w:val="nb-NO"/>
          </w:rPr>
          <w:t xml:space="preserve"> </w:t>
        </w:r>
        <w:r w:rsidRPr="00B84B07">
          <w:rPr>
            <w:lang w:val="nb-NO"/>
          </w:rPr>
          <w:t>til</w:t>
        </w:r>
        <w:r w:rsidRPr="00B84B07">
          <w:rPr>
            <w:spacing w:val="-1"/>
            <w:lang w:val="nb-NO"/>
          </w:rPr>
          <w:t xml:space="preserve"> </w:t>
        </w:r>
        <w:r w:rsidRPr="00B84B07">
          <w:rPr>
            <w:lang w:val="nb-NO"/>
          </w:rPr>
          <w:t>dekk.</w:t>
        </w:r>
        <w:r w:rsidRPr="00B84B07">
          <w:rPr>
            <w:spacing w:val="-1"/>
            <w:lang w:val="nb-NO"/>
          </w:rPr>
          <w:t xml:space="preserve"> </w:t>
        </w:r>
        <w:r w:rsidRPr="00B84B07">
          <w:rPr>
            <w:lang w:val="nb-NO"/>
          </w:rPr>
          <w:t>Resten</w:t>
        </w:r>
        <w:r w:rsidRPr="00B84B07">
          <w:rPr>
            <w:spacing w:val="-2"/>
            <w:lang w:val="nb-NO"/>
          </w:rPr>
          <w:t xml:space="preserve"> </w:t>
        </w:r>
        <w:r w:rsidRPr="00B84B07">
          <w:rPr>
            <w:lang w:val="nb-NO"/>
          </w:rPr>
          <w:t>av</w:t>
        </w:r>
        <w:r w:rsidRPr="00B84B07">
          <w:rPr>
            <w:spacing w:val="-1"/>
            <w:lang w:val="nb-NO"/>
          </w:rPr>
          <w:t xml:space="preserve"> </w:t>
        </w:r>
        <w:r w:rsidRPr="00B84B07">
          <w:rPr>
            <w:lang w:val="nb-NO"/>
          </w:rPr>
          <w:t>øvelsen</w:t>
        </w:r>
        <w:r w:rsidRPr="00B84B07">
          <w:rPr>
            <w:spacing w:val="-1"/>
            <w:lang w:val="nb-NO"/>
          </w:rPr>
          <w:t xml:space="preserve"> </w:t>
        </w:r>
        <w:r w:rsidRPr="00B84B07">
          <w:rPr>
            <w:lang w:val="nb-NO"/>
          </w:rPr>
          <w:t>utføres</w:t>
        </w:r>
        <w:r w:rsidRPr="00B84B07">
          <w:rPr>
            <w:spacing w:val="-1"/>
            <w:lang w:val="nb-NO"/>
          </w:rPr>
          <w:t xml:space="preserve"> </w:t>
        </w:r>
        <w:r w:rsidRPr="00B84B07">
          <w:rPr>
            <w:lang w:val="nb-NO"/>
          </w:rPr>
          <w:t>som</w:t>
        </w:r>
        <w:r w:rsidRPr="00B84B07">
          <w:rPr>
            <w:spacing w:val="-1"/>
            <w:lang w:val="nb-NO"/>
          </w:rPr>
          <w:t xml:space="preserve"> </w:t>
        </w:r>
        <w:r w:rsidRPr="00B84B07">
          <w:rPr>
            <w:lang w:val="nb-NO"/>
          </w:rPr>
          <w:t>ved</w:t>
        </w:r>
        <w:r w:rsidRPr="00B84B07">
          <w:rPr>
            <w:spacing w:val="-1"/>
            <w:lang w:val="nb-NO"/>
          </w:rPr>
          <w:t xml:space="preserve"> </w:t>
        </w:r>
        <w:r w:rsidRPr="00B84B07">
          <w:rPr>
            <w:lang w:val="nb-NO"/>
          </w:rPr>
          <w:t>venstreføring.</w:t>
        </w:r>
      </w:ins>
    </w:p>
    <w:p w14:paraId="2A97E938" w14:textId="7003D4D8" w:rsidR="00D711D2" w:rsidRDefault="00D711D2" w:rsidP="00ED50C7">
      <w:pPr>
        <w:pStyle w:val="Brdtekst"/>
        <w:spacing w:before="1"/>
        <w:ind w:left="513"/>
        <w:rPr>
          <w:ins w:id="3235" w:author="Ina Eriksen" w:date="2021-05-03T22:13:00Z"/>
          <w:lang w:val="nb-NO"/>
        </w:rPr>
      </w:pPr>
    </w:p>
    <w:p w14:paraId="6104A4FC" w14:textId="77777777" w:rsidR="00D711D2" w:rsidRDefault="00D711D2" w:rsidP="00D711D2">
      <w:pPr>
        <w:pStyle w:val="Listeavsnitt"/>
        <w:numPr>
          <w:ilvl w:val="0"/>
          <w:numId w:val="60"/>
        </w:numPr>
        <w:tabs>
          <w:tab w:val="left" w:pos="992"/>
        </w:tabs>
        <w:spacing w:before="90" w:line="272" w:lineRule="exact"/>
        <w:ind w:left="991" w:hanging="481"/>
        <w:rPr>
          <w:ins w:id="3236" w:author="Ina Eriksen" w:date="2021-05-03T22:13:00Z"/>
          <w:b/>
          <w:sz w:val="24"/>
        </w:rPr>
      </w:pPr>
      <w:proofErr w:type="spellStart"/>
      <w:ins w:id="3237" w:author="Ina Eriksen" w:date="2021-05-03T22:13:00Z">
        <w:r>
          <w:rPr>
            <w:b/>
            <w:sz w:val="24"/>
          </w:rPr>
          <w:t>Stå</w:t>
        </w:r>
        <w:proofErr w:type="spellEnd"/>
        <w:r>
          <w:rPr>
            <w:b/>
            <w:spacing w:val="-5"/>
            <w:sz w:val="24"/>
          </w:rPr>
          <w:t xml:space="preserve"> </w:t>
        </w:r>
        <w:r>
          <w:rPr>
            <w:b/>
            <w:sz w:val="24"/>
          </w:rPr>
          <w:t>under</w:t>
        </w:r>
        <w:r>
          <w:rPr>
            <w:b/>
            <w:spacing w:val="-5"/>
            <w:sz w:val="24"/>
          </w:rPr>
          <w:t xml:space="preserve"> </w:t>
        </w:r>
        <w:proofErr w:type="spellStart"/>
        <w:r>
          <w:rPr>
            <w:b/>
            <w:sz w:val="24"/>
          </w:rPr>
          <w:t>marsj</w:t>
        </w:r>
        <w:proofErr w:type="spellEnd"/>
        <w:r>
          <w:rPr>
            <w:b/>
            <w:spacing w:val="-3"/>
            <w:sz w:val="24"/>
          </w:rPr>
          <w:t xml:space="preserve"> </w:t>
        </w:r>
        <w:r>
          <w:rPr>
            <w:b/>
            <w:sz w:val="24"/>
          </w:rPr>
          <w:t>-</w:t>
        </w:r>
        <w:r>
          <w:rPr>
            <w:b/>
            <w:spacing w:val="-14"/>
            <w:sz w:val="24"/>
          </w:rPr>
          <w:t xml:space="preserve"> </w:t>
        </w:r>
        <w:proofErr w:type="spellStart"/>
        <w:r>
          <w:rPr>
            <w:b/>
            <w:sz w:val="24"/>
          </w:rPr>
          <w:t>Avstandskommando</w:t>
        </w:r>
        <w:proofErr w:type="spellEnd"/>
      </w:ins>
    </w:p>
    <w:p w14:paraId="0A3A53A2" w14:textId="77777777" w:rsidR="00D711D2" w:rsidRPr="00B84B07" w:rsidRDefault="00D711D2" w:rsidP="00D711D2">
      <w:pPr>
        <w:pStyle w:val="Brdtekst"/>
        <w:ind w:left="511" w:right="1005"/>
        <w:rPr>
          <w:ins w:id="3238" w:author="Ina Eriksen" w:date="2021-05-03T22:13:00Z"/>
          <w:lang w:val="nb-NO"/>
        </w:rPr>
      </w:pPr>
      <w:ins w:id="3239" w:author="Ina Eriksen" w:date="2021-05-03T22:13:00Z">
        <w:r w:rsidRPr="00B84B07">
          <w:rPr>
            <w:lang w:val="nb-NO"/>
          </w:rPr>
          <w:t>Under marsj-øvelse. Under marsj kommanderes hunden til å stå mens fører går videre til en markør.</w:t>
        </w:r>
        <w:r w:rsidRPr="00B84B07">
          <w:rPr>
            <w:spacing w:val="-57"/>
            <w:lang w:val="nb-NO"/>
          </w:rPr>
          <w:t xml:space="preserve"> </w:t>
        </w:r>
        <w:r w:rsidRPr="00B84B07">
          <w:rPr>
            <w:lang w:val="nb-NO"/>
          </w:rPr>
          <w:t>Fører snur seg mot hunden ved markøren og kommanderer hunden til å sitte. Når hunden tydelig</w:t>
        </w:r>
        <w:r w:rsidRPr="00B84B07">
          <w:rPr>
            <w:spacing w:val="1"/>
            <w:lang w:val="nb-NO"/>
          </w:rPr>
          <w:t xml:space="preserve"> </w:t>
        </w:r>
        <w:r w:rsidRPr="00B84B07">
          <w:rPr>
            <w:lang w:val="nb-NO"/>
          </w:rPr>
          <w:t>sitter,</w:t>
        </w:r>
        <w:r w:rsidRPr="00B84B07">
          <w:rPr>
            <w:spacing w:val="-1"/>
            <w:lang w:val="nb-NO"/>
          </w:rPr>
          <w:t xml:space="preserve"> </w:t>
        </w:r>
        <w:r w:rsidRPr="00B84B07">
          <w:rPr>
            <w:lang w:val="nb-NO"/>
          </w:rPr>
          <w:t>kalles hunden inn på</w:t>
        </w:r>
        <w:r w:rsidRPr="00B84B07">
          <w:rPr>
            <w:spacing w:val="-1"/>
            <w:lang w:val="nb-NO"/>
          </w:rPr>
          <w:t xml:space="preserve"> </w:t>
        </w:r>
        <w:r w:rsidRPr="00B84B07">
          <w:rPr>
            <w:lang w:val="nb-NO"/>
          </w:rPr>
          <w:t xml:space="preserve">plass med valgfri </w:t>
        </w:r>
        <w:proofErr w:type="spellStart"/>
        <w:r w:rsidRPr="00B84B07">
          <w:rPr>
            <w:lang w:val="nb-NO"/>
          </w:rPr>
          <w:t>innsitt</w:t>
        </w:r>
        <w:proofErr w:type="spellEnd"/>
        <w:r w:rsidRPr="00B84B07">
          <w:rPr>
            <w:lang w:val="nb-NO"/>
          </w:rPr>
          <w:t>.</w:t>
        </w:r>
      </w:ins>
    </w:p>
    <w:p w14:paraId="7AA71988" w14:textId="77777777" w:rsidR="00D711D2" w:rsidRPr="00B84B07" w:rsidRDefault="00D711D2" w:rsidP="00D711D2">
      <w:pPr>
        <w:pStyle w:val="Brdtekst"/>
        <w:ind w:left="511"/>
        <w:rPr>
          <w:ins w:id="3240" w:author="Ina Eriksen" w:date="2021-05-03T22:13:00Z"/>
          <w:lang w:val="nb-NO"/>
        </w:rPr>
      </w:pPr>
      <w:ins w:id="3241" w:author="Ina Eriksen" w:date="2021-05-03T22:13:00Z">
        <w:r w:rsidRPr="00B84B07">
          <w:rPr>
            <w:lang w:val="nb-NO"/>
          </w:rPr>
          <w:t>Høyreføring:</w:t>
        </w:r>
        <w:r w:rsidRPr="00B84B07">
          <w:rPr>
            <w:spacing w:val="-2"/>
            <w:lang w:val="nb-NO"/>
          </w:rPr>
          <w:t xml:space="preserve"> </w:t>
        </w:r>
        <w:r w:rsidRPr="00B84B07">
          <w:rPr>
            <w:lang w:val="nb-NO"/>
          </w:rPr>
          <w:t>Hunden</w:t>
        </w:r>
        <w:r w:rsidRPr="00B84B07">
          <w:rPr>
            <w:spacing w:val="-1"/>
            <w:lang w:val="nb-NO"/>
          </w:rPr>
          <w:t xml:space="preserve"> </w:t>
        </w:r>
        <w:r w:rsidRPr="00B84B07">
          <w:rPr>
            <w:lang w:val="nb-NO"/>
          </w:rPr>
          <w:t>holder</w:t>
        </w:r>
        <w:r w:rsidRPr="00B84B07">
          <w:rPr>
            <w:spacing w:val="-2"/>
            <w:lang w:val="nb-NO"/>
          </w:rPr>
          <w:t xml:space="preserve"> </w:t>
        </w:r>
        <w:r w:rsidRPr="00B84B07">
          <w:rPr>
            <w:lang w:val="nb-NO"/>
          </w:rPr>
          <w:t>høyreposisjon</w:t>
        </w:r>
        <w:r w:rsidRPr="00B84B07">
          <w:rPr>
            <w:spacing w:val="-2"/>
            <w:lang w:val="nb-NO"/>
          </w:rPr>
          <w:t xml:space="preserve"> </w:t>
        </w:r>
        <w:r w:rsidRPr="00B84B07">
          <w:rPr>
            <w:lang w:val="nb-NO"/>
          </w:rPr>
          <w:t>til</w:t>
        </w:r>
        <w:r w:rsidRPr="00B84B07">
          <w:rPr>
            <w:spacing w:val="-1"/>
            <w:lang w:val="nb-NO"/>
          </w:rPr>
          <w:t xml:space="preserve"> </w:t>
        </w:r>
        <w:r w:rsidRPr="00B84B07">
          <w:rPr>
            <w:lang w:val="nb-NO"/>
          </w:rPr>
          <w:t>stå.</w:t>
        </w:r>
        <w:r w:rsidRPr="00B84B07">
          <w:rPr>
            <w:spacing w:val="-1"/>
            <w:lang w:val="nb-NO"/>
          </w:rPr>
          <w:t xml:space="preserve"> </w:t>
        </w:r>
        <w:r w:rsidRPr="00B84B07">
          <w:rPr>
            <w:lang w:val="nb-NO"/>
          </w:rPr>
          <w:t>Resten</w:t>
        </w:r>
        <w:r w:rsidRPr="00B84B07">
          <w:rPr>
            <w:spacing w:val="-1"/>
            <w:lang w:val="nb-NO"/>
          </w:rPr>
          <w:t xml:space="preserve"> </w:t>
        </w:r>
        <w:r w:rsidRPr="00B84B07">
          <w:rPr>
            <w:lang w:val="nb-NO"/>
          </w:rPr>
          <w:t>av</w:t>
        </w:r>
        <w:r w:rsidRPr="00B84B07">
          <w:rPr>
            <w:spacing w:val="-2"/>
            <w:lang w:val="nb-NO"/>
          </w:rPr>
          <w:t xml:space="preserve"> </w:t>
        </w:r>
        <w:r w:rsidRPr="00B84B07">
          <w:rPr>
            <w:lang w:val="nb-NO"/>
          </w:rPr>
          <w:t>øvelsen</w:t>
        </w:r>
        <w:r w:rsidRPr="00B84B07">
          <w:rPr>
            <w:spacing w:val="-1"/>
            <w:lang w:val="nb-NO"/>
          </w:rPr>
          <w:t xml:space="preserve"> </w:t>
        </w:r>
        <w:r w:rsidRPr="00B84B07">
          <w:rPr>
            <w:lang w:val="nb-NO"/>
          </w:rPr>
          <w:t>utføres</w:t>
        </w:r>
        <w:r w:rsidRPr="00B84B07">
          <w:rPr>
            <w:spacing w:val="-1"/>
            <w:lang w:val="nb-NO"/>
          </w:rPr>
          <w:t xml:space="preserve"> </w:t>
        </w:r>
        <w:r w:rsidRPr="00B84B07">
          <w:rPr>
            <w:lang w:val="nb-NO"/>
          </w:rPr>
          <w:t>som</w:t>
        </w:r>
        <w:r w:rsidRPr="00B84B07">
          <w:rPr>
            <w:spacing w:val="-2"/>
            <w:lang w:val="nb-NO"/>
          </w:rPr>
          <w:t xml:space="preserve"> </w:t>
        </w:r>
        <w:r w:rsidRPr="00B84B07">
          <w:rPr>
            <w:lang w:val="nb-NO"/>
          </w:rPr>
          <w:t>ved</w:t>
        </w:r>
        <w:r w:rsidRPr="00B84B07">
          <w:rPr>
            <w:spacing w:val="-1"/>
            <w:lang w:val="nb-NO"/>
          </w:rPr>
          <w:t xml:space="preserve"> </w:t>
        </w:r>
        <w:r w:rsidRPr="00B84B07">
          <w:rPr>
            <w:lang w:val="nb-NO"/>
          </w:rPr>
          <w:t>venstreføring.</w:t>
        </w:r>
      </w:ins>
    </w:p>
    <w:p w14:paraId="5E0945E6" w14:textId="77777777" w:rsidR="00D711D2" w:rsidRPr="00B84B07" w:rsidRDefault="00D711D2" w:rsidP="00ED50C7">
      <w:pPr>
        <w:pStyle w:val="Brdtekst"/>
        <w:spacing w:before="1"/>
        <w:ind w:left="513"/>
        <w:rPr>
          <w:moveTo w:id="3242" w:author="Ina Eriksen" w:date="2021-05-03T22:10:00Z"/>
          <w:lang w:val="nb-NO"/>
        </w:rPr>
      </w:pPr>
    </w:p>
    <w:moveToRangeEnd w:id="3219"/>
    <w:p w14:paraId="212CA48F" w14:textId="22759C82" w:rsidR="00FD57D2" w:rsidRDefault="00FD57D2" w:rsidP="009B2B98">
      <w:pPr>
        <w:pStyle w:val="Brdtekst"/>
        <w:numPr>
          <w:ilvl w:val="0"/>
          <w:numId w:val="60"/>
        </w:numPr>
        <w:ind w:right="842"/>
        <w:rPr>
          <w:ins w:id="3243" w:author="Ina Eriksen" w:date="2021-05-03T22:17:00Z"/>
          <w:lang w:val="nb-NO"/>
        </w:rPr>
      </w:pPr>
      <w:ins w:id="3244" w:author="Ina Eriksen" w:date="2021-05-03T22:17:00Z">
        <w:r w:rsidRPr="00FD57D2">
          <w:rPr>
            <w:lang w:val="nb-NO"/>
          </w:rPr>
          <w:t xml:space="preserve">SITT UNDER MARSJ – KALL INN I FART </w:t>
        </w:r>
        <w:r>
          <w:rPr>
            <w:lang w:val="nb-NO"/>
          </w:rPr>
          <w:br/>
        </w:r>
        <w:r w:rsidRPr="00FD57D2">
          <w:rPr>
            <w:lang w:val="nb-NO"/>
          </w:rPr>
          <w:t>Innkallingsøvelse Under marsj kommanderes hunden til å sitte, mens fører går videre. Når fører har passert innkallingsmarkøren, skal hunden kalles inn mens fører er i bevegelse fremover. Høyreføring: Hunden starter og ender øvelsen i høyreposisjon.</w:t>
        </w:r>
      </w:ins>
    </w:p>
    <w:p w14:paraId="76AF9503" w14:textId="77777777" w:rsidR="00FD57D2" w:rsidRPr="00FD57D2" w:rsidRDefault="00FD57D2" w:rsidP="009B2B98">
      <w:pPr>
        <w:pStyle w:val="Brdtekst"/>
        <w:ind w:left="780" w:right="842"/>
        <w:rPr>
          <w:ins w:id="3245" w:author="Ina Eriksen" w:date="2021-05-03T22:17:00Z"/>
          <w:lang w:val="nb-NO"/>
        </w:rPr>
      </w:pPr>
    </w:p>
    <w:p w14:paraId="48B1CF80" w14:textId="1501DDA1" w:rsidR="00FD57D2" w:rsidRPr="00FD57D2" w:rsidRDefault="00FD57D2" w:rsidP="00FD57D2">
      <w:pPr>
        <w:pStyle w:val="Brdtekst"/>
        <w:ind w:right="842"/>
        <w:rPr>
          <w:ins w:id="3246" w:author="Ina Eriksen" w:date="2021-05-03T22:17:00Z"/>
          <w:lang w:val="nb-NO"/>
        </w:rPr>
      </w:pPr>
      <w:ins w:id="3247" w:author="Ina Eriksen" w:date="2021-05-03T22:17:00Z">
        <w:r w:rsidRPr="00FD57D2">
          <w:rPr>
            <w:lang w:val="nb-NO"/>
          </w:rPr>
          <w:t xml:space="preserve">408. DEKK UNDER MARSJ – KALL INN I FART </w:t>
        </w:r>
        <w:r>
          <w:rPr>
            <w:lang w:val="nb-NO"/>
          </w:rPr>
          <w:br/>
        </w:r>
        <w:r w:rsidRPr="00FD57D2">
          <w:rPr>
            <w:lang w:val="nb-NO"/>
          </w:rPr>
          <w:t>Under marsj-øvelse Under marsj kommanderes hunden til å dekke, mens fører går videre. Når fører har passert innkallingsmarkøren, skal hunden kalles inn mens fører er i bevegelse fremover.</w:t>
        </w:r>
      </w:ins>
    </w:p>
    <w:p w14:paraId="68723B43" w14:textId="6B5402B2" w:rsidR="00FD57D2" w:rsidRDefault="00FD57D2" w:rsidP="00FD57D2">
      <w:pPr>
        <w:pStyle w:val="Brdtekst"/>
        <w:ind w:right="842"/>
        <w:rPr>
          <w:ins w:id="3248" w:author="Ina Eriksen" w:date="2021-05-03T22:17:00Z"/>
          <w:lang w:val="nb-NO"/>
        </w:rPr>
      </w:pPr>
      <w:ins w:id="3249" w:author="Ina Eriksen" w:date="2021-05-03T22:17:00Z">
        <w:r w:rsidRPr="00FD57D2">
          <w:rPr>
            <w:lang w:val="nb-NO"/>
          </w:rPr>
          <w:t>Høyreføring: Hunden starter og ender øvelsen i høyreposisjon.</w:t>
        </w:r>
      </w:ins>
    </w:p>
    <w:p w14:paraId="10F858DC" w14:textId="77777777" w:rsidR="00FD57D2" w:rsidRPr="00FD57D2" w:rsidRDefault="00FD57D2" w:rsidP="00FD57D2">
      <w:pPr>
        <w:pStyle w:val="Brdtekst"/>
        <w:ind w:right="842"/>
        <w:rPr>
          <w:ins w:id="3250" w:author="Ina Eriksen" w:date="2021-05-03T22:17:00Z"/>
          <w:lang w:val="nb-NO"/>
        </w:rPr>
      </w:pPr>
    </w:p>
    <w:p w14:paraId="13D4AD00" w14:textId="11C7D996" w:rsidR="00ED50C7" w:rsidRPr="00B84B07" w:rsidRDefault="00FD57D2" w:rsidP="009B2B98">
      <w:pPr>
        <w:pStyle w:val="Brdtekst"/>
        <w:ind w:right="842"/>
        <w:rPr>
          <w:lang w:val="nb-NO"/>
        </w:rPr>
      </w:pPr>
      <w:ins w:id="3251" w:author="Ina Eriksen" w:date="2021-05-03T22:17:00Z">
        <w:r w:rsidRPr="00FD57D2">
          <w:rPr>
            <w:lang w:val="nb-NO"/>
          </w:rPr>
          <w:t xml:space="preserve">409. STÅ UNDER MARSJ – KALL INN I FART </w:t>
        </w:r>
      </w:ins>
      <w:ins w:id="3252" w:author="Ina Eriksen" w:date="2021-05-03T22:18:00Z">
        <w:r w:rsidR="002535F7">
          <w:rPr>
            <w:lang w:val="nb-NO"/>
          </w:rPr>
          <w:br/>
        </w:r>
      </w:ins>
      <w:ins w:id="3253" w:author="Ina Eriksen" w:date="2021-05-03T22:17:00Z">
        <w:r w:rsidRPr="00FD57D2">
          <w:rPr>
            <w:lang w:val="nb-NO"/>
          </w:rPr>
          <w:t>Innkallingsøvelse Under marsj kommanderes hunden til å stå, mens fører går videre. Når fører har passert innkallingsmarkøren, skal hunden kalles inn mens fører er i bevegelse fremover. Høyreføring: Hunden starter og ender øvelsen i høyreposisjon.</w:t>
        </w:r>
      </w:ins>
    </w:p>
    <w:p w14:paraId="740BF821" w14:textId="515A9D59" w:rsidR="009C2B01" w:rsidRDefault="009C2B01">
      <w:pPr>
        <w:pStyle w:val="Brdtekst"/>
        <w:spacing w:before="8"/>
        <w:rPr>
          <w:ins w:id="3254" w:author="Ina Eriksen" w:date="2021-05-03T22:18:00Z"/>
          <w:lang w:val="nb-NO"/>
        </w:rPr>
      </w:pPr>
    </w:p>
    <w:p w14:paraId="3E7D6D66" w14:textId="543AAF61" w:rsidR="002535F7" w:rsidRPr="009B2B98" w:rsidRDefault="002535F7" w:rsidP="009B2B98">
      <w:pPr>
        <w:pStyle w:val="Listeavsnitt"/>
        <w:numPr>
          <w:ilvl w:val="0"/>
          <w:numId w:val="63"/>
        </w:numPr>
        <w:tabs>
          <w:tab w:val="left" w:pos="994"/>
        </w:tabs>
        <w:spacing w:line="274" w:lineRule="exact"/>
        <w:rPr>
          <w:moveTo w:id="3255" w:author="Ina Eriksen" w:date="2021-05-03T22:18:00Z"/>
          <w:b/>
          <w:sz w:val="24"/>
        </w:rPr>
      </w:pPr>
      <w:ins w:id="3256" w:author="Ina Eriksen" w:date="2021-05-03T22:18:00Z">
        <w:r>
          <w:rPr>
            <w:b/>
            <w:sz w:val="24"/>
          </w:rPr>
          <w:t xml:space="preserve">. </w:t>
        </w:r>
      </w:ins>
      <w:moveToRangeStart w:id="3257" w:author="Ina Eriksen" w:date="2021-05-03T22:18:00Z" w:name="move70972713"/>
      <w:moveTo w:id="3258" w:author="Ina Eriksen" w:date="2021-05-03T22:18:00Z">
        <w:r w:rsidRPr="009B2B98">
          <w:rPr>
            <w:b/>
            <w:sz w:val="24"/>
          </w:rPr>
          <w:t>360°</w:t>
        </w:r>
        <w:r w:rsidRPr="009B2B98">
          <w:rPr>
            <w:b/>
            <w:spacing w:val="-2"/>
            <w:sz w:val="24"/>
          </w:rPr>
          <w:t xml:space="preserve"> </w:t>
        </w:r>
        <w:proofErr w:type="spellStart"/>
        <w:r w:rsidRPr="009B2B98">
          <w:rPr>
            <w:b/>
            <w:sz w:val="24"/>
          </w:rPr>
          <w:t>rundt</w:t>
        </w:r>
        <w:proofErr w:type="spellEnd"/>
        <w:r w:rsidRPr="009B2B98">
          <w:rPr>
            <w:b/>
            <w:spacing w:val="-8"/>
            <w:sz w:val="24"/>
          </w:rPr>
          <w:t xml:space="preserve"> </w:t>
        </w:r>
        <w:proofErr w:type="spellStart"/>
        <w:r w:rsidRPr="009B2B98">
          <w:rPr>
            <w:b/>
            <w:sz w:val="24"/>
          </w:rPr>
          <w:t>fører</w:t>
        </w:r>
        <w:proofErr w:type="spellEnd"/>
      </w:moveTo>
    </w:p>
    <w:p w14:paraId="6CDAC4E2" w14:textId="10F36727" w:rsidR="002535F7" w:rsidRPr="009B2B98" w:rsidRDefault="002535F7" w:rsidP="002535F7">
      <w:pPr>
        <w:pStyle w:val="Brdtekst"/>
        <w:ind w:left="513" w:right="2162"/>
        <w:rPr>
          <w:moveTo w:id="3259" w:author="Ina Eriksen" w:date="2021-05-03T22:18:00Z"/>
          <w:lang w:val="nb-NO"/>
        </w:rPr>
      </w:pPr>
      <w:moveTo w:id="3260" w:author="Ina Eriksen" w:date="2021-05-03T22:18:00Z">
        <w:r w:rsidRPr="00B84B07">
          <w:rPr>
            <w:lang w:val="nb-NO"/>
          </w:rPr>
          <w:t>Under marsj-øvelse. Under marsj kommanderes hunden til å gå foran og rundt sin fører.</w:t>
        </w:r>
        <w:r w:rsidRPr="00B84B07">
          <w:rPr>
            <w:spacing w:val="-57"/>
            <w:lang w:val="nb-NO"/>
          </w:rPr>
          <w:t xml:space="preserve"> </w:t>
        </w:r>
      </w:moveTo>
      <w:ins w:id="3261" w:author="Ina Eriksen" w:date="2021-05-03T22:18:00Z">
        <w:r w:rsidR="007D184C">
          <w:rPr>
            <w:spacing w:val="-57"/>
            <w:lang w:val="nb-NO"/>
          </w:rPr>
          <w:t xml:space="preserve"> </w:t>
        </w:r>
        <w:r w:rsidR="007D184C" w:rsidRPr="009B2B98">
          <w:rPr>
            <w:lang w:val="nb-NO"/>
          </w:rPr>
          <w:t xml:space="preserve">Hunden skal alltid starte sirkelen med å gå foran fører, deretter videre rundt bak og inn på plass igjen. </w:t>
        </w:r>
      </w:ins>
      <w:moveTo w:id="3262" w:author="Ina Eriksen" w:date="2021-05-03T22:18:00Z">
        <w:r w:rsidRPr="009B2B98">
          <w:rPr>
            <w:lang w:val="nb-NO"/>
          </w:rPr>
          <w:t>Høyreføring:</w:t>
        </w:r>
        <w:r w:rsidRPr="009B2B98">
          <w:rPr>
            <w:spacing w:val="-1"/>
            <w:lang w:val="nb-NO"/>
          </w:rPr>
          <w:t xml:space="preserve"> </w:t>
        </w:r>
        <w:r w:rsidRPr="009B2B98">
          <w:rPr>
            <w:lang w:val="nb-NO"/>
          </w:rPr>
          <w:t>Ekvipasjen</w:t>
        </w:r>
        <w:r w:rsidRPr="009B2B98">
          <w:rPr>
            <w:spacing w:val="2"/>
            <w:lang w:val="nb-NO"/>
          </w:rPr>
          <w:t xml:space="preserve"> </w:t>
        </w:r>
        <w:r w:rsidRPr="009B2B98">
          <w:rPr>
            <w:lang w:val="nb-NO"/>
          </w:rPr>
          <w:t>gjør</w:t>
        </w:r>
        <w:r w:rsidRPr="009B2B98">
          <w:rPr>
            <w:spacing w:val="-1"/>
            <w:lang w:val="nb-NO"/>
          </w:rPr>
          <w:t xml:space="preserve"> </w:t>
        </w:r>
        <w:r w:rsidRPr="009B2B98">
          <w:rPr>
            <w:lang w:val="nb-NO"/>
          </w:rPr>
          <w:t>øvelsen motsatt</w:t>
        </w:r>
        <w:r w:rsidRPr="009B2B98">
          <w:rPr>
            <w:spacing w:val="-1"/>
            <w:lang w:val="nb-NO"/>
          </w:rPr>
          <w:t xml:space="preserve"> </w:t>
        </w:r>
        <w:r w:rsidRPr="009B2B98">
          <w:rPr>
            <w:lang w:val="nb-NO"/>
          </w:rPr>
          <w:t>vei.</w:t>
        </w:r>
      </w:moveTo>
    </w:p>
    <w:moveToRangeEnd w:id="3257"/>
    <w:p w14:paraId="1C5330A2" w14:textId="2B1B4C2E" w:rsidR="002535F7" w:rsidDel="007D184C" w:rsidRDefault="002535F7">
      <w:pPr>
        <w:pStyle w:val="Brdtekst"/>
        <w:spacing w:before="8"/>
        <w:rPr>
          <w:del w:id="3263" w:author="Ina Eriksen" w:date="2021-05-03T22:19:00Z"/>
          <w:b/>
          <w:szCs w:val="22"/>
        </w:rPr>
      </w:pPr>
    </w:p>
    <w:p w14:paraId="0A3AF105" w14:textId="3D91A7D0" w:rsidR="009C2B01" w:rsidRPr="009B2B98" w:rsidRDefault="007D184C" w:rsidP="009B2B98">
      <w:pPr>
        <w:tabs>
          <w:tab w:val="left" w:pos="994"/>
        </w:tabs>
        <w:spacing w:line="272" w:lineRule="exact"/>
        <w:rPr>
          <w:b/>
          <w:sz w:val="24"/>
          <w:lang w:val="nb-NO"/>
        </w:rPr>
      </w:pPr>
      <w:bookmarkStart w:id="3264" w:name="401._Sidebytte_foran"/>
      <w:bookmarkEnd w:id="3264"/>
      <w:ins w:id="3265" w:author="Ina Eriksen" w:date="2021-05-03T22:19:00Z">
        <w:r w:rsidRPr="009B2B98">
          <w:rPr>
            <w:b/>
            <w:sz w:val="24"/>
            <w:lang w:val="nb-NO"/>
          </w:rPr>
          <w:t xml:space="preserve">411. </w:t>
        </w:r>
      </w:ins>
      <w:r w:rsidR="003B6893" w:rsidRPr="009B2B98">
        <w:rPr>
          <w:b/>
          <w:sz w:val="24"/>
          <w:lang w:val="nb-NO"/>
        </w:rPr>
        <w:t>Sidebytte</w:t>
      </w:r>
      <w:r w:rsidR="003B6893" w:rsidRPr="009B2B98">
        <w:rPr>
          <w:b/>
          <w:spacing w:val="-10"/>
          <w:sz w:val="24"/>
          <w:lang w:val="nb-NO"/>
        </w:rPr>
        <w:t xml:space="preserve"> </w:t>
      </w:r>
      <w:r w:rsidR="003B6893" w:rsidRPr="009B2B98">
        <w:rPr>
          <w:b/>
          <w:sz w:val="24"/>
          <w:lang w:val="nb-NO"/>
        </w:rPr>
        <w:t>foran</w:t>
      </w:r>
    </w:p>
    <w:p w14:paraId="123CF701" w14:textId="77777777" w:rsidR="009C2B01" w:rsidRPr="00B84B07" w:rsidRDefault="003B6893">
      <w:pPr>
        <w:pStyle w:val="Brdtekst"/>
        <w:ind w:left="513" w:right="1483"/>
        <w:rPr>
          <w:lang w:val="nb-NO"/>
        </w:rPr>
      </w:pPr>
      <w:r w:rsidRPr="00B84B07">
        <w:rPr>
          <w:lang w:val="nb-NO"/>
        </w:rPr>
        <w:t>Under marsj-øvelse. Under marsj kommanderes hunden til å bytte side foran fører. Hunden går</w:t>
      </w:r>
      <w:r w:rsidRPr="00B84B07">
        <w:rPr>
          <w:spacing w:val="-57"/>
          <w:lang w:val="nb-NO"/>
        </w:rPr>
        <w:t xml:space="preserve"> </w:t>
      </w:r>
      <w:r w:rsidRPr="00B84B07">
        <w:rPr>
          <w:lang w:val="nb-NO"/>
        </w:rPr>
        <w:t>videre</w:t>
      </w:r>
      <w:r w:rsidRPr="00B84B07">
        <w:rPr>
          <w:spacing w:val="-2"/>
          <w:lang w:val="nb-NO"/>
        </w:rPr>
        <w:t xml:space="preserve"> </w:t>
      </w:r>
      <w:r w:rsidRPr="00B84B07">
        <w:rPr>
          <w:lang w:val="nb-NO"/>
        </w:rPr>
        <w:t>på</w:t>
      </w:r>
      <w:r w:rsidRPr="00B84B07">
        <w:rPr>
          <w:spacing w:val="1"/>
          <w:lang w:val="nb-NO"/>
        </w:rPr>
        <w:t xml:space="preserve"> </w:t>
      </w:r>
      <w:r w:rsidRPr="00B84B07">
        <w:rPr>
          <w:lang w:val="nb-NO"/>
        </w:rPr>
        <w:t>førers høyre/venstre</w:t>
      </w:r>
      <w:r w:rsidRPr="00B84B07">
        <w:rPr>
          <w:spacing w:val="-1"/>
          <w:lang w:val="nb-NO"/>
        </w:rPr>
        <w:t xml:space="preserve"> </w:t>
      </w:r>
      <w:r w:rsidRPr="00B84B07">
        <w:rPr>
          <w:lang w:val="nb-NO"/>
        </w:rPr>
        <w:t>side.</w:t>
      </w:r>
    </w:p>
    <w:p w14:paraId="47DC9EF4" w14:textId="430E4B03" w:rsidR="009C2B01" w:rsidRDefault="003B6893">
      <w:pPr>
        <w:pStyle w:val="Brdtekst"/>
        <w:spacing w:before="2"/>
        <w:ind w:left="513"/>
        <w:rPr>
          <w:ins w:id="3266" w:author="Ina Eriksen" w:date="2021-05-03T22:20:00Z"/>
          <w:lang w:val="nb-NO"/>
        </w:rPr>
      </w:pPr>
      <w:r w:rsidRPr="00B84B07">
        <w:rPr>
          <w:lang w:val="nb-NO"/>
        </w:rPr>
        <w:t>Høyreføring:</w:t>
      </w:r>
      <w:r w:rsidRPr="00B84B07">
        <w:rPr>
          <w:spacing w:val="-2"/>
          <w:lang w:val="nb-NO"/>
        </w:rPr>
        <w:t xml:space="preserve"> </w:t>
      </w:r>
      <w:r w:rsidRPr="00B84B07">
        <w:rPr>
          <w:lang w:val="nb-NO"/>
        </w:rPr>
        <w:t>Øvelsen</w:t>
      </w:r>
      <w:r w:rsidRPr="00B84B07">
        <w:rPr>
          <w:spacing w:val="-1"/>
          <w:lang w:val="nb-NO"/>
        </w:rPr>
        <w:t xml:space="preserve"> </w:t>
      </w:r>
      <w:r w:rsidRPr="00B84B07">
        <w:rPr>
          <w:lang w:val="nb-NO"/>
        </w:rPr>
        <w:t>utføres</w:t>
      </w:r>
      <w:r w:rsidRPr="00B84B07">
        <w:rPr>
          <w:spacing w:val="-1"/>
          <w:lang w:val="nb-NO"/>
        </w:rPr>
        <w:t xml:space="preserve"> </w:t>
      </w:r>
      <w:r w:rsidRPr="00B84B07">
        <w:rPr>
          <w:lang w:val="nb-NO"/>
        </w:rPr>
        <w:t>som</w:t>
      </w:r>
      <w:r w:rsidRPr="00B84B07">
        <w:rPr>
          <w:spacing w:val="-1"/>
          <w:lang w:val="nb-NO"/>
        </w:rPr>
        <w:t xml:space="preserve"> </w:t>
      </w:r>
      <w:r w:rsidRPr="00B84B07">
        <w:rPr>
          <w:lang w:val="nb-NO"/>
        </w:rPr>
        <w:t>på</w:t>
      </w:r>
      <w:r w:rsidRPr="00B84B07">
        <w:rPr>
          <w:spacing w:val="-2"/>
          <w:lang w:val="nb-NO"/>
        </w:rPr>
        <w:t xml:space="preserve"> </w:t>
      </w:r>
      <w:r w:rsidRPr="00B84B07">
        <w:rPr>
          <w:lang w:val="nb-NO"/>
        </w:rPr>
        <w:t>øvelsesskiltet.</w:t>
      </w:r>
    </w:p>
    <w:p w14:paraId="166088EF" w14:textId="1072004F" w:rsidR="00135E86" w:rsidRDefault="00135E86">
      <w:pPr>
        <w:pStyle w:val="Brdtekst"/>
        <w:spacing w:before="2"/>
        <w:ind w:left="513"/>
        <w:rPr>
          <w:ins w:id="3267" w:author="Ina Eriksen" w:date="2021-05-03T22:20:00Z"/>
          <w:lang w:val="nb-NO"/>
        </w:rPr>
      </w:pPr>
    </w:p>
    <w:p w14:paraId="2C9F5F24" w14:textId="0F1FB047" w:rsidR="00135E86" w:rsidRPr="009B2B98" w:rsidRDefault="00135E86" w:rsidP="009B2B98">
      <w:pPr>
        <w:pStyle w:val="Listeavsnitt"/>
        <w:numPr>
          <w:ilvl w:val="0"/>
          <w:numId w:val="65"/>
        </w:numPr>
        <w:tabs>
          <w:tab w:val="left" w:pos="992"/>
        </w:tabs>
        <w:spacing w:line="272" w:lineRule="exact"/>
        <w:rPr>
          <w:moveTo w:id="3268" w:author="Ina Eriksen" w:date="2021-05-03T22:20:00Z"/>
          <w:b/>
          <w:sz w:val="24"/>
        </w:rPr>
      </w:pPr>
      <w:ins w:id="3269" w:author="Ina Eriksen" w:date="2021-05-03T22:20:00Z">
        <w:r w:rsidRPr="009B2B98">
          <w:rPr>
            <w:b/>
            <w:sz w:val="24"/>
            <w:lang w:val="nb-NO"/>
          </w:rPr>
          <w:t xml:space="preserve"> </w:t>
        </w:r>
      </w:ins>
      <w:moveToRangeStart w:id="3270" w:author="Ina Eriksen" w:date="2021-05-03T22:20:00Z" w:name="move70972828"/>
      <w:proofErr w:type="spellStart"/>
      <w:moveTo w:id="3271" w:author="Ina Eriksen" w:date="2021-05-03T22:20:00Z">
        <w:r w:rsidRPr="009B2B98">
          <w:rPr>
            <w:b/>
            <w:sz w:val="24"/>
          </w:rPr>
          <w:t>Helt</w:t>
        </w:r>
        <w:proofErr w:type="spellEnd"/>
        <w:r w:rsidRPr="009B2B98">
          <w:rPr>
            <w:b/>
            <w:spacing w:val="-3"/>
            <w:sz w:val="24"/>
          </w:rPr>
          <w:t xml:space="preserve"> </w:t>
        </w:r>
        <w:r w:rsidRPr="009B2B98">
          <w:rPr>
            <w:b/>
            <w:sz w:val="24"/>
          </w:rPr>
          <w:t>om</w:t>
        </w:r>
        <w:r w:rsidRPr="009B2B98">
          <w:rPr>
            <w:b/>
            <w:spacing w:val="-5"/>
            <w:sz w:val="24"/>
          </w:rPr>
          <w:t xml:space="preserve"> </w:t>
        </w:r>
        <w:proofErr w:type="spellStart"/>
        <w:r w:rsidRPr="009B2B98">
          <w:rPr>
            <w:b/>
            <w:sz w:val="24"/>
          </w:rPr>
          <w:t>fra</w:t>
        </w:r>
        <w:proofErr w:type="spellEnd"/>
        <w:r w:rsidRPr="009B2B98">
          <w:rPr>
            <w:b/>
            <w:spacing w:val="-9"/>
            <w:sz w:val="24"/>
          </w:rPr>
          <w:t xml:space="preserve"> </w:t>
        </w:r>
        <w:proofErr w:type="spellStart"/>
        <w:r w:rsidRPr="009B2B98">
          <w:rPr>
            <w:b/>
            <w:sz w:val="24"/>
          </w:rPr>
          <w:t>hverandre</w:t>
        </w:r>
        <w:proofErr w:type="spellEnd"/>
      </w:moveTo>
    </w:p>
    <w:p w14:paraId="7911A73E" w14:textId="77777777" w:rsidR="00135E86" w:rsidRPr="00B84B07" w:rsidRDefault="00135E86" w:rsidP="00135E86">
      <w:pPr>
        <w:pStyle w:val="Brdtekst"/>
        <w:ind w:left="511" w:right="1645"/>
        <w:rPr>
          <w:moveTo w:id="3272" w:author="Ina Eriksen" w:date="2021-05-03T22:20:00Z"/>
          <w:lang w:val="nb-NO"/>
        </w:rPr>
      </w:pPr>
      <w:moveTo w:id="3273" w:author="Ina Eriksen" w:date="2021-05-03T22:20:00Z">
        <w:r w:rsidRPr="00B84B07">
          <w:rPr>
            <w:lang w:val="nb-NO"/>
          </w:rPr>
          <w:t>Under marsj øvelse. Under marsj kommanderes hunden til å gjøre helomvending fra fører</w:t>
        </w:r>
        <w:r w:rsidRPr="00B84B07">
          <w:rPr>
            <w:spacing w:val="1"/>
            <w:lang w:val="nb-NO"/>
          </w:rPr>
          <w:t xml:space="preserve"> </w:t>
        </w:r>
        <w:r w:rsidRPr="00B84B07">
          <w:rPr>
            <w:lang w:val="nb-NO"/>
          </w:rPr>
          <w:t>samtidig som fører gjør helomvending fra hunden. Hunden går videre på førers høyre/venstre</w:t>
        </w:r>
        <w:r w:rsidRPr="00B84B07">
          <w:rPr>
            <w:spacing w:val="-57"/>
            <w:lang w:val="nb-NO"/>
          </w:rPr>
          <w:t xml:space="preserve"> </w:t>
        </w:r>
        <w:r w:rsidRPr="00B84B07">
          <w:rPr>
            <w:lang w:val="nb-NO"/>
          </w:rPr>
          <w:t>side.</w:t>
        </w:r>
      </w:moveTo>
    </w:p>
    <w:p w14:paraId="3549DF96" w14:textId="1F88EBB2" w:rsidR="00135E86" w:rsidRDefault="00135E86" w:rsidP="00135E86">
      <w:pPr>
        <w:pStyle w:val="Brdtekst"/>
        <w:spacing w:before="1"/>
        <w:ind w:left="511"/>
        <w:rPr>
          <w:ins w:id="3274" w:author="Ina Eriksen" w:date="2021-05-03T22:21:00Z"/>
          <w:lang w:val="nb-NO"/>
        </w:rPr>
      </w:pPr>
      <w:moveTo w:id="3275" w:author="Ina Eriksen" w:date="2021-05-03T22:20:00Z">
        <w:r w:rsidRPr="00B84B07">
          <w:rPr>
            <w:lang w:val="nb-NO"/>
          </w:rPr>
          <w:t>Høyreføring:</w:t>
        </w:r>
        <w:r w:rsidRPr="00B84B07">
          <w:rPr>
            <w:spacing w:val="-2"/>
            <w:lang w:val="nb-NO"/>
          </w:rPr>
          <w:t xml:space="preserve"> </w:t>
        </w:r>
        <w:r w:rsidRPr="00B84B07">
          <w:rPr>
            <w:lang w:val="nb-NO"/>
          </w:rPr>
          <w:t>Øvelsen</w:t>
        </w:r>
        <w:r w:rsidRPr="00B84B07">
          <w:rPr>
            <w:spacing w:val="-1"/>
            <w:lang w:val="nb-NO"/>
          </w:rPr>
          <w:t xml:space="preserve"> </w:t>
        </w:r>
        <w:r w:rsidRPr="00B84B07">
          <w:rPr>
            <w:lang w:val="nb-NO"/>
          </w:rPr>
          <w:t>utføres</w:t>
        </w:r>
        <w:r w:rsidRPr="00B84B07">
          <w:rPr>
            <w:spacing w:val="-1"/>
            <w:lang w:val="nb-NO"/>
          </w:rPr>
          <w:t xml:space="preserve"> </w:t>
        </w:r>
        <w:r w:rsidRPr="00B84B07">
          <w:rPr>
            <w:lang w:val="nb-NO"/>
          </w:rPr>
          <w:t>som</w:t>
        </w:r>
        <w:r w:rsidRPr="00B84B07">
          <w:rPr>
            <w:spacing w:val="-1"/>
            <w:lang w:val="nb-NO"/>
          </w:rPr>
          <w:t xml:space="preserve"> </w:t>
        </w:r>
        <w:r w:rsidRPr="00B84B07">
          <w:rPr>
            <w:lang w:val="nb-NO"/>
          </w:rPr>
          <w:t>på</w:t>
        </w:r>
        <w:r w:rsidRPr="00B84B07">
          <w:rPr>
            <w:spacing w:val="-2"/>
            <w:lang w:val="nb-NO"/>
          </w:rPr>
          <w:t xml:space="preserve"> </w:t>
        </w:r>
        <w:r w:rsidRPr="00B84B07">
          <w:rPr>
            <w:lang w:val="nb-NO"/>
          </w:rPr>
          <w:t>øvelsesskiltet.</w:t>
        </w:r>
      </w:moveTo>
    </w:p>
    <w:p w14:paraId="62C6D937" w14:textId="14A2A6F7" w:rsidR="007E0A9F" w:rsidRDefault="007E0A9F" w:rsidP="00135E86">
      <w:pPr>
        <w:pStyle w:val="Brdtekst"/>
        <w:spacing w:before="1"/>
        <w:ind w:left="511"/>
        <w:rPr>
          <w:ins w:id="3276" w:author="Ina Eriksen" w:date="2021-05-03T22:21:00Z"/>
          <w:lang w:val="nb-NO"/>
        </w:rPr>
      </w:pPr>
    </w:p>
    <w:p w14:paraId="3041EB50" w14:textId="52F53C08" w:rsidR="007E0A9F" w:rsidRPr="007E0A9F" w:rsidRDefault="007E0A9F" w:rsidP="007E0A9F">
      <w:pPr>
        <w:pStyle w:val="Brdtekst"/>
        <w:spacing w:before="1"/>
        <w:ind w:left="511"/>
        <w:rPr>
          <w:ins w:id="3277" w:author="Ina Eriksen" w:date="2021-05-03T22:21:00Z"/>
          <w:lang w:val="nb-NO"/>
        </w:rPr>
      </w:pPr>
      <w:ins w:id="3278" w:author="Ina Eriksen" w:date="2021-05-03T22:21:00Z">
        <w:r>
          <w:rPr>
            <w:lang w:val="nb-NO"/>
          </w:rPr>
          <w:t xml:space="preserve">413. </w:t>
        </w:r>
        <w:r w:rsidRPr="007E0A9F">
          <w:rPr>
            <w:lang w:val="nb-NO"/>
          </w:rPr>
          <w:t>SEND RUNDT KJEGLE – SVING HØYRE (KUN HØYREFØRING) Under marsj-øvelse Under marsj kommanderes hunden til å bevege seg frem og ut rundt en kjegle plassert ca. 1,5 m etter skiltet. Hunden skal runde kjeglen med venstre skulder inn mot denne. Samtidig tar fører en høyrevending, slik at hunden kommer inn på venstre side etter å ha rundet kjeglen. Ekvipasjen fortsetter videre i venstreføring. Høyreføring i klasse elite: Øvelsen utføres som beskrevet over. Den kan ikke brukes i venstreføring.</w:t>
        </w:r>
        <w:r>
          <w:rPr>
            <w:lang w:val="nb-NO"/>
          </w:rPr>
          <w:br/>
        </w:r>
      </w:ins>
    </w:p>
    <w:p w14:paraId="6BED385F" w14:textId="77777777" w:rsidR="007E0A9F" w:rsidRPr="007E0A9F" w:rsidRDefault="007E0A9F" w:rsidP="007E0A9F">
      <w:pPr>
        <w:pStyle w:val="Brdtekst"/>
        <w:spacing w:before="1"/>
        <w:ind w:left="511"/>
        <w:rPr>
          <w:ins w:id="3279" w:author="Ina Eriksen" w:date="2021-05-03T22:21:00Z"/>
          <w:lang w:val="nb-NO"/>
        </w:rPr>
      </w:pPr>
      <w:ins w:id="3280" w:author="Ina Eriksen" w:date="2021-05-03T22:21:00Z">
        <w:r w:rsidRPr="007E0A9F">
          <w:rPr>
            <w:lang w:val="nb-NO"/>
          </w:rPr>
          <w:t>414. SEND RUNDT KJEGLE – SVING VENSTRE (KUN VENSTREFØRING) Under marsj-øvelse</w:t>
        </w:r>
      </w:ins>
    </w:p>
    <w:p w14:paraId="06988C53" w14:textId="77777777" w:rsidR="007E0A9F" w:rsidRPr="007E0A9F" w:rsidRDefault="007E0A9F" w:rsidP="007E0A9F">
      <w:pPr>
        <w:pStyle w:val="Brdtekst"/>
        <w:spacing w:before="1"/>
        <w:ind w:left="511"/>
        <w:rPr>
          <w:ins w:id="3281" w:author="Ina Eriksen" w:date="2021-05-03T22:21:00Z"/>
          <w:lang w:val="nb-NO"/>
        </w:rPr>
      </w:pPr>
      <w:ins w:id="3282" w:author="Ina Eriksen" w:date="2021-05-03T22:21:00Z">
        <w:r w:rsidRPr="007E0A9F">
          <w:rPr>
            <w:lang w:val="nb-NO"/>
          </w:rPr>
          <w:t>Under marsj kommanderes hunden til å bevege seg frem og ut rundt en kjegle plassert ca. 1,5 m etter skiltet. Hunden skal runde kjeglen med høyre skulder inn mot denne. Samtidig tar fører en venstrevending slik at hunden kommer inn på høyre side etter å ha rundet kjeglen. Ekvipasjen fortsetter videre i høyreføring.</w:t>
        </w:r>
      </w:ins>
    </w:p>
    <w:p w14:paraId="254C10B7" w14:textId="250CEBC7" w:rsidR="007E0A9F" w:rsidRPr="007E0A9F" w:rsidRDefault="007E0A9F" w:rsidP="007E0A9F">
      <w:pPr>
        <w:pStyle w:val="Brdtekst"/>
        <w:spacing w:before="1"/>
        <w:ind w:left="511"/>
        <w:rPr>
          <w:ins w:id="3283" w:author="Ina Eriksen" w:date="2021-05-03T22:21:00Z"/>
          <w:lang w:val="nb-NO"/>
        </w:rPr>
      </w:pPr>
      <w:ins w:id="3284" w:author="Ina Eriksen" w:date="2021-05-03T22:21:00Z">
        <w:r w:rsidRPr="007E0A9F">
          <w:rPr>
            <w:lang w:val="nb-NO"/>
          </w:rPr>
          <w:t>Høyreføring i klasse elite: Øvelsen kan ikke brukes i høyreføring.</w:t>
        </w:r>
        <w:r>
          <w:rPr>
            <w:lang w:val="nb-NO"/>
          </w:rPr>
          <w:br/>
        </w:r>
      </w:ins>
    </w:p>
    <w:p w14:paraId="7229F7AC" w14:textId="77777777" w:rsidR="007E0A9F" w:rsidRPr="007E0A9F" w:rsidRDefault="007E0A9F" w:rsidP="007E0A9F">
      <w:pPr>
        <w:pStyle w:val="Brdtekst"/>
        <w:spacing w:before="1"/>
        <w:ind w:left="511"/>
        <w:rPr>
          <w:ins w:id="3285" w:author="Ina Eriksen" w:date="2021-05-03T22:21:00Z"/>
          <w:lang w:val="nb-NO"/>
        </w:rPr>
      </w:pPr>
      <w:ins w:id="3286" w:author="Ina Eriksen" w:date="2021-05-03T22:21:00Z">
        <w:r w:rsidRPr="007E0A9F">
          <w:rPr>
            <w:lang w:val="nb-NO"/>
          </w:rPr>
          <w:t>415. RYGG 3 STEG Flytende øvelse.</w:t>
        </w:r>
      </w:ins>
    </w:p>
    <w:p w14:paraId="4F0F6E5B" w14:textId="77777777" w:rsidR="007E0A9F" w:rsidRPr="007E0A9F" w:rsidRDefault="007E0A9F" w:rsidP="007E0A9F">
      <w:pPr>
        <w:pStyle w:val="Brdtekst"/>
        <w:spacing w:before="1"/>
        <w:ind w:left="511"/>
        <w:rPr>
          <w:ins w:id="3287" w:author="Ina Eriksen" w:date="2021-05-03T22:21:00Z"/>
          <w:lang w:val="nb-NO"/>
        </w:rPr>
      </w:pPr>
      <w:ins w:id="3288" w:author="Ina Eriksen" w:date="2021-05-03T22:21:00Z">
        <w:r w:rsidRPr="007E0A9F">
          <w:rPr>
            <w:lang w:val="nb-NO"/>
          </w:rPr>
          <w:t>Hund og fører skal sammen og direkte fra marsj fremover rygge minst tre tydelige steg bakover. Stegene skal tas fortløpende, og telles fra benet tydelig løftes fra underlaget og beveges/flyttes bakover. Det er førers tydelige steg som telles, og hunden skal følge med bakover i alle førers steg. Alle steg bedømmes.</w:t>
        </w:r>
      </w:ins>
    </w:p>
    <w:p w14:paraId="1E09700E" w14:textId="7BBE0835" w:rsidR="007E0A9F" w:rsidRPr="007E0A9F" w:rsidRDefault="007E0A9F" w:rsidP="007E0A9F">
      <w:pPr>
        <w:pStyle w:val="Brdtekst"/>
        <w:spacing w:before="1"/>
        <w:ind w:left="511"/>
        <w:rPr>
          <w:ins w:id="3289" w:author="Ina Eriksen" w:date="2021-05-03T22:21:00Z"/>
          <w:lang w:val="nb-NO"/>
        </w:rPr>
      </w:pPr>
      <w:ins w:id="3290" w:author="Ina Eriksen" w:date="2021-05-03T22:21:00Z">
        <w:r w:rsidRPr="007E0A9F">
          <w:rPr>
            <w:lang w:val="nb-NO"/>
          </w:rPr>
          <w:t>Høyreføring i klasse elite: Hunden holder hele tiden høyreposisjon.</w:t>
        </w:r>
        <w:r>
          <w:rPr>
            <w:lang w:val="nb-NO"/>
          </w:rPr>
          <w:br/>
        </w:r>
      </w:ins>
    </w:p>
    <w:p w14:paraId="6B1C7823" w14:textId="444DCE11" w:rsidR="007E0A9F" w:rsidRPr="007E0A9F" w:rsidRDefault="007E0A9F" w:rsidP="007E0A9F">
      <w:pPr>
        <w:pStyle w:val="Brdtekst"/>
        <w:spacing w:before="1"/>
        <w:ind w:left="511"/>
        <w:rPr>
          <w:ins w:id="3291" w:author="Ina Eriksen" w:date="2021-05-03T22:21:00Z"/>
          <w:lang w:val="nb-NO"/>
        </w:rPr>
      </w:pPr>
      <w:ins w:id="3292" w:author="Ina Eriksen" w:date="2021-05-03T22:21:00Z">
        <w:r w:rsidRPr="007E0A9F">
          <w:rPr>
            <w:lang w:val="nb-NO"/>
          </w:rPr>
          <w:t>416. INN I FRONT – RYGG 2 HUNDELENGDER – AVSLUTT Stasjonær øvelse Fører kommanderer hunden foran seg med hodet vendt mot fører. Fører kan ta inntil tre steg bakover for å hjelpe hunden i posisjon og kan kommandere stå før rygging. Hunden kommanderes så til å rygge minst to hundelengder. Øvelsen avsluttes med at hunden enten kommanderes til å gå rundt bak fører eller inn på venstre side, og deretter til å sette seg i utgangsstilling. Høyreføring i klasse elite: Hunden holder høyreposisjon til rygging. Resten av øvelsen utføres som ved venstreføring.</w:t>
        </w:r>
        <w:r>
          <w:rPr>
            <w:lang w:val="nb-NO"/>
          </w:rPr>
          <w:br/>
        </w:r>
      </w:ins>
    </w:p>
    <w:p w14:paraId="3E39D99D" w14:textId="77777777" w:rsidR="007E0A9F" w:rsidRPr="007E0A9F" w:rsidRDefault="007E0A9F" w:rsidP="007E0A9F">
      <w:pPr>
        <w:pStyle w:val="Brdtekst"/>
        <w:spacing w:before="1"/>
        <w:ind w:left="511"/>
        <w:rPr>
          <w:ins w:id="3293" w:author="Ina Eriksen" w:date="2021-05-03T22:21:00Z"/>
          <w:lang w:val="nb-NO"/>
        </w:rPr>
      </w:pPr>
      <w:ins w:id="3294" w:author="Ina Eriksen" w:date="2021-05-03T22:21:00Z">
        <w:r w:rsidRPr="007E0A9F">
          <w:rPr>
            <w:lang w:val="nb-NO"/>
          </w:rPr>
          <w:t>417. SITT – RYGG 1 STEG STÅ – RYGG 2 STEG SITT – RYGG 3 STEG DEKK Stasjonær øvelse</w:t>
        </w:r>
      </w:ins>
    </w:p>
    <w:p w14:paraId="3EEC18FD" w14:textId="4EC84238" w:rsidR="007E0A9F" w:rsidRDefault="007E0A9F" w:rsidP="007E0A9F">
      <w:pPr>
        <w:pStyle w:val="Brdtekst"/>
        <w:spacing w:before="1"/>
        <w:ind w:left="511"/>
        <w:rPr>
          <w:ins w:id="3295" w:author="Ina Eriksen" w:date="2021-05-03T22:22:00Z"/>
          <w:lang w:val="nb-NO"/>
        </w:rPr>
      </w:pPr>
      <w:ins w:id="3296" w:author="Ina Eriksen" w:date="2021-05-03T22:21:00Z">
        <w:r w:rsidRPr="007E0A9F">
          <w:rPr>
            <w:lang w:val="nb-NO"/>
          </w:rPr>
          <w:t>Ekvipasjen gjør holdt. Når hunden sitter, kommanderes hunden til å følge fører på plass mens denne tar ett steg bakover. Hunden kommanderes til å stå. Når hunden står, kommanderes hunden til å følge fører på plass mens denne tar to steg bakover. Hunden kommanderes til å sitte. Når hunden sitter, kommanderes hunden til å følge fører på plass mens denne tar tre steg bakover. Hunden kommanderes til å dekke. Høyreføring i klasse elite: Hunden holder hele tiden høyreposisjon.</w:t>
        </w:r>
      </w:ins>
    </w:p>
    <w:p w14:paraId="73A1504F" w14:textId="403CFAE3" w:rsidR="00CC2F53" w:rsidRDefault="00CC2F53" w:rsidP="007E0A9F">
      <w:pPr>
        <w:pStyle w:val="Brdtekst"/>
        <w:spacing w:before="1"/>
        <w:ind w:left="511"/>
        <w:rPr>
          <w:ins w:id="3297" w:author="Ina Eriksen" w:date="2021-05-03T22:22:00Z"/>
          <w:lang w:val="nb-NO"/>
        </w:rPr>
      </w:pPr>
    </w:p>
    <w:p w14:paraId="7E71A463" w14:textId="712F5242" w:rsidR="00CC2F53" w:rsidRPr="00B84B07" w:rsidRDefault="00CC2F53" w:rsidP="007E0A9F">
      <w:pPr>
        <w:pStyle w:val="Brdtekst"/>
        <w:spacing w:before="1"/>
        <w:ind w:left="511"/>
        <w:rPr>
          <w:moveTo w:id="3298" w:author="Ina Eriksen" w:date="2021-05-03T22:20:00Z"/>
          <w:lang w:val="nb-NO"/>
        </w:rPr>
      </w:pPr>
      <w:ins w:id="3299" w:author="Ina Eriksen" w:date="2021-05-03T22:22:00Z">
        <w:r>
          <w:rPr>
            <w:lang w:val="nb-NO"/>
          </w:rPr>
          <w:t xml:space="preserve">418. </w:t>
        </w:r>
        <w:r w:rsidRPr="00CC2F53">
          <w:rPr>
            <w:lang w:val="nb-NO"/>
          </w:rPr>
          <w:t xml:space="preserve">FREMADSENDING MED STÅ </w:t>
        </w:r>
        <w:proofErr w:type="spellStart"/>
        <w:r w:rsidRPr="00CC2F53">
          <w:rPr>
            <w:lang w:val="nb-NO"/>
          </w:rPr>
          <w:t>Fremadsendingsøvelse</w:t>
        </w:r>
        <w:proofErr w:type="spellEnd"/>
        <w:r w:rsidRPr="00CC2F53">
          <w:rPr>
            <w:lang w:val="nb-NO"/>
          </w:rPr>
          <w:t xml:space="preserve"> Ekvipasjen stopper vendt mot kjeglen og hunden inntar enten en tydelig stå eller sitt. Kjeglen skal stå plassert ca. 45 grader på skrå ut fra skiltet. På førers kommando sendes hunden fram til kjeglen, som står ca. 5 meter fra øvelsesskiltet. Hunden skal kommanderes til å stå ved kjeglen, slik at avstanden mellom hund og kjegle ikke er mer enn 1 meter. Når hunden står, går fører mot markør som er plassert ca. 5 meter i rett linje etter øvelsesskiltet. Når fører har passert markør, kommanderes hunden i fart inn til samme side som den ble sendt ut fra. Høyreføring i klasse elite: Hunden holder hele tiden høyreposisjon.</w:t>
        </w:r>
      </w:ins>
    </w:p>
    <w:moveToRangeEnd w:id="3270"/>
    <w:p w14:paraId="0082951E" w14:textId="1783AE42" w:rsidR="00135E86" w:rsidRDefault="00135E86">
      <w:pPr>
        <w:pStyle w:val="Brdtekst"/>
        <w:spacing w:before="2"/>
        <w:ind w:left="513"/>
        <w:rPr>
          <w:ins w:id="3300" w:author="Ina Eriksen" w:date="2021-05-03T22:22:00Z"/>
          <w:lang w:val="nb-NO"/>
        </w:rPr>
      </w:pPr>
    </w:p>
    <w:p w14:paraId="504ED701" w14:textId="2BFA86CC" w:rsidR="00CC2F53" w:rsidRPr="00CC2F53" w:rsidRDefault="00CC2F53" w:rsidP="00CC2F53">
      <w:pPr>
        <w:pStyle w:val="Brdtekst"/>
        <w:spacing w:before="2"/>
        <w:ind w:left="513"/>
        <w:rPr>
          <w:ins w:id="3301" w:author="Ina Eriksen" w:date="2021-05-03T22:22:00Z"/>
          <w:lang w:val="nb-NO"/>
        </w:rPr>
      </w:pPr>
      <w:ins w:id="3302" w:author="Ina Eriksen" w:date="2021-05-03T22:22:00Z">
        <w:r>
          <w:rPr>
            <w:lang w:val="nb-NO"/>
          </w:rPr>
          <w:t xml:space="preserve">419. </w:t>
        </w:r>
        <w:r w:rsidRPr="00CC2F53">
          <w:rPr>
            <w:lang w:val="nb-NO"/>
          </w:rPr>
          <w:t>STÅ – GÅ I FRA – KALL INN OVER HINDER I FART Innkallingsøvelse</w:t>
        </w:r>
      </w:ins>
    </w:p>
    <w:p w14:paraId="31C0D70B" w14:textId="7B9B22B1" w:rsidR="00CC2F53" w:rsidRPr="00B84B07" w:rsidRDefault="00CC2F53" w:rsidP="00CC2F53">
      <w:pPr>
        <w:pStyle w:val="Brdtekst"/>
        <w:spacing w:before="2"/>
        <w:ind w:left="513"/>
        <w:rPr>
          <w:lang w:val="nb-NO"/>
        </w:rPr>
      </w:pPr>
      <w:ins w:id="3303" w:author="Ina Eriksen" w:date="2021-05-03T22:22:00Z">
        <w:r w:rsidRPr="00CC2F53">
          <w:rPr>
            <w:lang w:val="nb-NO"/>
          </w:rPr>
          <w:t>Hunden kommanderes til å stå. Fører stopper før eller etter at kommando er gitt. Ekvipasjen skal stoppe ved øvelsesskiltet som står ca. 2 meter foran hinderet, og hunden kommanderes i en direkte stå. Hunden kommanderes til å bli. Fører går fra hunden. Når fører har passert hinderet, skal hunden kalles inn</w:t>
        </w:r>
      </w:ins>
    </w:p>
    <w:p w14:paraId="75CADC51" w14:textId="77777777" w:rsidR="009C2B01" w:rsidRPr="00B84B07" w:rsidRDefault="009C2B01">
      <w:pPr>
        <w:pStyle w:val="Brdtekst"/>
        <w:spacing w:before="7"/>
        <w:rPr>
          <w:lang w:val="nb-NO"/>
        </w:rPr>
      </w:pPr>
    </w:p>
    <w:p w14:paraId="0272FBED" w14:textId="34C9904A" w:rsidR="009C2B01" w:rsidRPr="009B2B98" w:rsidDel="00ED50C7" w:rsidRDefault="003B6893" w:rsidP="009B2B98">
      <w:pPr>
        <w:pStyle w:val="Listeavsnitt"/>
        <w:numPr>
          <w:ilvl w:val="0"/>
          <w:numId w:val="62"/>
        </w:numPr>
        <w:tabs>
          <w:tab w:val="left" w:pos="994"/>
        </w:tabs>
        <w:spacing w:line="272" w:lineRule="exact"/>
        <w:ind w:hanging="481"/>
        <w:rPr>
          <w:moveFrom w:id="3304" w:author="Ina Eriksen" w:date="2021-05-03T22:10:00Z"/>
          <w:b/>
          <w:sz w:val="24"/>
          <w:lang w:val="nb-NO"/>
        </w:rPr>
      </w:pPr>
      <w:bookmarkStart w:id="3305" w:name="402._Sitt_under_marsj_-_Gå_rundt"/>
      <w:bookmarkEnd w:id="3305"/>
      <w:moveFromRangeStart w:id="3306" w:author="Ina Eriksen" w:date="2021-05-03T22:10:00Z" w:name="move70972258"/>
      <w:moveFrom w:id="3307" w:author="Ina Eriksen" w:date="2021-05-03T22:10:00Z">
        <w:r w:rsidRPr="009B2B98" w:rsidDel="00ED50C7">
          <w:rPr>
            <w:b/>
            <w:sz w:val="24"/>
            <w:lang w:val="nb-NO"/>
          </w:rPr>
          <w:t>Sitt</w:t>
        </w:r>
        <w:r w:rsidRPr="009B2B98" w:rsidDel="00ED50C7">
          <w:rPr>
            <w:b/>
            <w:spacing w:val="-3"/>
            <w:sz w:val="24"/>
            <w:lang w:val="nb-NO"/>
          </w:rPr>
          <w:t xml:space="preserve"> </w:t>
        </w:r>
        <w:r w:rsidRPr="009B2B98" w:rsidDel="00ED50C7">
          <w:rPr>
            <w:b/>
            <w:sz w:val="24"/>
            <w:lang w:val="nb-NO"/>
          </w:rPr>
          <w:t>under</w:t>
        </w:r>
        <w:r w:rsidRPr="009B2B98" w:rsidDel="00ED50C7">
          <w:rPr>
            <w:b/>
            <w:spacing w:val="-2"/>
            <w:sz w:val="24"/>
            <w:lang w:val="nb-NO"/>
          </w:rPr>
          <w:t xml:space="preserve"> </w:t>
        </w:r>
        <w:r w:rsidRPr="009B2B98" w:rsidDel="00ED50C7">
          <w:rPr>
            <w:b/>
            <w:sz w:val="24"/>
            <w:lang w:val="nb-NO"/>
          </w:rPr>
          <w:t>marsj</w:t>
        </w:r>
        <w:r w:rsidRPr="009B2B98" w:rsidDel="00ED50C7">
          <w:rPr>
            <w:b/>
            <w:spacing w:val="-2"/>
            <w:sz w:val="24"/>
            <w:lang w:val="nb-NO"/>
          </w:rPr>
          <w:t xml:space="preserve"> </w:t>
        </w:r>
        <w:r w:rsidRPr="009B2B98" w:rsidDel="00ED50C7">
          <w:rPr>
            <w:b/>
            <w:sz w:val="24"/>
            <w:lang w:val="nb-NO"/>
          </w:rPr>
          <w:t>-</w:t>
        </w:r>
        <w:r w:rsidRPr="009B2B98" w:rsidDel="00ED50C7">
          <w:rPr>
            <w:b/>
            <w:spacing w:val="-1"/>
            <w:sz w:val="24"/>
            <w:lang w:val="nb-NO"/>
          </w:rPr>
          <w:t xml:space="preserve"> </w:t>
        </w:r>
        <w:r w:rsidRPr="009B2B98" w:rsidDel="00ED50C7">
          <w:rPr>
            <w:b/>
            <w:sz w:val="24"/>
            <w:lang w:val="nb-NO"/>
          </w:rPr>
          <w:t>Gå</w:t>
        </w:r>
        <w:r w:rsidRPr="009B2B98" w:rsidDel="00ED50C7">
          <w:rPr>
            <w:b/>
            <w:spacing w:val="-9"/>
            <w:sz w:val="24"/>
            <w:lang w:val="nb-NO"/>
          </w:rPr>
          <w:t xml:space="preserve"> </w:t>
        </w:r>
        <w:r w:rsidRPr="009B2B98" w:rsidDel="00ED50C7">
          <w:rPr>
            <w:b/>
            <w:sz w:val="24"/>
            <w:lang w:val="nb-NO"/>
          </w:rPr>
          <w:t>rundt</w:t>
        </w:r>
      </w:moveFrom>
    </w:p>
    <w:p w14:paraId="1037672D" w14:textId="021D373D" w:rsidR="009C2B01" w:rsidRPr="00B84B07" w:rsidDel="00ED50C7" w:rsidRDefault="003B6893">
      <w:pPr>
        <w:pStyle w:val="Brdtekst"/>
        <w:ind w:left="513" w:right="1149"/>
        <w:rPr>
          <w:moveFrom w:id="3308" w:author="Ina Eriksen" w:date="2021-05-03T22:10:00Z"/>
          <w:lang w:val="nb-NO"/>
        </w:rPr>
      </w:pPr>
      <w:moveFrom w:id="3309" w:author="Ina Eriksen" w:date="2021-05-03T22:10:00Z">
        <w:r w:rsidRPr="00B84B07" w:rsidDel="00ED50C7">
          <w:rPr>
            <w:lang w:val="nb-NO"/>
          </w:rPr>
          <w:t>Under marsj-øvelse. Under marsj kommanderes hunden til å sitte. Fører fortsetter rundt hunden og</w:t>
        </w:r>
        <w:r w:rsidRPr="00B84B07" w:rsidDel="00ED50C7">
          <w:rPr>
            <w:spacing w:val="-57"/>
            <w:lang w:val="nb-NO"/>
          </w:rPr>
          <w:t xml:space="preserve"> </w:t>
        </w:r>
        <w:r w:rsidRPr="00B84B07" w:rsidDel="00ED50C7">
          <w:rPr>
            <w:lang w:val="nb-NO"/>
          </w:rPr>
          <w:t>kommanderer</w:t>
        </w:r>
        <w:r w:rsidRPr="00B84B07" w:rsidDel="00ED50C7">
          <w:rPr>
            <w:spacing w:val="-2"/>
            <w:lang w:val="nb-NO"/>
          </w:rPr>
          <w:t xml:space="preserve"> </w:t>
        </w:r>
        <w:r w:rsidRPr="00B84B07" w:rsidDel="00ED50C7">
          <w:rPr>
            <w:lang w:val="nb-NO"/>
          </w:rPr>
          <w:t>deretter</w:t>
        </w:r>
        <w:r w:rsidRPr="00B84B07" w:rsidDel="00ED50C7">
          <w:rPr>
            <w:spacing w:val="-1"/>
            <w:lang w:val="nb-NO"/>
          </w:rPr>
          <w:t xml:space="preserve"> </w:t>
        </w:r>
        <w:r w:rsidRPr="00B84B07" w:rsidDel="00ED50C7">
          <w:rPr>
            <w:lang w:val="nb-NO"/>
          </w:rPr>
          <w:t>hunden med seg</w:t>
        </w:r>
        <w:r w:rsidRPr="00B84B07" w:rsidDel="00ED50C7">
          <w:rPr>
            <w:spacing w:val="-3"/>
            <w:lang w:val="nb-NO"/>
          </w:rPr>
          <w:t xml:space="preserve"> </w:t>
        </w:r>
        <w:r w:rsidRPr="00B84B07" w:rsidDel="00ED50C7">
          <w:rPr>
            <w:lang w:val="nb-NO"/>
          </w:rPr>
          <w:t>direkte</w:t>
        </w:r>
        <w:r w:rsidRPr="00B84B07" w:rsidDel="00ED50C7">
          <w:rPr>
            <w:spacing w:val="-1"/>
            <w:lang w:val="nb-NO"/>
          </w:rPr>
          <w:t xml:space="preserve"> </w:t>
        </w:r>
        <w:r w:rsidRPr="00B84B07" w:rsidDel="00ED50C7">
          <w:rPr>
            <w:lang w:val="nb-NO"/>
          </w:rPr>
          <w:t>fra</w:t>
        </w:r>
        <w:r w:rsidRPr="00B84B07" w:rsidDel="00ED50C7">
          <w:rPr>
            <w:spacing w:val="1"/>
            <w:lang w:val="nb-NO"/>
          </w:rPr>
          <w:t xml:space="preserve"> </w:t>
        </w:r>
        <w:r w:rsidRPr="00B84B07" w:rsidDel="00ED50C7">
          <w:rPr>
            <w:lang w:val="nb-NO"/>
          </w:rPr>
          <w:t>sitt.</w:t>
        </w:r>
      </w:moveFrom>
    </w:p>
    <w:p w14:paraId="387DE60B" w14:textId="6DC5D80F" w:rsidR="009C2B01" w:rsidRPr="00B84B07" w:rsidDel="00ED50C7" w:rsidRDefault="003B6893">
      <w:pPr>
        <w:pStyle w:val="Brdtekst"/>
        <w:spacing w:before="1"/>
        <w:ind w:left="513"/>
        <w:rPr>
          <w:moveFrom w:id="3310" w:author="Ina Eriksen" w:date="2021-05-03T22:10:00Z"/>
          <w:lang w:val="nb-NO"/>
        </w:rPr>
      </w:pPr>
      <w:moveFrom w:id="3311" w:author="Ina Eriksen" w:date="2021-05-03T22:10:00Z">
        <w:r w:rsidRPr="00B84B07" w:rsidDel="00ED50C7">
          <w:rPr>
            <w:lang w:val="nb-NO"/>
          </w:rPr>
          <w:t>Høyreføring:</w:t>
        </w:r>
        <w:r w:rsidRPr="00B84B07" w:rsidDel="00ED50C7">
          <w:rPr>
            <w:spacing w:val="-2"/>
            <w:lang w:val="nb-NO"/>
          </w:rPr>
          <w:t xml:space="preserve"> </w:t>
        </w:r>
        <w:r w:rsidRPr="00B84B07" w:rsidDel="00ED50C7">
          <w:rPr>
            <w:lang w:val="nb-NO"/>
          </w:rPr>
          <w:t>Hunden</w:t>
        </w:r>
        <w:r w:rsidRPr="00B84B07" w:rsidDel="00ED50C7">
          <w:rPr>
            <w:spacing w:val="-1"/>
            <w:lang w:val="nb-NO"/>
          </w:rPr>
          <w:t xml:space="preserve"> </w:t>
        </w:r>
        <w:r w:rsidRPr="00B84B07" w:rsidDel="00ED50C7">
          <w:rPr>
            <w:lang w:val="nb-NO"/>
          </w:rPr>
          <w:t>holder</w:t>
        </w:r>
        <w:r w:rsidRPr="00B84B07" w:rsidDel="00ED50C7">
          <w:rPr>
            <w:spacing w:val="-3"/>
            <w:lang w:val="nb-NO"/>
          </w:rPr>
          <w:t xml:space="preserve"> </w:t>
        </w:r>
        <w:r w:rsidRPr="00B84B07" w:rsidDel="00ED50C7">
          <w:rPr>
            <w:lang w:val="nb-NO"/>
          </w:rPr>
          <w:t>hele</w:t>
        </w:r>
        <w:r w:rsidRPr="00B84B07" w:rsidDel="00ED50C7">
          <w:rPr>
            <w:spacing w:val="-2"/>
            <w:lang w:val="nb-NO"/>
          </w:rPr>
          <w:t xml:space="preserve"> </w:t>
        </w:r>
        <w:r w:rsidRPr="00B84B07" w:rsidDel="00ED50C7">
          <w:rPr>
            <w:lang w:val="nb-NO"/>
          </w:rPr>
          <w:t>tiden</w:t>
        </w:r>
        <w:r w:rsidRPr="00B84B07" w:rsidDel="00ED50C7">
          <w:rPr>
            <w:spacing w:val="-2"/>
            <w:lang w:val="nb-NO"/>
          </w:rPr>
          <w:t xml:space="preserve"> </w:t>
        </w:r>
        <w:r w:rsidRPr="00B84B07" w:rsidDel="00ED50C7">
          <w:rPr>
            <w:lang w:val="nb-NO"/>
          </w:rPr>
          <w:t>høyreposisjon.</w:t>
        </w:r>
      </w:moveFrom>
    </w:p>
    <w:moveFromRangeEnd w:id="3306"/>
    <w:p w14:paraId="50EF036B" w14:textId="77777777" w:rsidR="009C2B01" w:rsidRPr="00B84B07" w:rsidRDefault="009C2B01">
      <w:pPr>
        <w:pStyle w:val="Brdtekst"/>
        <w:spacing w:before="7"/>
        <w:rPr>
          <w:lang w:val="nb-NO"/>
        </w:rPr>
      </w:pPr>
    </w:p>
    <w:p w14:paraId="7C630E63" w14:textId="43B76431" w:rsidR="009C2B01" w:rsidRPr="009B2B98" w:rsidRDefault="00FC3D6B" w:rsidP="009B2B98">
      <w:pPr>
        <w:pStyle w:val="Listeavsnitt"/>
        <w:tabs>
          <w:tab w:val="left" w:pos="994"/>
        </w:tabs>
        <w:spacing w:line="274" w:lineRule="exact"/>
        <w:ind w:left="780" w:firstLine="0"/>
        <w:rPr>
          <w:b/>
          <w:sz w:val="24"/>
          <w:lang w:val="nb-NO"/>
        </w:rPr>
      </w:pPr>
      <w:bookmarkStart w:id="3312" w:name="403._Slalåm"/>
      <w:bookmarkEnd w:id="3312"/>
      <w:ins w:id="3313" w:author="Ina Eriksen" w:date="2021-05-03T22:23:00Z">
        <w:r w:rsidRPr="009B2B98">
          <w:rPr>
            <w:b/>
            <w:sz w:val="24"/>
            <w:lang w:val="nb-NO"/>
          </w:rPr>
          <w:t xml:space="preserve">420. </w:t>
        </w:r>
      </w:ins>
      <w:r w:rsidR="003B6893" w:rsidRPr="009B2B98">
        <w:rPr>
          <w:b/>
          <w:sz w:val="24"/>
          <w:lang w:val="nb-NO"/>
        </w:rPr>
        <w:t>Slalåm</w:t>
      </w:r>
    </w:p>
    <w:p w14:paraId="5B26FC3F" w14:textId="77777777" w:rsidR="00FC3D6B" w:rsidRPr="00FC3D6B" w:rsidRDefault="00FC3D6B" w:rsidP="00FC3D6B">
      <w:pPr>
        <w:pStyle w:val="Brdtekst"/>
        <w:ind w:left="513" w:right="896"/>
        <w:rPr>
          <w:ins w:id="3314" w:author="Ina Eriksen" w:date="2021-05-03T22:23:00Z"/>
          <w:lang w:val="nb-NO"/>
        </w:rPr>
      </w:pPr>
      <w:ins w:id="3315" w:author="Ina Eriksen" w:date="2021-05-03T22:23:00Z">
        <w:r w:rsidRPr="00FC3D6B">
          <w:rPr>
            <w:lang w:val="nb-NO"/>
          </w:rPr>
          <w:t>Slalåmen består av 6-12 pinner (alltid partall). Hinderet skal gjennomføres med den første pinnen på venstre side av hunden, nummer to på høyre osv. Fører kan sende hunden mot hinderet fra øvelsesskiltet som står ca. 2 meter før hinderet. Hinderet regnes som ett moment uansett antall pinner og hunden skal selvstendig gå slalåmen mens fører går eller løper ved siden av hinderet. Hunden skal tilbake på plass etter hinderet.</w:t>
        </w:r>
      </w:ins>
    </w:p>
    <w:p w14:paraId="7F2BE917" w14:textId="01A7F111" w:rsidR="009C2B01" w:rsidRPr="00B84B07" w:rsidDel="00FC3D6B" w:rsidRDefault="00FC3D6B" w:rsidP="00FC3D6B">
      <w:pPr>
        <w:pStyle w:val="Brdtekst"/>
        <w:ind w:left="513" w:right="896"/>
        <w:rPr>
          <w:del w:id="3316" w:author="Ina Eriksen" w:date="2021-05-03T22:23:00Z"/>
          <w:lang w:val="nb-NO"/>
        </w:rPr>
      </w:pPr>
      <w:ins w:id="3317" w:author="Ina Eriksen" w:date="2021-05-03T22:23:00Z">
        <w:r w:rsidRPr="00FC3D6B">
          <w:rPr>
            <w:lang w:val="nb-NO"/>
          </w:rPr>
          <w:t>Høyreføring: Hunden starter og ender øvelsen i høyreposisjon.</w:t>
        </w:r>
      </w:ins>
      <w:del w:id="3318" w:author="Ina Eriksen" w:date="2021-05-03T22:23:00Z">
        <w:r w:rsidR="003B6893" w:rsidRPr="00B84B07" w:rsidDel="00FC3D6B">
          <w:rPr>
            <w:lang w:val="nb-NO"/>
          </w:rPr>
          <w:delText>Hinderøvelse.</w:delText>
        </w:r>
        <w:r w:rsidR="003B6893" w:rsidRPr="00B84B07" w:rsidDel="00FC3D6B">
          <w:rPr>
            <w:spacing w:val="1"/>
            <w:lang w:val="nb-NO"/>
          </w:rPr>
          <w:delText xml:space="preserve"> </w:delText>
        </w:r>
        <w:r w:rsidR="003B6893" w:rsidRPr="00B84B07" w:rsidDel="00FC3D6B">
          <w:rPr>
            <w:lang w:val="nb-NO"/>
          </w:rPr>
          <w:delText>Slalåmen</w:delText>
        </w:r>
        <w:r w:rsidR="003B6893" w:rsidRPr="00B84B07" w:rsidDel="00FC3D6B">
          <w:rPr>
            <w:spacing w:val="1"/>
            <w:lang w:val="nb-NO"/>
          </w:rPr>
          <w:delText xml:space="preserve"> </w:delText>
        </w:r>
        <w:r w:rsidR="003B6893" w:rsidRPr="00B84B07" w:rsidDel="00FC3D6B">
          <w:rPr>
            <w:lang w:val="nb-NO"/>
          </w:rPr>
          <w:delText>skal</w:delText>
        </w:r>
        <w:r w:rsidR="003B6893" w:rsidRPr="00B84B07" w:rsidDel="00FC3D6B">
          <w:rPr>
            <w:spacing w:val="2"/>
            <w:lang w:val="nb-NO"/>
          </w:rPr>
          <w:delText xml:space="preserve"> </w:delText>
        </w:r>
        <w:r w:rsidR="003B6893" w:rsidRPr="00B84B07" w:rsidDel="00FC3D6B">
          <w:rPr>
            <w:lang w:val="nb-NO"/>
          </w:rPr>
          <w:delText>gjennomføres</w:delText>
        </w:r>
        <w:r w:rsidR="003B6893" w:rsidRPr="00B84B07" w:rsidDel="00FC3D6B">
          <w:rPr>
            <w:spacing w:val="1"/>
            <w:lang w:val="nb-NO"/>
          </w:rPr>
          <w:delText xml:space="preserve"> </w:delText>
        </w:r>
        <w:r w:rsidR="003B6893" w:rsidRPr="00B84B07" w:rsidDel="00FC3D6B">
          <w:rPr>
            <w:lang w:val="nb-NO"/>
          </w:rPr>
          <w:delText>med</w:delText>
        </w:r>
        <w:r w:rsidR="003B6893" w:rsidRPr="00B84B07" w:rsidDel="00FC3D6B">
          <w:rPr>
            <w:spacing w:val="2"/>
            <w:lang w:val="nb-NO"/>
          </w:rPr>
          <w:delText xml:space="preserve"> </w:delText>
        </w:r>
        <w:r w:rsidR="003B6893" w:rsidRPr="00B84B07" w:rsidDel="00FC3D6B">
          <w:rPr>
            <w:lang w:val="nb-NO"/>
          </w:rPr>
          <w:delText>den</w:delText>
        </w:r>
        <w:r w:rsidR="003B6893" w:rsidRPr="00B84B07" w:rsidDel="00FC3D6B">
          <w:rPr>
            <w:spacing w:val="1"/>
            <w:lang w:val="nb-NO"/>
          </w:rPr>
          <w:delText xml:space="preserve"> </w:delText>
        </w:r>
        <w:r w:rsidR="003B6893" w:rsidRPr="00B84B07" w:rsidDel="00FC3D6B">
          <w:rPr>
            <w:lang w:val="nb-NO"/>
          </w:rPr>
          <w:delText>første</w:delText>
        </w:r>
        <w:r w:rsidR="003B6893" w:rsidRPr="00B84B07" w:rsidDel="00FC3D6B">
          <w:rPr>
            <w:spacing w:val="1"/>
            <w:lang w:val="nb-NO"/>
          </w:rPr>
          <w:delText xml:space="preserve"> </w:delText>
        </w:r>
        <w:r w:rsidR="003B6893" w:rsidRPr="00B84B07" w:rsidDel="00FC3D6B">
          <w:rPr>
            <w:lang w:val="nb-NO"/>
          </w:rPr>
          <w:delText>pinnen</w:delText>
        </w:r>
        <w:r w:rsidR="003B6893" w:rsidRPr="00B84B07" w:rsidDel="00FC3D6B">
          <w:rPr>
            <w:spacing w:val="1"/>
            <w:lang w:val="nb-NO"/>
          </w:rPr>
          <w:delText xml:space="preserve"> </w:delText>
        </w:r>
        <w:r w:rsidR="003B6893" w:rsidRPr="00B84B07" w:rsidDel="00FC3D6B">
          <w:rPr>
            <w:lang w:val="nb-NO"/>
          </w:rPr>
          <w:delText>på</w:delText>
        </w:r>
        <w:r w:rsidR="003B6893" w:rsidRPr="00B84B07" w:rsidDel="00FC3D6B">
          <w:rPr>
            <w:spacing w:val="1"/>
            <w:lang w:val="nb-NO"/>
          </w:rPr>
          <w:delText xml:space="preserve"> </w:delText>
        </w:r>
        <w:r w:rsidR="003B6893" w:rsidRPr="00B84B07" w:rsidDel="00FC3D6B">
          <w:rPr>
            <w:lang w:val="nb-NO"/>
          </w:rPr>
          <w:delText>venstre side</w:delText>
        </w:r>
        <w:r w:rsidR="003B6893" w:rsidRPr="00B84B07" w:rsidDel="00FC3D6B">
          <w:rPr>
            <w:spacing w:val="1"/>
            <w:lang w:val="nb-NO"/>
          </w:rPr>
          <w:delText xml:space="preserve"> </w:delText>
        </w:r>
        <w:r w:rsidR="003B6893" w:rsidRPr="00B84B07" w:rsidDel="00FC3D6B">
          <w:rPr>
            <w:lang w:val="nb-NO"/>
          </w:rPr>
          <w:delText>av</w:delText>
        </w:r>
        <w:r w:rsidR="003B6893" w:rsidRPr="00B84B07" w:rsidDel="00FC3D6B">
          <w:rPr>
            <w:spacing w:val="1"/>
            <w:lang w:val="nb-NO"/>
          </w:rPr>
          <w:delText xml:space="preserve"> </w:delText>
        </w:r>
        <w:r w:rsidR="003B6893" w:rsidRPr="00B84B07" w:rsidDel="00FC3D6B">
          <w:rPr>
            <w:lang w:val="nb-NO"/>
          </w:rPr>
          <w:delText>hunden,</w:delText>
        </w:r>
        <w:r w:rsidR="003B6893" w:rsidRPr="00B84B07" w:rsidDel="00FC3D6B">
          <w:rPr>
            <w:spacing w:val="1"/>
            <w:lang w:val="nb-NO"/>
          </w:rPr>
          <w:delText xml:space="preserve"> </w:delText>
        </w:r>
        <w:r w:rsidR="003B6893" w:rsidRPr="00B84B07" w:rsidDel="00FC3D6B">
          <w:rPr>
            <w:lang w:val="nb-NO"/>
          </w:rPr>
          <w:delText>nummer to på høyre osv. Fører kan sende hunden mot hinderet fra øvelsesskiltet som står ca. 2 meter</w:delText>
        </w:r>
        <w:r w:rsidR="003B6893" w:rsidRPr="00B84B07" w:rsidDel="00FC3D6B">
          <w:rPr>
            <w:spacing w:val="-57"/>
            <w:lang w:val="nb-NO"/>
          </w:rPr>
          <w:delText xml:space="preserve"> </w:delText>
        </w:r>
        <w:r w:rsidR="003B6893" w:rsidRPr="00B84B07" w:rsidDel="00FC3D6B">
          <w:rPr>
            <w:lang w:val="nb-NO"/>
          </w:rPr>
          <w:delText>før hinderet. Hinderet regnes som ett moment uansett antall pinner og hunden skal selvstendig gå</w:delText>
        </w:r>
        <w:r w:rsidR="003B6893" w:rsidRPr="00B84B07" w:rsidDel="00FC3D6B">
          <w:rPr>
            <w:spacing w:val="1"/>
            <w:lang w:val="nb-NO"/>
          </w:rPr>
          <w:delText xml:space="preserve"> </w:delText>
        </w:r>
        <w:r w:rsidR="003B6893" w:rsidRPr="00B84B07" w:rsidDel="00FC3D6B">
          <w:rPr>
            <w:lang w:val="nb-NO"/>
          </w:rPr>
          <w:delText>slalåmen mens fører går eller løper ved siden av hinderet. Hunden skal tilbake på plass etter hinderet.</w:delText>
        </w:r>
        <w:r w:rsidR="003B6893" w:rsidRPr="00B84B07" w:rsidDel="00FC3D6B">
          <w:rPr>
            <w:spacing w:val="-57"/>
            <w:lang w:val="nb-NO"/>
          </w:rPr>
          <w:delText xml:space="preserve"> </w:delText>
        </w:r>
        <w:r w:rsidR="003B6893" w:rsidRPr="00B84B07" w:rsidDel="00FC3D6B">
          <w:rPr>
            <w:lang w:val="nb-NO"/>
          </w:rPr>
          <w:delText>Høyreføring:</w:delText>
        </w:r>
        <w:r w:rsidR="003B6893" w:rsidRPr="00B84B07" w:rsidDel="00FC3D6B">
          <w:rPr>
            <w:spacing w:val="-1"/>
            <w:lang w:val="nb-NO"/>
          </w:rPr>
          <w:delText xml:space="preserve"> </w:delText>
        </w:r>
        <w:r w:rsidR="003B6893" w:rsidRPr="00B84B07" w:rsidDel="00FC3D6B">
          <w:rPr>
            <w:lang w:val="nb-NO"/>
          </w:rPr>
          <w:delText>Hunden starter</w:delText>
        </w:r>
        <w:r w:rsidR="003B6893" w:rsidRPr="00B84B07" w:rsidDel="00FC3D6B">
          <w:rPr>
            <w:spacing w:val="-1"/>
            <w:lang w:val="nb-NO"/>
          </w:rPr>
          <w:delText xml:space="preserve"> </w:delText>
        </w:r>
        <w:r w:rsidR="003B6893" w:rsidRPr="00B84B07" w:rsidDel="00FC3D6B">
          <w:rPr>
            <w:lang w:val="nb-NO"/>
          </w:rPr>
          <w:delText>og</w:delText>
        </w:r>
        <w:r w:rsidR="003B6893" w:rsidRPr="00B84B07" w:rsidDel="00FC3D6B">
          <w:rPr>
            <w:spacing w:val="-3"/>
            <w:lang w:val="nb-NO"/>
          </w:rPr>
          <w:delText xml:space="preserve"> </w:delText>
        </w:r>
        <w:r w:rsidR="003B6893" w:rsidRPr="00B84B07" w:rsidDel="00FC3D6B">
          <w:rPr>
            <w:lang w:val="nb-NO"/>
          </w:rPr>
          <w:delText>ender</w:delText>
        </w:r>
        <w:r w:rsidR="003B6893" w:rsidRPr="00B84B07" w:rsidDel="00FC3D6B">
          <w:rPr>
            <w:spacing w:val="-1"/>
            <w:lang w:val="nb-NO"/>
          </w:rPr>
          <w:delText xml:space="preserve"> </w:delText>
        </w:r>
        <w:r w:rsidR="003B6893" w:rsidRPr="00B84B07" w:rsidDel="00FC3D6B">
          <w:rPr>
            <w:lang w:val="nb-NO"/>
          </w:rPr>
          <w:delText>øvelsen i høyreposisjon.</w:delText>
        </w:r>
      </w:del>
    </w:p>
    <w:p w14:paraId="529A24BF" w14:textId="77777777" w:rsidR="009C2B01" w:rsidRPr="00B84B07" w:rsidRDefault="009C2B01">
      <w:pPr>
        <w:pStyle w:val="Brdtekst"/>
        <w:spacing w:before="8"/>
        <w:rPr>
          <w:lang w:val="nb-NO"/>
        </w:rPr>
      </w:pPr>
    </w:p>
    <w:p w14:paraId="7E8083EE" w14:textId="15CA85A1" w:rsidR="009C2B01" w:rsidRPr="009B2B98" w:rsidDel="002535F7" w:rsidRDefault="003B6893" w:rsidP="009B2B98">
      <w:pPr>
        <w:pStyle w:val="Listeavsnitt"/>
        <w:numPr>
          <w:ilvl w:val="0"/>
          <w:numId w:val="62"/>
        </w:numPr>
        <w:tabs>
          <w:tab w:val="left" w:pos="994"/>
        </w:tabs>
        <w:spacing w:line="274" w:lineRule="exact"/>
        <w:ind w:hanging="481"/>
        <w:rPr>
          <w:moveFrom w:id="3319" w:author="Ina Eriksen" w:date="2021-05-03T22:18:00Z"/>
          <w:b/>
          <w:sz w:val="24"/>
          <w:lang w:val="nb-NO"/>
        </w:rPr>
      </w:pPr>
      <w:bookmarkStart w:id="3320" w:name="404._360__rundt_fører"/>
      <w:bookmarkEnd w:id="3320"/>
      <w:moveFromRangeStart w:id="3321" w:author="Ina Eriksen" w:date="2021-05-03T22:18:00Z" w:name="move70972713"/>
      <w:moveFrom w:id="3322" w:author="Ina Eriksen" w:date="2021-05-03T22:18:00Z">
        <w:r w:rsidRPr="009B2B98" w:rsidDel="002535F7">
          <w:rPr>
            <w:b/>
            <w:sz w:val="24"/>
            <w:lang w:val="nb-NO"/>
          </w:rPr>
          <w:t>360°</w:t>
        </w:r>
        <w:r w:rsidRPr="009B2B98" w:rsidDel="002535F7">
          <w:rPr>
            <w:b/>
            <w:spacing w:val="-2"/>
            <w:sz w:val="24"/>
            <w:lang w:val="nb-NO"/>
          </w:rPr>
          <w:t xml:space="preserve"> </w:t>
        </w:r>
        <w:r w:rsidRPr="009B2B98" w:rsidDel="002535F7">
          <w:rPr>
            <w:b/>
            <w:sz w:val="24"/>
            <w:lang w:val="nb-NO"/>
          </w:rPr>
          <w:t>rundt</w:t>
        </w:r>
        <w:r w:rsidRPr="009B2B98" w:rsidDel="002535F7">
          <w:rPr>
            <w:b/>
            <w:spacing w:val="-8"/>
            <w:sz w:val="24"/>
            <w:lang w:val="nb-NO"/>
          </w:rPr>
          <w:t xml:space="preserve"> </w:t>
        </w:r>
        <w:r w:rsidRPr="009B2B98" w:rsidDel="002535F7">
          <w:rPr>
            <w:b/>
            <w:sz w:val="24"/>
            <w:lang w:val="nb-NO"/>
          </w:rPr>
          <w:t>fører</w:t>
        </w:r>
      </w:moveFrom>
    </w:p>
    <w:p w14:paraId="23524BC8" w14:textId="65A3A0BF" w:rsidR="009C2B01" w:rsidRPr="009B2B98" w:rsidDel="002535F7" w:rsidRDefault="003B6893">
      <w:pPr>
        <w:pStyle w:val="Brdtekst"/>
        <w:ind w:left="513" w:right="2162"/>
        <w:rPr>
          <w:moveFrom w:id="3323" w:author="Ina Eriksen" w:date="2021-05-03T22:18:00Z"/>
          <w:lang w:val="nb-NO"/>
        </w:rPr>
      </w:pPr>
      <w:moveFrom w:id="3324" w:author="Ina Eriksen" w:date="2021-05-03T22:18:00Z">
        <w:r w:rsidRPr="00B84B07" w:rsidDel="002535F7">
          <w:rPr>
            <w:lang w:val="nb-NO"/>
          </w:rPr>
          <w:t>Under marsj-øvelse. Under marsj kommanderes hunden til å gå foran og rundt sin fører.</w:t>
        </w:r>
        <w:r w:rsidRPr="00B84B07" w:rsidDel="002535F7">
          <w:rPr>
            <w:spacing w:val="-57"/>
            <w:lang w:val="nb-NO"/>
          </w:rPr>
          <w:t xml:space="preserve"> </w:t>
        </w:r>
        <w:r w:rsidRPr="009B2B98" w:rsidDel="002535F7">
          <w:rPr>
            <w:lang w:val="nb-NO"/>
          </w:rPr>
          <w:t>Høyreføring:</w:t>
        </w:r>
        <w:r w:rsidRPr="009B2B98" w:rsidDel="002535F7">
          <w:rPr>
            <w:spacing w:val="-1"/>
            <w:lang w:val="nb-NO"/>
          </w:rPr>
          <w:t xml:space="preserve"> </w:t>
        </w:r>
        <w:r w:rsidRPr="009B2B98" w:rsidDel="002535F7">
          <w:rPr>
            <w:lang w:val="nb-NO"/>
          </w:rPr>
          <w:t>Ekvipasjen</w:t>
        </w:r>
        <w:r w:rsidRPr="009B2B98" w:rsidDel="002535F7">
          <w:rPr>
            <w:spacing w:val="2"/>
            <w:lang w:val="nb-NO"/>
          </w:rPr>
          <w:t xml:space="preserve"> </w:t>
        </w:r>
        <w:r w:rsidRPr="009B2B98" w:rsidDel="002535F7">
          <w:rPr>
            <w:lang w:val="nb-NO"/>
          </w:rPr>
          <w:t>gjør</w:t>
        </w:r>
        <w:r w:rsidRPr="009B2B98" w:rsidDel="002535F7">
          <w:rPr>
            <w:spacing w:val="-1"/>
            <w:lang w:val="nb-NO"/>
          </w:rPr>
          <w:t xml:space="preserve"> </w:t>
        </w:r>
        <w:r w:rsidRPr="009B2B98" w:rsidDel="002535F7">
          <w:rPr>
            <w:lang w:val="nb-NO"/>
          </w:rPr>
          <w:t>øvelsen motsatt</w:t>
        </w:r>
        <w:r w:rsidRPr="009B2B98" w:rsidDel="002535F7">
          <w:rPr>
            <w:spacing w:val="-1"/>
            <w:lang w:val="nb-NO"/>
          </w:rPr>
          <w:t xml:space="preserve"> </w:t>
        </w:r>
        <w:r w:rsidRPr="009B2B98" w:rsidDel="002535F7">
          <w:rPr>
            <w:lang w:val="nb-NO"/>
          </w:rPr>
          <w:t>vei.</w:t>
        </w:r>
      </w:moveFrom>
    </w:p>
    <w:moveFromRangeEnd w:id="3321"/>
    <w:p w14:paraId="2731F71F" w14:textId="77777777" w:rsidR="009C2B01" w:rsidRPr="009B2B98" w:rsidRDefault="009C2B01">
      <w:pPr>
        <w:pStyle w:val="Brdtekst"/>
        <w:spacing w:before="9"/>
        <w:rPr>
          <w:lang w:val="nb-NO"/>
        </w:rPr>
      </w:pPr>
    </w:p>
    <w:p w14:paraId="42E23455" w14:textId="7D4B29E9" w:rsidR="009C2B01" w:rsidRPr="009B2B98" w:rsidDel="00CC2F53" w:rsidRDefault="003B6893" w:rsidP="009B2B98">
      <w:pPr>
        <w:pStyle w:val="Listeavsnitt"/>
        <w:numPr>
          <w:ilvl w:val="0"/>
          <w:numId w:val="62"/>
        </w:numPr>
        <w:tabs>
          <w:tab w:val="left" w:pos="994"/>
        </w:tabs>
        <w:spacing w:line="272" w:lineRule="exact"/>
        <w:ind w:hanging="481"/>
        <w:rPr>
          <w:del w:id="3325" w:author="Ina Eriksen" w:date="2021-05-03T22:22:00Z"/>
          <w:b/>
          <w:sz w:val="24"/>
          <w:lang w:val="nb-NO"/>
        </w:rPr>
      </w:pPr>
      <w:bookmarkStart w:id="3326" w:name="405._Fremadsending_med_stå"/>
      <w:bookmarkEnd w:id="3326"/>
      <w:del w:id="3327" w:author="Ina Eriksen" w:date="2021-05-03T22:22:00Z">
        <w:r w:rsidRPr="009B2B98" w:rsidDel="00CC2F53">
          <w:rPr>
            <w:b/>
            <w:sz w:val="24"/>
            <w:lang w:val="nb-NO"/>
          </w:rPr>
          <w:delText>Fremadsending</w:delText>
        </w:r>
        <w:r w:rsidRPr="009B2B98" w:rsidDel="00CC2F53">
          <w:rPr>
            <w:b/>
            <w:spacing w:val="-7"/>
            <w:sz w:val="24"/>
            <w:lang w:val="nb-NO"/>
          </w:rPr>
          <w:delText xml:space="preserve"> </w:delText>
        </w:r>
        <w:r w:rsidRPr="009B2B98" w:rsidDel="00CC2F53">
          <w:rPr>
            <w:b/>
            <w:sz w:val="24"/>
            <w:lang w:val="nb-NO"/>
          </w:rPr>
          <w:delText>med</w:delText>
        </w:r>
        <w:r w:rsidRPr="009B2B98" w:rsidDel="00CC2F53">
          <w:rPr>
            <w:b/>
            <w:spacing w:val="-13"/>
            <w:sz w:val="24"/>
            <w:lang w:val="nb-NO"/>
          </w:rPr>
          <w:delText xml:space="preserve"> </w:delText>
        </w:r>
        <w:r w:rsidRPr="009B2B98" w:rsidDel="00CC2F53">
          <w:rPr>
            <w:b/>
            <w:sz w:val="24"/>
            <w:lang w:val="nb-NO"/>
          </w:rPr>
          <w:delText>stå</w:delText>
        </w:r>
      </w:del>
    </w:p>
    <w:p w14:paraId="7AFE7312" w14:textId="47B9985A" w:rsidR="009C2B01" w:rsidRPr="00B84B07" w:rsidDel="00CC2F53" w:rsidRDefault="003B6893">
      <w:pPr>
        <w:pStyle w:val="Brdtekst"/>
        <w:ind w:left="513" w:right="1083"/>
        <w:rPr>
          <w:del w:id="3328" w:author="Ina Eriksen" w:date="2021-05-03T22:22:00Z"/>
          <w:lang w:val="nb-NO"/>
        </w:rPr>
      </w:pPr>
      <w:del w:id="3329" w:author="Ina Eriksen" w:date="2021-05-03T22:22:00Z">
        <w:r w:rsidRPr="00B84B07" w:rsidDel="00CC2F53">
          <w:rPr>
            <w:lang w:val="nb-NO"/>
          </w:rPr>
          <w:delText>Kjegleøvelse. Fører gjør holdt, og hunden kan enten sitte eller tydelig stå ved fører. På førers</w:delText>
        </w:r>
        <w:r w:rsidRPr="00B84B07" w:rsidDel="00CC2F53">
          <w:rPr>
            <w:spacing w:val="1"/>
            <w:lang w:val="nb-NO"/>
          </w:rPr>
          <w:delText xml:space="preserve"> </w:delText>
        </w:r>
        <w:r w:rsidRPr="00B84B07" w:rsidDel="00CC2F53">
          <w:rPr>
            <w:lang w:val="nb-NO"/>
          </w:rPr>
          <w:delText>kommando sendes hunden fram til en kjegle som står ca. 5 meter fra øvelsesskiltet. Dirigering etter</w:delText>
        </w:r>
        <w:r w:rsidRPr="00B84B07" w:rsidDel="00CC2F53">
          <w:rPr>
            <w:spacing w:val="-57"/>
            <w:lang w:val="nb-NO"/>
          </w:rPr>
          <w:delText xml:space="preserve"> </w:delText>
        </w:r>
        <w:r w:rsidRPr="00B84B07" w:rsidDel="00CC2F53">
          <w:rPr>
            <w:lang w:val="nb-NO"/>
          </w:rPr>
          <w:delText>fremadsending gir trekk. Hunden skal kommanderes til å stå ved kjegla, slik at avstanden mellom</w:delText>
        </w:r>
        <w:r w:rsidRPr="00B84B07" w:rsidDel="00CC2F53">
          <w:rPr>
            <w:spacing w:val="1"/>
            <w:lang w:val="nb-NO"/>
          </w:rPr>
          <w:delText xml:space="preserve"> </w:delText>
        </w:r>
        <w:r w:rsidRPr="00B84B07" w:rsidDel="00CC2F53">
          <w:rPr>
            <w:lang w:val="nb-NO"/>
          </w:rPr>
          <w:delText>hund og kjegle ikke er mer enn 1 meter. Når hunden tydelig står, kommanderes den tilbake til</w:delText>
        </w:r>
        <w:r w:rsidRPr="00B84B07" w:rsidDel="00CC2F53">
          <w:rPr>
            <w:spacing w:val="1"/>
            <w:lang w:val="nb-NO"/>
          </w:rPr>
          <w:delText xml:space="preserve"> </w:delText>
        </w:r>
        <w:r w:rsidRPr="00B84B07" w:rsidDel="00CC2F53">
          <w:rPr>
            <w:lang w:val="nb-NO"/>
          </w:rPr>
          <w:delText>utgangsstilling</w:delText>
        </w:r>
        <w:r w:rsidRPr="00B84B07" w:rsidDel="00CC2F53">
          <w:rPr>
            <w:spacing w:val="-4"/>
            <w:lang w:val="nb-NO"/>
          </w:rPr>
          <w:delText xml:space="preserve"> </w:delText>
        </w:r>
        <w:r w:rsidRPr="00B84B07" w:rsidDel="00CC2F53">
          <w:rPr>
            <w:lang w:val="nb-NO"/>
          </w:rPr>
          <w:delText>med valgfri innsitt. Høy</w:delText>
        </w:r>
        <w:r w:rsidRPr="00B84B07" w:rsidDel="00CC2F53">
          <w:rPr>
            <w:spacing w:val="-8"/>
            <w:lang w:val="nb-NO"/>
          </w:rPr>
          <w:delText xml:space="preserve"> </w:delText>
        </w:r>
        <w:r w:rsidRPr="00B84B07" w:rsidDel="00CC2F53">
          <w:rPr>
            <w:lang w:val="nb-NO"/>
          </w:rPr>
          <w:delText>kjegle</w:delText>
        </w:r>
        <w:r w:rsidRPr="00B84B07" w:rsidDel="00CC2F53">
          <w:rPr>
            <w:spacing w:val="-1"/>
            <w:lang w:val="nb-NO"/>
          </w:rPr>
          <w:delText xml:space="preserve"> </w:delText>
        </w:r>
        <w:r w:rsidRPr="00B84B07" w:rsidDel="00CC2F53">
          <w:rPr>
            <w:lang w:val="nb-NO"/>
          </w:rPr>
          <w:delText>foretrekkes til</w:delText>
        </w:r>
        <w:r w:rsidRPr="00B84B07" w:rsidDel="00CC2F53">
          <w:rPr>
            <w:spacing w:val="-1"/>
            <w:lang w:val="nb-NO"/>
          </w:rPr>
          <w:delText xml:space="preserve"> </w:delText>
        </w:r>
        <w:r w:rsidRPr="00B84B07" w:rsidDel="00CC2F53">
          <w:rPr>
            <w:lang w:val="nb-NO"/>
          </w:rPr>
          <w:delText>øvelsen.</w:delText>
        </w:r>
      </w:del>
    </w:p>
    <w:p w14:paraId="0E9183B6" w14:textId="437ED15F" w:rsidR="009C2B01" w:rsidRPr="00B84B07" w:rsidDel="00CC2F53" w:rsidRDefault="003B6893">
      <w:pPr>
        <w:pStyle w:val="Brdtekst"/>
        <w:ind w:left="513"/>
        <w:rPr>
          <w:del w:id="3330" w:author="Ina Eriksen" w:date="2021-05-03T22:22:00Z"/>
          <w:lang w:val="nb-NO"/>
        </w:rPr>
      </w:pPr>
      <w:del w:id="3331" w:author="Ina Eriksen" w:date="2021-05-03T22:22:00Z">
        <w:r w:rsidRPr="00B84B07" w:rsidDel="00CC2F53">
          <w:rPr>
            <w:lang w:val="nb-NO"/>
          </w:rPr>
          <w:delText>Øvelsen</w:delText>
        </w:r>
        <w:r w:rsidRPr="00B84B07" w:rsidDel="00CC2F53">
          <w:rPr>
            <w:spacing w:val="-1"/>
            <w:lang w:val="nb-NO"/>
          </w:rPr>
          <w:delText xml:space="preserve"> </w:delText>
        </w:r>
        <w:r w:rsidRPr="00B84B07" w:rsidDel="00CC2F53">
          <w:rPr>
            <w:lang w:val="nb-NO"/>
          </w:rPr>
          <w:delText>kan</w:delText>
        </w:r>
        <w:r w:rsidRPr="00B84B07" w:rsidDel="00CC2F53">
          <w:rPr>
            <w:spacing w:val="-1"/>
            <w:lang w:val="nb-NO"/>
          </w:rPr>
          <w:delText xml:space="preserve"> </w:delText>
        </w:r>
        <w:r w:rsidRPr="00B84B07" w:rsidDel="00CC2F53">
          <w:rPr>
            <w:lang w:val="nb-NO"/>
          </w:rPr>
          <w:delText>ikke</w:delText>
        </w:r>
        <w:r w:rsidRPr="00B84B07" w:rsidDel="00CC2F53">
          <w:rPr>
            <w:spacing w:val="-2"/>
            <w:lang w:val="nb-NO"/>
          </w:rPr>
          <w:delText xml:space="preserve"> </w:delText>
        </w:r>
        <w:r w:rsidRPr="00B84B07" w:rsidDel="00CC2F53">
          <w:rPr>
            <w:lang w:val="nb-NO"/>
          </w:rPr>
          <w:delText>brukes</w:delText>
        </w:r>
        <w:r w:rsidRPr="00B84B07" w:rsidDel="00CC2F53">
          <w:rPr>
            <w:spacing w:val="1"/>
            <w:lang w:val="nb-NO"/>
          </w:rPr>
          <w:delText xml:space="preserve"> </w:delText>
        </w:r>
        <w:r w:rsidRPr="00B84B07" w:rsidDel="00CC2F53">
          <w:rPr>
            <w:lang w:val="nb-NO"/>
          </w:rPr>
          <w:delText>i</w:delText>
        </w:r>
        <w:r w:rsidRPr="00B84B07" w:rsidDel="00CC2F53">
          <w:rPr>
            <w:spacing w:val="-1"/>
            <w:lang w:val="nb-NO"/>
          </w:rPr>
          <w:delText xml:space="preserve"> </w:delText>
        </w:r>
        <w:r w:rsidRPr="00B84B07" w:rsidDel="00CC2F53">
          <w:rPr>
            <w:lang w:val="nb-NO"/>
          </w:rPr>
          <w:delText>høyreføring</w:delText>
        </w:r>
        <w:r w:rsidRPr="00B84B07" w:rsidDel="00CC2F53">
          <w:rPr>
            <w:spacing w:val="-3"/>
            <w:lang w:val="nb-NO"/>
          </w:rPr>
          <w:delText xml:space="preserve"> </w:delText>
        </w:r>
        <w:r w:rsidRPr="00B84B07" w:rsidDel="00CC2F53">
          <w:rPr>
            <w:lang w:val="nb-NO"/>
          </w:rPr>
          <w:delText>i</w:delText>
        </w:r>
        <w:r w:rsidRPr="00B84B07" w:rsidDel="00CC2F53">
          <w:rPr>
            <w:spacing w:val="-1"/>
            <w:lang w:val="nb-NO"/>
          </w:rPr>
          <w:delText xml:space="preserve"> </w:delText>
        </w:r>
        <w:r w:rsidRPr="00B84B07" w:rsidDel="00CC2F53">
          <w:rPr>
            <w:lang w:val="nb-NO"/>
          </w:rPr>
          <w:delText>elite.</w:delText>
        </w:r>
      </w:del>
    </w:p>
    <w:p w14:paraId="7F768E7E" w14:textId="77777777" w:rsidR="009C2B01" w:rsidRPr="00B84B07" w:rsidRDefault="009C2B01">
      <w:pPr>
        <w:pStyle w:val="Brdtekst"/>
        <w:spacing w:before="2"/>
        <w:rPr>
          <w:lang w:val="nb-NO"/>
        </w:rPr>
      </w:pPr>
    </w:p>
    <w:p w14:paraId="02456C84" w14:textId="73B6E5CC" w:rsidR="009C2B01" w:rsidRPr="009B2B98" w:rsidDel="00ED50C7" w:rsidRDefault="003B6893" w:rsidP="009B2B98">
      <w:pPr>
        <w:pStyle w:val="Listeavsnitt"/>
        <w:numPr>
          <w:ilvl w:val="0"/>
          <w:numId w:val="62"/>
        </w:numPr>
        <w:tabs>
          <w:tab w:val="left" w:pos="994"/>
        </w:tabs>
        <w:spacing w:line="272" w:lineRule="exact"/>
        <w:ind w:hanging="481"/>
        <w:jc w:val="both"/>
        <w:rPr>
          <w:del w:id="3332" w:author="Ina Eriksen" w:date="2021-05-03T22:10:00Z"/>
          <w:b/>
          <w:sz w:val="24"/>
          <w:lang w:val="nb-NO"/>
        </w:rPr>
      </w:pPr>
      <w:bookmarkStart w:id="3333" w:name="406._Dekk_under_marsj_-_Avstandskommando"/>
      <w:bookmarkEnd w:id="3333"/>
      <w:del w:id="3334" w:author="Ina Eriksen" w:date="2021-05-03T22:10:00Z">
        <w:r w:rsidRPr="009B2B98" w:rsidDel="00ED50C7">
          <w:rPr>
            <w:b/>
            <w:spacing w:val="-1"/>
            <w:sz w:val="24"/>
            <w:lang w:val="nb-NO"/>
          </w:rPr>
          <w:delText>Dekk</w:delText>
        </w:r>
        <w:r w:rsidRPr="009B2B98" w:rsidDel="00ED50C7">
          <w:rPr>
            <w:b/>
            <w:spacing w:val="-2"/>
            <w:sz w:val="24"/>
            <w:lang w:val="nb-NO"/>
          </w:rPr>
          <w:delText xml:space="preserve"> </w:delText>
        </w:r>
        <w:r w:rsidRPr="009B2B98" w:rsidDel="00ED50C7">
          <w:rPr>
            <w:b/>
            <w:spacing w:val="-1"/>
            <w:sz w:val="24"/>
            <w:lang w:val="nb-NO"/>
          </w:rPr>
          <w:delText>under</w:delText>
        </w:r>
        <w:r w:rsidRPr="009B2B98" w:rsidDel="00ED50C7">
          <w:rPr>
            <w:b/>
            <w:spacing w:val="-3"/>
            <w:sz w:val="24"/>
            <w:lang w:val="nb-NO"/>
          </w:rPr>
          <w:delText xml:space="preserve"> </w:delText>
        </w:r>
        <w:r w:rsidRPr="009B2B98" w:rsidDel="00ED50C7">
          <w:rPr>
            <w:b/>
            <w:sz w:val="24"/>
            <w:lang w:val="nb-NO"/>
          </w:rPr>
          <w:delText>marsj</w:delText>
        </w:r>
        <w:r w:rsidRPr="009B2B98" w:rsidDel="00ED50C7">
          <w:rPr>
            <w:b/>
            <w:spacing w:val="-1"/>
            <w:sz w:val="24"/>
            <w:lang w:val="nb-NO"/>
          </w:rPr>
          <w:delText xml:space="preserve"> </w:delText>
        </w:r>
        <w:r w:rsidRPr="009B2B98" w:rsidDel="00ED50C7">
          <w:rPr>
            <w:b/>
            <w:sz w:val="24"/>
            <w:lang w:val="nb-NO"/>
          </w:rPr>
          <w:delText>-</w:delText>
        </w:r>
        <w:r w:rsidRPr="009B2B98" w:rsidDel="00ED50C7">
          <w:rPr>
            <w:b/>
            <w:spacing w:val="-14"/>
            <w:sz w:val="24"/>
            <w:lang w:val="nb-NO"/>
          </w:rPr>
          <w:delText xml:space="preserve"> </w:delText>
        </w:r>
        <w:r w:rsidRPr="009B2B98" w:rsidDel="00ED50C7">
          <w:rPr>
            <w:b/>
            <w:sz w:val="24"/>
            <w:lang w:val="nb-NO"/>
          </w:rPr>
          <w:delText>Avstandskommando</w:delText>
        </w:r>
      </w:del>
    </w:p>
    <w:p w14:paraId="3C60B76E" w14:textId="56D39E7B" w:rsidR="009C2B01" w:rsidRPr="00B84B07" w:rsidDel="00ED50C7" w:rsidRDefault="003B6893">
      <w:pPr>
        <w:pStyle w:val="Brdtekst"/>
        <w:ind w:left="513" w:right="890"/>
        <w:jc w:val="both"/>
        <w:rPr>
          <w:del w:id="3335" w:author="Ina Eriksen" w:date="2021-05-03T22:10:00Z"/>
          <w:lang w:val="nb-NO"/>
        </w:rPr>
      </w:pPr>
      <w:del w:id="3336" w:author="Ina Eriksen" w:date="2021-05-03T22:10:00Z">
        <w:r w:rsidRPr="00B84B07" w:rsidDel="00ED50C7">
          <w:rPr>
            <w:lang w:val="nb-NO"/>
          </w:rPr>
          <w:delText>Under marsj-øvelse. Under marsj kommanderes hunden til å dekke mens fører går videre ca. 5 meter</w:delText>
        </w:r>
        <w:r w:rsidRPr="00B84B07" w:rsidDel="00ED50C7">
          <w:rPr>
            <w:spacing w:val="1"/>
            <w:lang w:val="nb-NO"/>
          </w:rPr>
          <w:delText xml:space="preserve"> </w:delText>
        </w:r>
        <w:r w:rsidRPr="00B84B07" w:rsidDel="00ED50C7">
          <w:rPr>
            <w:spacing w:val="-1"/>
            <w:lang w:val="nb-NO"/>
          </w:rPr>
          <w:delText>til</w:delText>
        </w:r>
        <w:r w:rsidRPr="00B84B07" w:rsidDel="00ED50C7">
          <w:rPr>
            <w:spacing w:val="-14"/>
            <w:lang w:val="nb-NO"/>
          </w:rPr>
          <w:delText xml:space="preserve"> </w:delText>
        </w:r>
        <w:r w:rsidRPr="00B84B07" w:rsidDel="00ED50C7">
          <w:rPr>
            <w:spacing w:val="-1"/>
            <w:lang w:val="nb-NO"/>
          </w:rPr>
          <w:delText>en</w:delText>
        </w:r>
        <w:r w:rsidRPr="00B84B07" w:rsidDel="00ED50C7">
          <w:rPr>
            <w:spacing w:val="-15"/>
            <w:lang w:val="nb-NO"/>
          </w:rPr>
          <w:delText xml:space="preserve"> </w:delText>
        </w:r>
        <w:r w:rsidRPr="00B84B07" w:rsidDel="00ED50C7">
          <w:rPr>
            <w:spacing w:val="-1"/>
            <w:lang w:val="nb-NO"/>
          </w:rPr>
          <w:delText>markør.</w:delText>
        </w:r>
        <w:r w:rsidRPr="00B84B07" w:rsidDel="00ED50C7">
          <w:rPr>
            <w:spacing w:val="-15"/>
            <w:lang w:val="nb-NO"/>
          </w:rPr>
          <w:delText xml:space="preserve"> </w:delText>
        </w:r>
        <w:r w:rsidRPr="00B84B07" w:rsidDel="00ED50C7">
          <w:rPr>
            <w:lang w:val="nb-NO"/>
          </w:rPr>
          <w:delText>Fører</w:delText>
        </w:r>
        <w:r w:rsidRPr="00B84B07" w:rsidDel="00ED50C7">
          <w:rPr>
            <w:spacing w:val="-16"/>
            <w:lang w:val="nb-NO"/>
          </w:rPr>
          <w:delText xml:space="preserve"> </w:delText>
        </w:r>
        <w:r w:rsidRPr="00B84B07" w:rsidDel="00ED50C7">
          <w:rPr>
            <w:lang w:val="nb-NO"/>
          </w:rPr>
          <w:delText>snur</w:delText>
        </w:r>
        <w:r w:rsidRPr="00B84B07" w:rsidDel="00ED50C7">
          <w:rPr>
            <w:spacing w:val="-16"/>
            <w:lang w:val="nb-NO"/>
          </w:rPr>
          <w:delText xml:space="preserve"> </w:delText>
        </w:r>
        <w:r w:rsidRPr="00B84B07" w:rsidDel="00ED50C7">
          <w:rPr>
            <w:lang w:val="nb-NO"/>
          </w:rPr>
          <w:delText>seg</w:delText>
        </w:r>
        <w:r w:rsidRPr="00B84B07" w:rsidDel="00ED50C7">
          <w:rPr>
            <w:spacing w:val="-17"/>
            <w:lang w:val="nb-NO"/>
          </w:rPr>
          <w:delText xml:space="preserve"> </w:delText>
        </w:r>
        <w:r w:rsidRPr="00B84B07" w:rsidDel="00ED50C7">
          <w:rPr>
            <w:lang w:val="nb-NO"/>
          </w:rPr>
          <w:delText>mot</w:delText>
        </w:r>
        <w:r w:rsidRPr="00B84B07" w:rsidDel="00ED50C7">
          <w:rPr>
            <w:spacing w:val="-14"/>
            <w:lang w:val="nb-NO"/>
          </w:rPr>
          <w:delText xml:space="preserve"> </w:delText>
        </w:r>
        <w:r w:rsidRPr="00B84B07" w:rsidDel="00ED50C7">
          <w:rPr>
            <w:lang w:val="nb-NO"/>
          </w:rPr>
          <w:delText>hunden</w:delText>
        </w:r>
        <w:r w:rsidRPr="00B84B07" w:rsidDel="00ED50C7">
          <w:rPr>
            <w:spacing w:val="-15"/>
            <w:lang w:val="nb-NO"/>
          </w:rPr>
          <w:delText xml:space="preserve"> </w:delText>
        </w:r>
        <w:r w:rsidRPr="00B84B07" w:rsidDel="00ED50C7">
          <w:rPr>
            <w:lang w:val="nb-NO"/>
          </w:rPr>
          <w:delText>ved</w:delText>
        </w:r>
        <w:r w:rsidRPr="00B84B07" w:rsidDel="00ED50C7">
          <w:rPr>
            <w:spacing w:val="-15"/>
            <w:lang w:val="nb-NO"/>
          </w:rPr>
          <w:delText xml:space="preserve"> </w:delText>
        </w:r>
        <w:r w:rsidRPr="00B84B07" w:rsidDel="00ED50C7">
          <w:rPr>
            <w:lang w:val="nb-NO"/>
          </w:rPr>
          <w:delText>markøren,</w:delText>
        </w:r>
        <w:r w:rsidRPr="00B84B07" w:rsidDel="00ED50C7">
          <w:rPr>
            <w:spacing w:val="-14"/>
            <w:lang w:val="nb-NO"/>
          </w:rPr>
          <w:delText xml:space="preserve"> </w:delText>
        </w:r>
        <w:r w:rsidRPr="00B84B07" w:rsidDel="00ED50C7">
          <w:rPr>
            <w:lang w:val="nb-NO"/>
          </w:rPr>
          <w:delText>og</w:delText>
        </w:r>
        <w:r w:rsidRPr="00B84B07" w:rsidDel="00ED50C7">
          <w:rPr>
            <w:spacing w:val="-17"/>
            <w:lang w:val="nb-NO"/>
          </w:rPr>
          <w:delText xml:space="preserve"> </w:delText>
        </w:r>
        <w:r w:rsidRPr="00B84B07" w:rsidDel="00ED50C7">
          <w:rPr>
            <w:lang w:val="nb-NO"/>
          </w:rPr>
          <w:delText>kommanderer</w:delText>
        </w:r>
        <w:r w:rsidRPr="00B84B07" w:rsidDel="00ED50C7">
          <w:rPr>
            <w:spacing w:val="-16"/>
            <w:lang w:val="nb-NO"/>
          </w:rPr>
          <w:delText xml:space="preserve"> </w:delText>
        </w:r>
        <w:r w:rsidRPr="00B84B07" w:rsidDel="00ED50C7">
          <w:rPr>
            <w:lang w:val="nb-NO"/>
          </w:rPr>
          <w:delText>hunden</w:delText>
        </w:r>
        <w:r w:rsidRPr="00B84B07" w:rsidDel="00ED50C7">
          <w:rPr>
            <w:spacing w:val="-15"/>
            <w:lang w:val="nb-NO"/>
          </w:rPr>
          <w:delText xml:space="preserve"> </w:delText>
        </w:r>
        <w:r w:rsidRPr="00B84B07" w:rsidDel="00ED50C7">
          <w:rPr>
            <w:lang w:val="nb-NO"/>
          </w:rPr>
          <w:delText>til</w:delText>
        </w:r>
        <w:r w:rsidRPr="00B84B07" w:rsidDel="00ED50C7">
          <w:rPr>
            <w:spacing w:val="-14"/>
            <w:lang w:val="nb-NO"/>
          </w:rPr>
          <w:delText xml:space="preserve"> </w:delText>
        </w:r>
        <w:r w:rsidRPr="00B84B07" w:rsidDel="00ED50C7">
          <w:rPr>
            <w:lang w:val="nb-NO"/>
          </w:rPr>
          <w:delText>å</w:delText>
        </w:r>
        <w:r w:rsidRPr="00B84B07" w:rsidDel="00ED50C7">
          <w:rPr>
            <w:spacing w:val="-16"/>
            <w:lang w:val="nb-NO"/>
          </w:rPr>
          <w:delText xml:space="preserve"> </w:delText>
        </w:r>
        <w:r w:rsidRPr="00B84B07" w:rsidDel="00ED50C7">
          <w:rPr>
            <w:lang w:val="nb-NO"/>
          </w:rPr>
          <w:delText>sitte.</w:delText>
        </w:r>
        <w:r w:rsidRPr="00B84B07" w:rsidDel="00ED50C7">
          <w:rPr>
            <w:spacing w:val="-15"/>
            <w:lang w:val="nb-NO"/>
          </w:rPr>
          <w:delText xml:space="preserve"> </w:delText>
        </w:r>
        <w:r w:rsidRPr="00B84B07" w:rsidDel="00ED50C7">
          <w:rPr>
            <w:lang w:val="nb-NO"/>
          </w:rPr>
          <w:delText>Når</w:delText>
        </w:r>
        <w:r w:rsidRPr="00B84B07" w:rsidDel="00ED50C7">
          <w:rPr>
            <w:spacing w:val="-16"/>
            <w:lang w:val="nb-NO"/>
          </w:rPr>
          <w:delText xml:space="preserve"> </w:delText>
        </w:r>
        <w:r w:rsidRPr="00B84B07" w:rsidDel="00ED50C7">
          <w:rPr>
            <w:lang w:val="nb-NO"/>
          </w:rPr>
          <w:delText>hunden</w:delText>
        </w:r>
        <w:r w:rsidRPr="00B84B07" w:rsidDel="00ED50C7">
          <w:rPr>
            <w:spacing w:val="-57"/>
            <w:lang w:val="nb-NO"/>
          </w:rPr>
          <w:delText xml:space="preserve"> </w:delText>
        </w:r>
        <w:r w:rsidRPr="00B84B07" w:rsidDel="00ED50C7">
          <w:rPr>
            <w:lang w:val="nb-NO"/>
          </w:rPr>
          <w:delText>tydelig</w:delText>
        </w:r>
        <w:r w:rsidRPr="00B84B07" w:rsidDel="00ED50C7">
          <w:rPr>
            <w:spacing w:val="-4"/>
            <w:lang w:val="nb-NO"/>
          </w:rPr>
          <w:delText xml:space="preserve"> </w:delText>
        </w:r>
        <w:r w:rsidRPr="00B84B07" w:rsidDel="00ED50C7">
          <w:rPr>
            <w:lang w:val="nb-NO"/>
          </w:rPr>
          <w:delText>sitter, kalles hunden inn på</w:delText>
        </w:r>
        <w:r w:rsidRPr="00B84B07" w:rsidDel="00ED50C7">
          <w:rPr>
            <w:spacing w:val="-1"/>
            <w:lang w:val="nb-NO"/>
          </w:rPr>
          <w:delText xml:space="preserve"> </w:delText>
        </w:r>
        <w:r w:rsidRPr="00B84B07" w:rsidDel="00ED50C7">
          <w:rPr>
            <w:lang w:val="nb-NO"/>
          </w:rPr>
          <w:delText>plass med valgfri</w:delText>
        </w:r>
        <w:r w:rsidRPr="00B84B07" w:rsidDel="00ED50C7">
          <w:rPr>
            <w:spacing w:val="-1"/>
            <w:lang w:val="nb-NO"/>
          </w:rPr>
          <w:delText xml:space="preserve"> </w:delText>
        </w:r>
        <w:r w:rsidRPr="00B84B07" w:rsidDel="00ED50C7">
          <w:rPr>
            <w:lang w:val="nb-NO"/>
          </w:rPr>
          <w:delText>innsitt.</w:delText>
        </w:r>
      </w:del>
    </w:p>
    <w:p w14:paraId="6569C8A2" w14:textId="0F2098A9" w:rsidR="009C2B01" w:rsidRPr="00B84B07" w:rsidRDefault="003B6893">
      <w:pPr>
        <w:pStyle w:val="Brdtekst"/>
        <w:ind w:left="513"/>
        <w:jc w:val="both"/>
        <w:rPr>
          <w:lang w:val="nb-NO"/>
        </w:rPr>
      </w:pPr>
      <w:del w:id="3337" w:author="Ina Eriksen" w:date="2021-05-03T22:10:00Z">
        <w:r w:rsidRPr="00B84B07" w:rsidDel="00ED50C7">
          <w:rPr>
            <w:lang w:val="nb-NO"/>
          </w:rPr>
          <w:delText>Høyreføring:</w:delText>
        </w:r>
        <w:r w:rsidRPr="00B84B07" w:rsidDel="00ED50C7">
          <w:rPr>
            <w:spacing w:val="-2"/>
            <w:lang w:val="nb-NO"/>
          </w:rPr>
          <w:delText xml:space="preserve"> </w:delText>
        </w:r>
        <w:r w:rsidRPr="00B84B07" w:rsidDel="00ED50C7">
          <w:rPr>
            <w:lang w:val="nb-NO"/>
          </w:rPr>
          <w:delText>Hunden</w:delText>
        </w:r>
        <w:r w:rsidRPr="00B84B07" w:rsidDel="00ED50C7">
          <w:rPr>
            <w:spacing w:val="-1"/>
            <w:lang w:val="nb-NO"/>
          </w:rPr>
          <w:delText xml:space="preserve"> </w:delText>
        </w:r>
        <w:r w:rsidRPr="00B84B07" w:rsidDel="00ED50C7">
          <w:rPr>
            <w:lang w:val="nb-NO"/>
          </w:rPr>
          <w:delText>holder</w:delText>
        </w:r>
        <w:r w:rsidRPr="00B84B07" w:rsidDel="00ED50C7">
          <w:rPr>
            <w:spacing w:val="-2"/>
            <w:lang w:val="nb-NO"/>
          </w:rPr>
          <w:delText xml:space="preserve"> </w:delText>
        </w:r>
        <w:r w:rsidRPr="00B84B07" w:rsidDel="00ED50C7">
          <w:rPr>
            <w:lang w:val="nb-NO"/>
          </w:rPr>
          <w:delText>høyreposisjon</w:delText>
        </w:r>
        <w:r w:rsidRPr="00B84B07" w:rsidDel="00ED50C7">
          <w:rPr>
            <w:spacing w:val="-1"/>
            <w:lang w:val="nb-NO"/>
          </w:rPr>
          <w:delText xml:space="preserve"> </w:delText>
        </w:r>
        <w:r w:rsidRPr="00B84B07" w:rsidDel="00ED50C7">
          <w:rPr>
            <w:lang w:val="nb-NO"/>
          </w:rPr>
          <w:delText>til</w:delText>
        </w:r>
        <w:r w:rsidRPr="00B84B07" w:rsidDel="00ED50C7">
          <w:rPr>
            <w:spacing w:val="-1"/>
            <w:lang w:val="nb-NO"/>
          </w:rPr>
          <w:delText xml:space="preserve"> </w:delText>
        </w:r>
        <w:r w:rsidRPr="00B84B07" w:rsidDel="00ED50C7">
          <w:rPr>
            <w:lang w:val="nb-NO"/>
          </w:rPr>
          <w:delText>dekk.</w:delText>
        </w:r>
        <w:r w:rsidRPr="00B84B07" w:rsidDel="00ED50C7">
          <w:rPr>
            <w:spacing w:val="-1"/>
            <w:lang w:val="nb-NO"/>
          </w:rPr>
          <w:delText xml:space="preserve"> </w:delText>
        </w:r>
        <w:r w:rsidRPr="00B84B07" w:rsidDel="00ED50C7">
          <w:rPr>
            <w:lang w:val="nb-NO"/>
          </w:rPr>
          <w:delText>Resten</w:delText>
        </w:r>
        <w:r w:rsidRPr="00B84B07" w:rsidDel="00ED50C7">
          <w:rPr>
            <w:spacing w:val="-2"/>
            <w:lang w:val="nb-NO"/>
          </w:rPr>
          <w:delText xml:space="preserve"> </w:delText>
        </w:r>
        <w:r w:rsidRPr="00B84B07" w:rsidDel="00ED50C7">
          <w:rPr>
            <w:lang w:val="nb-NO"/>
          </w:rPr>
          <w:delText>av</w:delText>
        </w:r>
        <w:r w:rsidRPr="00B84B07" w:rsidDel="00ED50C7">
          <w:rPr>
            <w:spacing w:val="-1"/>
            <w:lang w:val="nb-NO"/>
          </w:rPr>
          <w:delText xml:space="preserve"> </w:delText>
        </w:r>
        <w:r w:rsidRPr="00B84B07" w:rsidDel="00ED50C7">
          <w:rPr>
            <w:lang w:val="nb-NO"/>
          </w:rPr>
          <w:delText>øvelsen</w:delText>
        </w:r>
        <w:r w:rsidRPr="00B84B07" w:rsidDel="00ED50C7">
          <w:rPr>
            <w:spacing w:val="-1"/>
            <w:lang w:val="nb-NO"/>
          </w:rPr>
          <w:delText xml:space="preserve"> </w:delText>
        </w:r>
        <w:r w:rsidRPr="00B84B07" w:rsidDel="00ED50C7">
          <w:rPr>
            <w:lang w:val="nb-NO"/>
          </w:rPr>
          <w:delText>utføres</w:delText>
        </w:r>
        <w:r w:rsidRPr="00B84B07" w:rsidDel="00ED50C7">
          <w:rPr>
            <w:spacing w:val="-1"/>
            <w:lang w:val="nb-NO"/>
          </w:rPr>
          <w:delText xml:space="preserve"> </w:delText>
        </w:r>
        <w:r w:rsidRPr="00B84B07" w:rsidDel="00ED50C7">
          <w:rPr>
            <w:lang w:val="nb-NO"/>
          </w:rPr>
          <w:delText>som</w:delText>
        </w:r>
        <w:r w:rsidRPr="00B84B07" w:rsidDel="00ED50C7">
          <w:rPr>
            <w:spacing w:val="-1"/>
            <w:lang w:val="nb-NO"/>
          </w:rPr>
          <w:delText xml:space="preserve"> </w:delText>
        </w:r>
        <w:r w:rsidRPr="00B84B07" w:rsidDel="00ED50C7">
          <w:rPr>
            <w:lang w:val="nb-NO"/>
          </w:rPr>
          <w:delText>ved</w:delText>
        </w:r>
        <w:r w:rsidRPr="00B84B07" w:rsidDel="00ED50C7">
          <w:rPr>
            <w:spacing w:val="-1"/>
            <w:lang w:val="nb-NO"/>
          </w:rPr>
          <w:delText xml:space="preserve"> </w:delText>
        </w:r>
        <w:r w:rsidRPr="00B84B07" w:rsidDel="00ED50C7">
          <w:rPr>
            <w:lang w:val="nb-NO"/>
          </w:rPr>
          <w:delText>venstreføring.</w:delText>
        </w:r>
      </w:del>
    </w:p>
    <w:p w14:paraId="2642DF3F" w14:textId="77777777" w:rsidR="009C2B01" w:rsidRPr="00B84B07" w:rsidRDefault="009C2B01">
      <w:pPr>
        <w:jc w:val="both"/>
        <w:rPr>
          <w:lang w:val="nb-NO"/>
        </w:rPr>
        <w:sectPr w:rsidR="009C2B01" w:rsidRPr="00B84B07">
          <w:headerReference w:type="default" r:id="rId187"/>
          <w:footerReference w:type="default" r:id="rId188"/>
          <w:pgSz w:w="11920" w:h="16860"/>
          <w:pgMar w:top="1000" w:right="300" w:bottom="1060" w:left="480" w:header="715" w:footer="878" w:gutter="0"/>
          <w:cols w:space="708"/>
        </w:sectPr>
      </w:pPr>
    </w:p>
    <w:p w14:paraId="6E7B390B" w14:textId="77777777" w:rsidR="009C2B01" w:rsidRPr="00B84B07" w:rsidRDefault="009C2B01">
      <w:pPr>
        <w:pStyle w:val="Brdtekst"/>
        <w:spacing w:before="5"/>
        <w:rPr>
          <w:sz w:val="14"/>
          <w:lang w:val="nb-NO"/>
        </w:rPr>
      </w:pPr>
    </w:p>
    <w:p w14:paraId="08484DF1" w14:textId="5FA04BDE" w:rsidR="009C2B01" w:rsidRPr="009B2B98" w:rsidDel="00D711D2" w:rsidRDefault="003B6893" w:rsidP="009B2B98">
      <w:pPr>
        <w:pStyle w:val="Listeavsnitt"/>
        <w:numPr>
          <w:ilvl w:val="0"/>
          <w:numId w:val="62"/>
        </w:numPr>
        <w:tabs>
          <w:tab w:val="left" w:pos="992"/>
        </w:tabs>
        <w:spacing w:before="90" w:line="272" w:lineRule="exact"/>
        <w:ind w:left="991" w:hanging="481"/>
        <w:rPr>
          <w:del w:id="3338" w:author="Ina Eriksen" w:date="2021-05-03T22:13:00Z"/>
          <w:b/>
          <w:sz w:val="24"/>
          <w:lang w:val="nb-NO"/>
        </w:rPr>
      </w:pPr>
      <w:bookmarkStart w:id="3339" w:name="407._Stå_under_marsj_-_Avstandskommando"/>
      <w:bookmarkEnd w:id="3339"/>
      <w:del w:id="3340" w:author="Ina Eriksen" w:date="2021-05-03T22:13:00Z">
        <w:r w:rsidRPr="009B2B98" w:rsidDel="00D711D2">
          <w:rPr>
            <w:b/>
            <w:sz w:val="24"/>
            <w:lang w:val="nb-NO"/>
          </w:rPr>
          <w:delText>Stå</w:delText>
        </w:r>
        <w:r w:rsidRPr="009B2B98" w:rsidDel="00D711D2">
          <w:rPr>
            <w:b/>
            <w:spacing w:val="-5"/>
            <w:sz w:val="24"/>
            <w:lang w:val="nb-NO"/>
          </w:rPr>
          <w:delText xml:space="preserve"> </w:delText>
        </w:r>
        <w:r w:rsidRPr="009B2B98" w:rsidDel="00D711D2">
          <w:rPr>
            <w:b/>
            <w:sz w:val="24"/>
            <w:lang w:val="nb-NO"/>
          </w:rPr>
          <w:delText>under</w:delText>
        </w:r>
        <w:r w:rsidRPr="009B2B98" w:rsidDel="00D711D2">
          <w:rPr>
            <w:b/>
            <w:spacing w:val="-5"/>
            <w:sz w:val="24"/>
            <w:lang w:val="nb-NO"/>
          </w:rPr>
          <w:delText xml:space="preserve"> </w:delText>
        </w:r>
        <w:r w:rsidRPr="009B2B98" w:rsidDel="00D711D2">
          <w:rPr>
            <w:b/>
            <w:sz w:val="24"/>
            <w:lang w:val="nb-NO"/>
          </w:rPr>
          <w:delText>marsj</w:delText>
        </w:r>
        <w:r w:rsidRPr="009B2B98" w:rsidDel="00D711D2">
          <w:rPr>
            <w:b/>
            <w:spacing w:val="-3"/>
            <w:sz w:val="24"/>
            <w:lang w:val="nb-NO"/>
          </w:rPr>
          <w:delText xml:space="preserve"> </w:delText>
        </w:r>
        <w:r w:rsidRPr="009B2B98" w:rsidDel="00D711D2">
          <w:rPr>
            <w:b/>
            <w:sz w:val="24"/>
            <w:lang w:val="nb-NO"/>
          </w:rPr>
          <w:delText>-</w:delText>
        </w:r>
        <w:r w:rsidRPr="009B2B98" w:rsidDel="00D711D2">
          <w:rPr>
            <w:b/>
            <w:spacing w:val="-14"/>
            <w:sz w:val="24"/>
            <w:lang w:val="nb-NO"/>
          </w:rPr>
          <w:delText xml:space="preserve"> </w:delText>
        </w:r>
        <w:r w:rsidRPr="009B2B98" w:rsidDel="00D711D2">
          <w:rPr>
            <w:b/>
            <w:sz w:val="24"/>
            <w:lang w:val="nb-NO"/>
          </w:rPr>
          <w:delText>Avstandskommando</w:delText>
        </w:r>
      </w:del>
    </w:p>
    <w:p w14:paraId="58E2BC3D" w14:textId="65390532" w:rsidR="009C2B01" w:rsidRPr="00B84B07" w:rsidDel="00D711D2" w:rsidRDefault="003B6893">
      <w:pPr>
        <w:pStyle w:val="Brdtekst"/>
        <w:ind w:left="511" w:right="1005"/>
        <w:rPr>
          <w:del w:id="3341" w:author="Ina Eriksen" w:date="2021-05-03T22:13:00Z"/>
          <w:lang w:val="nb-NO"/>
        </w:rPr>
      </w:pPr>
      <w:del w:id="3342" w:author="Ina Eriksen" w:date="2021-05-03T22:13:00Z">
        <w:r w:rsidRPr="00B84B07" w:rsidDel="00D711D2">
          <w:rPr>
            <w:lang w:val="nb-NO"/>
          </w:rPr>
          <w:delText>Under marsj-øvelse. Under marsj kommanderes hunden til å stå mens fører går videre til en markør.</w:delText>
        </w:r>
        <w:r w:rsidRPr="00B84B07" w:rsidDel="00D711D2">
          <w:rPr>
            <w:spacing w:val="-57"/>
            <w:lang w:val="nb-NO"/>
          </w:rPr>
          <w:delText xml:space="preserve"> </w:delText>
        </w:r>
        <w:r w:rsidRPr="00B84B07" w:rsidDel="00D711D2">
          <w:rPr>
            <w:lang w:val="nb-NO"/>
          </w:rPr>
          <w:delText>Fører snur seg mot hunden ved markøren og kommanderer hunden til å sitte. Når hunden tydelig</w:delText>
        </w:r>
        <w:r w:rsidRPr="00B84B07" w:rsidDel="00D711D2">
          <w:rPr>
            <w:spacing w:val="1"/>
            <w:lang w:val="nb-NO"/>
          </w:rPr>
          <w:delText xml:space="preserve"> </w:delText>
        </w:r>
        <w:r w:rsidRPr="00B84B07" w:rsidDel="00D711D2">
          <w:rPr>
            <w:lang w:val="nb-NO"/>
          </w:rPr>
          <w:delText>sitter,</w:delText>
        </w:r>
        <w:r w:rsidRPr="00B84B07" w:rsidDel="00D711D2">
          <w:rPr>
            <w:spacing w:val="-1"/>
            <w:lang w:val="nb-NO"/>
          </w:rPr>
          <w:delText xml:space="preserve"> </w:delText>
        </w:r>
        <w:r w:rsidRPr="00B84B07" w:rsidDel="00D711D2">
          <w:rPr>
            <w:lang w:val="nb-NO"/>
          </w:rPr>
          <w:delText>kalles hunden inn på</w:delText>
        </w:r>
        <w:r w:rsidRPr="00B84B07" w:rsidDel="00D711D2">
          <w:rPr>
            <w:spacing w:val="-1"/>
            <w:lang w:val="nb-NO"/>
          </w:rPr>
          <w:delText xml:space="preserve"> </w:delText>
        </w:r>
        <w:r w:rsidRPr="00B84B07" w:rsidDel="00D711D2">
          <w:rPr>
            <w:lang w:val="nb-NO"/>
          </w:rPr>
          <w:delText>plass med valgfri innsitt.</w:delText>
        </w:r>
      </w:del>
    </w:p>
    <w:p w14:paraId="0D5C5804" w14:textId="3FCC04FB" w:rsidR="009C2B01" w:rsidRPr="00B84B07" w:rsidDel="00D711D2" w:rsidRDefault="003B6893">
      <w:pPr>
        <w:pStyle w:val="Brdtekst"/>
        <w:ind w:left="511"/>
        <w:rPr>
          <w:del w:id="3343" w:author="Ina Eriksen" w:date="2021-05-03T22:13:00Z"/>
          <w:lang w:val="nb-NO"/>
        </w:rPr>
      </w:pPr>
      <w:del w:id="3344" w:author="Ina Eriksen" w:date="2021-05-03T22:13:00Z">
        <w:r w:rsidRPr="00B84B07" w:rsidDel="00D711D2">
          <w:rPr>
            <w:lang w:val="nb-NO"/>
          </w:rPr>
          <w:delText>Høyreføring:</w:delText>
        </w:r>
        <w:r w:rsidRPr="00B84B07" w:rsidDel="00D711D2">
          <w:rPr>
            <w:spacing w:val="-2"/>
            <w:lang w:val="nb-NO"/>
          </w:rPr>
          <w:delText xml:space="preserve"> </w:delText>
        </w:r>
        <w:r w:rsidRPr="00B84B07" w:rsidDel="00D711D2">
          <w:rPr>
            <w:lang w:val="nb-NO"/>
          </w:rPr>
          <w:delText>Hunden</w:delText>
        </w:r>
        <w:r w:rsidRPr="00B84B07" w:rsidDel="00D711D2">
          <w:rPr>
            <w:spacing w:val="-1"/>
            <w:lang w:val="nb-NO"/>
          </w:rPr>
          <w:delText xml:space="preserve"> </w:delText>
        </w:r>
        <w:r w:rsidRPr="00B84B07" w:rsidDel="00D711D2">
          <w:rPr>
            <w:lang w:val="nb-NO"/>
          </w:rPr>
          <w:delText>holder</w:delText>
        </w:r>
        <w:r w:rsidRPr="00B84B07" w:rsidDel="00D711D2">
          <w:rPr>
            <w:spacing w:val="-2"/>
            <w:lang w:val="nb-NO"/>
          </w:rPr>
          <w:delText xml:space="preserve"> </w:delText>
        </w:r>
        <w:r w:rsidRPr="00B84B07" w:rsidDel="00D711D2">
          <w:rPr>
            <w:lang w:val="nb-NO"/>
          </w:rPr>
          <w:delText>høyreposisjon</w:delText>
        </w:r>
        <w:r w:rsidRPr="00B84B07" w:rsidDel="00D711D2">
          <w:rPr>
            <w:spacing w:val="-2"/>
            <w:lang w:val="nb-NO"/>
          </w:rPr>
          <w:delText xml:space="preserve"> </w:delText>
        </w:r>
        <w:r w:rsidRPr="00B84B07" w:rsidDel="00D711D2">
          <w:rPr>
            <w:lang w:val="nb-NO"/>
          </w:rPr>
          <w:delText>til</w:delText>
        </w:r>
        <w:r w:rsidRPr="00B84B07" w:rsidDel="00D711D2">
          <w:rPr>
            <w:spacing w:val="-1"/>
            <w:lang w:val="nb-NO"/>
          </w:rPr>
          <w:delText xml:space="preserve"> </w:delText>
        </w:r>
        <w:r w:rsidRPr="00B84B07" w:rsidDel="00D711D2">
          <w:rPr>
            <w:lang w:val="nb-NO"/>
          </w:rPr>
          <w:delText>stå.</w:delText>
        </w:r>
        <w:r w:rsidRPr="00B84B07" w:rsidDel="00D711D2">
          <w:rPr>
            <w:spacing w:val="-1"/>
            <w:lang w:val="nb-NO"/>
          </w:rPr>
          <w:delText xml:space="preserve"> </w:delText>
        </w:r>
        <w:r w:rsidRPr="00B84B07" w:rsidDel="00D711D2">
          <w:rPr>
            <w:lang w:val="nb-NO"/>
          </w:rPr>
          <w:delText>Resten</w:delText>
        </w:r>
        <w:r w:rsidRPr="00B84B07" w:rsidDel="00D711D2">
          <w:rPr>
            <w:spacing w:val="-1"/>
            <w:lang w:val="nb-NO"/>
          </w:rPr>
          <w:delText xml:space="preserve"> </w:delText>
        </w:r>
        <w:r w:rsidRPr="00B84B07" w:rsidDel="00D711D2">
          <w:rPr>
            <w:lang w:val="nb-NO"/>
          </w:rPr>
          <w:delText>av</w:delText>
        </w:r>
        <w:r w:rsidRPr="00B84B07" w:rsidDel="00D711D2">
          <w:rPr>
            <w:spacing w:val="-2"/>
            <w:lang w:val="nb-NO"/>
          </w:rPr>
          <w:delText xml:space="preserve"> </w:delText>
        </w:r>
        <w:r w:rsidRPr="00B84B07" w:rsidDel="00D711D2">
          <w:rPr>
            <w:lang w:val="nb-NO"/>
          </w:rPr>
          <w:delText>øvelsen</w:delText>
        </w:r>
        <w:r w:rsidRPr="00B84B07" w:rsidDel="00D711D2">
          <w:rPr>
            <w:spacing w:val="-1"/>
            <w:lang w:val="nb-NO"/>
          </w:rPr>
          <w:delText xml:space="preserve"> </w:delText>
        </w:r>
        <w:r w:rsidRPr="00B84B07" w:rsidDel="00D711D2">
          <w:rPr>
            <w:lang w:val="nb-NO"/>
          </w:rPr>
          <w:delText>utføres</w:delText>
        </w:r>
        <w:r w:rsidRPr="00B84B07" w:rsidDel="00D711D2">
          <w:rPr>
            <w:spacing w:val="-1"/>
            <w:lang w:val="nb-NO"/>
          </w:rPr>
          <w:delText xml:space="preserve"> </w:delText>
        </w:r>
        <w:r w:rsidRPr="00B84B07" w:rsidDel="00D711D2">
          <w:rPr>
            <w:lang w:val="nb-NO"/>
          </w:rPr>
          <w:delText>som</w:delText>
        </w:r>
        <w:r w:rsidRPr="00B84B07" w:rsidDel="00D711D2">
          <w:rPr>
            <w:spacing w:val="-2"/>
            <w:lang w:val="nb-NO"/>
          </w:rPr>
          <w:delText xml:space="preserve"> </w:delText>
        </w:r>
        <w:r w:rsidRPr="00B84B07" w:rsidDel="00D711D2">
          <w:rPr>
            <w:lang w:val="nb-NO"/>
          </w:rPr>
          <w:delText>ved</w:delText>
        </w:r>
        <w:r w:rsidRPr="00B84B07" w:rsidDel="00D711D2">
          <w:rPr>
            <w:spacing w:val="-1"/>
            <w:lang w:val="nb-NO"/>
          </w:rPr>
          <w:delText xml:space="preserve"> </w:delText>
        </w:r>
        <w:r w:rsidRPr="00B84B07" w:rsidDel="00D711D2">
          <w:rPr>
            <w:lang w:val="nb-NO"/>
          </w:rPr>
          <w:delText>venstreføring.</w:delText>
        </w:r>
      </w:del>
    </w:p>
    <w:p w14:paraId="2AA93B7D" w14:textId="77777777" w:rsidR="009C2B01" w:rsidRPr="00B84B07" w:rsidRDefault="009C2B01">
      <w:pPr>
        <w:pStyle w:val="Brdtekst"/>
        <w:rPr>
          <w:sz w:val="26"/>
          <w:lang w:val="nb-NO"/>
        </w:rPr>
      </w:pPr>
    </w:p>
    <w:p w14:paraId="395C006E" w14:textId="206E72CC" w:rsidR="009C2B01" w:rsidRPr="00B84B07" w:rsidDel="002C4BD6" w:rsidRDefault="009C2B01">
      <w:pPr>
        <w:pStyle w:val="Brdtekst"/>
        <w:spacing w:before="8"/>
        <w:rPr>
          <w:del w:id="3345" w:author="Ina Eriksen" w:date="2021-05-03T22:19:00Z"/>
          <w:sz w:val="22"/>
          <w:lang w:val="nb-NO"/>
        </w:rPr>
      </w:pPr>
    </w:p>
    <w:p w14:paraId="19894385" w14:textId="0539361B" w:rsidR="009C2B01" w:rsidRPr="00B84B07" w:rsidDel="002C4BD6" w:rsidRDefault="003B6893" w:rsidP="009B2B98">
      <w:pPr>
        <w:pStyle w:val="Listeavsnitt"/>
        <w:numPr>
          <w:ilvl w:val="0"/>
          <w:numId w:val="62"/>
        </w:numPr>
        <w:tabs>
          <w:tab w:val="left" w:pos="992"/>
        </w:tabs>
        <w:spacing w:line="272" w:lineRule="exact"/>
        <w:ind w:left="991" w:hanging="481"/>
        <w:rPr>
          <w:del w:id="3346" w:author="Ina Eriksen" w:date="2021-05-03T22:19:00Z"/>
          <w:b/>
          <w:sz w:val="24"/>
          <w:lang w:val="nb-NO"/>
        </w:rPr>
      </w:pPr>
      <w:bookmarkStart w:id="3347" w:name="408._Dekk_under_marsj_-_Kall_inn_i_fart"/>
      <w:bookmarkEnd w:id="3347"/>
      <w:del w:id="3348" w:author="Ina Eriksen" w:date="2021-05-03T22:19:00Z">
        <w:r w:rsidRPr="00B84B07" w:rsidDel="002C4BD6">
          <w:rPr>
            <w:b/>
            <w:sz w:val="24"/>
            <w:lang w:val="nb-NO"/>
          </w:rPr>
          <w:delText>Dekk</w:delText>
        </w:r>
        <w:r w:rsidRPr="00B84B07" w:rsidDel="002C4BD6">
          <w:rPr>
            <w:b/>
            <w:spacing w:val="-2"/>
            <w:sz w:val="24"/>
            <w:lang w:val="nb-NO"/>
          </w:rPr>
          <w:delText xml:space="preserve"> </w:delText>
        </w:r>
        <w:r w:rsidRPr="00B84B07" w:rsidDel="002C4BD6">
          <w:rPr>
            <w:b/>
            <w:sz w:val="24"/>
            <w:lang w:val="nb-NO"/>
          </w:rPr>
          <w:delText>under</w:delText>
        </w:r>
        <w:r w:rsidRPr="00B84B07" w:rsidDel="002C4BD6">
          <w:rPr>
            <w:b/>
            <w:spacing w:val="-3"/>
            <w:sz w:val="24"/>
            <w:lang w:val="nb-NO"/>
          </w:rPr>
          <w:delText xml:space="preserve"> </w:delText>
        </w:r>
        <w:r w:rsidRPr="00B84B07" w:rsidDel="002C4BD6">
          <w:rPr>
            <w:b/>
            <w:sz w:val="24"/>
            <w:lang w:val="nb-NO"/>
          </w:rPr>
          <w:delText>marsj -</w:delText>
        </w:r>
        <w:r w:rsidRPr="00B84B07" w:rsidDel="002C4BD6">
          <w:rPr>
            <w:b/>
            <w:spacing w:val="-1"/>
            <w:sz w:val="24"/>
            <w:lang w:val="nb-NO"/>
          </w:rPr>
          <w:delText xml:space="preserve"> </w:delText>
        </w:r>
        <w:r w:rsidRPr="00B84B07" w:rsidDel="002C4BD6">
          <w:rPr>
            <w:b/>
            <w:sz w:val="24"/>
            <w:lang w:val="nb-NO"/>
          </w:rPr>
          <w:delText>Kall</w:delText>
        </w:r>
        <w:r w:rsidRPr="00B84B07" w:rsidDel="002C4BD6">
          <w:rPr>
            <w:b/>
            <w:spacing w:val="-2"/>
            <w:sz w:val="24"/>
            <w:lang w:val="nb-NO"/>
          </w:rPr>
          <w:delText xml:space="preserve"> </w:delText>
        </w:r>
        <w:r w:rsidRPr="00B84B07" w:rsidDel="002C4BD6">
          <w:rPr>
            <w:b/>
            <w:sz w:val="24"/>
            <w:lang w:val="nb-NO"/>
          </w:rPr>
          <w:delText>inn</w:delText>
        </w:r>
        <w:r w:rsidRPr="00B84B07" w:rsidDel="002C4BD6">
          <w:rPr>
            <w:b/>
            <w:spacing w:val="-1"/>
            <w:sz w:val="24"/>
            <w:lang w:val="nb-NO"/>
          </w:rPr>
          <w:delText xml:space="preserve"> </w:delText>
        </w:r>
        <w:r w:rsidRPr="00B84B07" w:rsidDel="002C4BD6">
          <w:rPr>
            <w:b/>
            <w:sz w:val="24"/>
            <w:lang w:val="nb-NO"/>
          </w:rPr>
          <w:delText>i</w:delText>
        </w:r>
        <w:r w:rsidRPr="00B84B07" w:rsidDel="002C4BD6">
          <w:rPr>
            <w:b/>
            <w:spacing w:val="-14"/>
            <w:sz w:val="24"/>
            <w:lang w:val="nb-NO"/>
          </w:rPr>
          <w:delText xml:space="preserve"> </w:delText>
        </w:r>
        <w:r w:rsidRPr="00B84B07" w:rsidDel="002C4BD6">
          <w:rPr>
            <w:b/>
            <w:sz w:val="24"/>
            <w:lang w:val="nb-NO"/>
          </w:rPr>
          <w:delText>fart</w:delText>
        </w:r>
      </w:del>
    </w:p>
    <w:p w14:paraId="41F00AB3" w14:textId="034849D6" w:rsidR="009C2B01" w:rsidRPr="00B84B07" w:rsidDel="002C4BD6" w:rsidRDefault="003B6893">
      <w:pPr>
        <w:pStyle w:val="Brdtekst"/>
        <w:ind w:left="511" w:right="992"/>
        <w:rPr>
          <w:del w:id="3349" w:author="Ina Eriksen" w:date="2021-05-03T22:19:00Z"/>
          <w:lang w:val="nb-NO"/>
        </w:rPr>
      </w:pPr>
      <w:del w:id="3350" w:author="Ina Eriksen" w:date="2021-05-03T22:19:00Z">
        <w:r w:rsidRPr="00B84B07" w:rsidDel="002C4BD6">
          <w:rPr>
            <w:lang w:val="nb-NO"/>
          </w:rPr>
          <w:delText>Under marsj-øvelse. Under marsj kommanderes hunden til å dekke, mens fører går videre. Når fører</w:delText>
        </w:r>
        <w:r w:rsidRPr="00B84B07" w:rsidDel="002C4BD6">
          <w:rPr>
            <w:spacing w:val="-57"/>
            <w:lang w:val="nb-NO"/>
          </w:rPr>
          <w:delText xml:space="preserve"> </w:delText>
        </w:r>
        <w:r w:rsidRPr="00B84B07" w:rsidDel="002C4BD6">
          <w:rPr>
            <w:lang w:val="nb-NO"/>
          </w:rPr>
          <w:delText>har gått 3-4 meter, kalles</w:delText>
        </w:r>
        <w:r w:rsidRPr="00B84B07" w:rsidDel="002C4BD6">
          <w:rPr>
            <w:spacing w:val="2"/>
            <w:lang w:val="nb-NO"/>
          </w:rPr>
          <w:delText xml:space="preserve"> </w:delText>
        </w:r>
        <w:r w:rsidRPr="00B84B07" w:rsidDel="002C4BD6">
          <w:rPr>
            <w:lang w:val="nb-NO"/>
          </w:rPr>
          <w:delText>hunden inn til å</w:delText>
        </w:r>
        <w:r w:rsidRPr="00B84B07" w:rsidDel="002C4BD6">
          <w:rPr>
            <w:spacing w:val="-2"/>
            <w:lang w:val="nb-NO"/>
          </w:rPr>
          <w:delText xml:space="preserve"> </w:delText>
        </w:r>
        <w:r w:rsidRPr="00B84B07" w:rsidDel="002C4BD6">
          <w:rPr>
            <w:lang w:val="nb-NO"/>
          </w:rPr>
          <w:delText>gå</w:delText>
        </w:r>
        <w:r w:rsidRPr="00B84B07" w:rsidDel="002C4BD6">
          <w:rPr>
            <w:spacing w:val="-1"/>
            <w:lang w:val="nb-NO"/>
          </w:rPr>
          <w:delText xml:space="preserve"> </w:delText>
        </w:r>
        <w:r w:rsidRPr="00B84B07" w:rsidDel="002C4BD6">
          <w:rPr>
            <w:lang w:val="nb-NO"/>
          </w:rPr>
          <w:delText>på</w:delText>
        </w:r>
        <w:r w:rsidRPr="00B84B07" w:rsidDel="002C4BD6">
          <w:rPr>
            <w:spacing w:val="-1"/>
            <w:lang w:val="nb-NO"/>
          </w:rPr>
          <w:delText xml:space="preserve"> </w:delText>
        </w:r>
        <w:r w:rsidRPr="00B84B07" w:rsidDel="002C4BD6">
          <w:rPr>
            <w:lang w:val="nb-NO"/>
          </w:rPr>
          <w:delText>plass.</w:delText>
        </w:r>
      </w:del>
    </w:p>
    <w:p w14:paraId="30D75683" w14:textId="705BABB1" w:rsidR="009C2B01" w:rsidRPr="00B84B07" w:rsidDel="002C4BD6" w:rsidRDefault="003B6893">
      <w:pPr>
        <w:pStyle w:val="Brdtekst"/>
        <w:spacing w:before="1"/>
        <w:ind w:left="511"/>
        <w:rPr>
          <w:del w:id="3351" w:author="Ina Eriksen" w:date="2021-05-03T22:19:00Z"/>
          <w:lang w:val="nb-NO"/>
        </w:rPr>
      </w:pPr>
      <w:del w:id="3352" w:author="Ina Eriksen" w:date="2021-05-03T22:19:00Z">
        <w:r w:rsidRPr="00B84B07" w:rsidDel="002C4BD6">
          <w:rPr>
            <w:lang w:val="nb-NO"/>
          </w:rPr>
          <w:delText>Høyreføring:</w:delText>
        </w:r>
        <w:r w:rsidRPr="00B84B07" w:rsidDel="002C4BD6">
          <w:rPr>
            <w:spacing w:val="-1"/>
            <w:lang w:val="nb-NO"/>
          </w:rPr>
          <w:delText xml:space="preserve"> </w:delText>
        </w:r>
        <w:r w:rsidRPr="00B84B07" w:rsidDel="002C4BD6">
          <w:rPr>
            <w:lang w:val="nb-NO"/>
          </w:rPr>
          <w:delText>Hunden</w:delText>
        </w:r>
        <w:r w:rsidRPr="00B84B07" w:rsidDel="002C4BD6">
          <w:rPr>
            <w:spacing w:val="-1"/>
            <w:lang w:val="nb-NO"/>
          </w:rPr>
          <w:delText xml:space="preserve"> </w:delText>
        </w:r>
        <w:r w:rsidRPr="00B84B07" w:rsidDel="002C4BD6">
          <w:rPr>
            <w:lang w:val="nb-NO"/>
          </w:rPr>
          <w:delText>starter</w:delText>
        </w:r>
        <w:r w:rsidRPr="00B84B07" w:rsidDel="002C4BD6">
          <w:rPr>
            <w:spacing w:val="-2"/>
            <w:lang w:val="nb-NO"/>
          </w:rPr>
          <w:delText xml:space="preserve"> </w:delText>
        </w:r>
        <w:r w:rsidRPr="00B84B07" w:rsidDel="002C4BD6">
          <w:rPr>
            <w:lang w:val="nb-NO"/>
          </w:rPr>
          <w:delText>og</w:delText>
        </w:r>
        <w:r w:rsidRPr="00B84B07" w:rsidDel="002C4BD6">
          <w:rPr>
            <w:spacing w:val="-4"/>
            <w:lang w:val="nb-NO"/>
          </w:rPr>
          <w:delText xml:space="preserve"> </w:delText>
        </w:r>
        <w:r w:rsidRPr="00B84B07" w:rsidDel="002C4BD6">
          <w:rPr>
            <w:lang w:val="nb-NO"/>
          </w:rPr>
          <w:delText>ender</w:delText>
        </w:r>
        <w:r w:rsidRPr="00B84B07" w:rsidDel="002C4BD6">
          <w:rPr>
            <w:spacing w:val="-2"/>
            <w:lang w:val="nb-NO"/>
          </w:rPr>
          <w:delText xml:space="preserve"> </w:delText>
        </w:r>
        <w:r w:rsidRPr="00B84B07" w:rsidDel="002C4BD6">
          <w:rPr>
            <w:lang w:val="nb-NO"/>
          </w:rPr>
          <w:delText>øvelsen i</w:delText>
        </w:r>
        <w:r w:rsidRPr="00B84B07" w:rsidDel="002C4BD6">
          <w:rPr>
            <w:spacing w:val="-1"/>
            <w:lang w:val="nb-NO"/>
          </w:rPr>
          <w:delText xml:space="preserve"> </w:delText>
        </w:r>
        <w:r w:rsidRPr="00B84B07" w:rsidDel="002C4BD6">
          <w:rPr>
            <w:lang w:val="nb-NO"/>
          </w:rPr>
          <w:delText>høyreposisjon.</w:delText>
        </w:r>
      </w:del>
    </w:p>
    <w:p w14:paraId="501E9F21" w14:textId="77777777" w:rsidR="009C2B01" w:rsidRPr="00B84B07" w:rsidRDefault="009C2B01">
      <w:pPr>
        <w:pStyle w:val="Brdtekst"/>
        <w:spacing w:before="8"/>
        <w:rPr>
          <w:lang w:val="nb-NO"/>
        </w:rPr>
      </w:pPr>
    </w:p>
    <w:p w14:paraId="41CB9007" w14:textId="332929B3" w:rsidR="009C2B01" w:rsidRPr="009B2B98" w:rsidDel="00135E86" w:rsidRDefault="003B6893" w:rsidP="009B2B98">
      <w:pPr>
        <w:pStyle w:val="Listeavsnitt"/>
        <w:numPr>
          <w:ilvl w:val="0"/>
          <w:numId w:val="62"/>
        </w:numPr>
        <w:tabs>
          <w:tab w:val="left" w:pos="992"/>
        </w:tabs>
        <w:spacing w:line="272" w:lineRule="exact"/>
        <w:ind w:left="991" w:hanging="481"/>
        <w:rPr>
          <w:moveFrom w:id="3353" w:author="Ina Eriksen" w:date="2021-05-03T22:20:00Z"/>
          <w:b/>
          <w:sz w:val="24"/>
          <w:lang w:val="nb-NO"/>
        </w:rPr>
      </w:pPr>
      <w:bookmarkStart w:id="3354" w:name="409._Helt_om_fra_hverandre"/>
      <w:bookmarkEnd w:id="3354"/>
      <w:moveFromRangeStart w:id="3355" w:author="Ina Eriksen" w:date="2021-05-03T22:20:00Z" w:name="move70972828"/>
      <w:moveFrom w:id="3356" w:author="Ina Eriksen" w:date="2021-05-03T22:20:00Z">
        <w:r w:rsidRPr="009B2B98" w:rsidDel="00135E86">
          <w:rPr>
            <w:b/>
            <w:sz w:val="24"/>
            <w:lang w:val="nb-NO"/>
          </w:rPr>
          <w:t>Helt</w:t>
        </w:r>
        <w:r w:rsidRPr="009B2B98" w:rsidDel="00135E86">
          <w:rPr>
            <w:b/>
            <w:spacing w:val="-3"/>
            <w:sz w:val="24"/>
            <w:lang w:val="nb-NO"/>
          </w:rPr>
          <w:t xml:space="preserve"> </w:t>
        </w:r>
        <w:r w:rsidRPr="009B2B98" w:rsidDel="00135E86">
          <w:rPr>
            <w:b/>
            <w:sz w:val="24"/>
            <w:lang w:val="nb-NO"/>
          </w:rPr>
          <w:t>om</w:t>
        </w:r>
        <w:r w:rsidRPr="009B2B98" w:rsidDel="00135E86">
          <w:rPr>
            <w:b/>
            <w:spacing w:val="-5"/>
            <w:sz w:val="24"/>
            <w:lang w:val="nb-NO"/>
          </w:rPr>
          <w:t xml:space="preserve"> </w:t>
        </w:r>
        <w:r w:rsidRPr="009B2B98" w:rsidDel="00135E86">
          <w:rPr>
            <w:b/>
            <w:sz w:val="24"/>
            <w:lang w:val="nb-NO"/>
          </w:rPr>
          <w:t>fra</w:t>
        </w:r>
        <w:r w:rsidRPr="009B2B98" w:rsidDel="00135E86">
          <w:rPr>
            <w:b/>
            <w:spacing w:val="-9"/>
            <w:sz w:val="24"/>
            <w:lang w:val="nb-NO"/>
          </w:rPr>
          <w:t xml:space="preserve"> </w:t>
        </w:r>
        <w:r w:rsidRPr="009B2B98" w:rsidDel="00135E86">
          <w:rPr>
            <w:b/>
            <w:sz w:val="24"/>
            <w:lang w:val="nb-NO"/>
          </w:rPr>
          <w:t>hverandre</w:t>
        </w:r>
      </w:moveFrom>
    </w:p>
    <w:p w14:paraId="39612A9E" w14:textId="46CC6015" w:rsidR="009C2B01" w:rsidRPr="00B84B07" w:rsidDel="00135E86" w:rsidRDefault="003B6893">
      <w:pPr>
        <w:pStyle w:val="Brdtekst"/>
        <w:ind w:left="511" w:right="1645"/>
        <w:rPr>
          <w:moveFrom w:id="3357" w:author="Ina Eriksen" w:date="2021-05-03T22:20:00Z"/>
          <w:lang w:val="nb-NO"/>
        </w:rPr>
      </w:pPr>
      <w:moveFrom w:id="3358" w:author="Ina Eriksen" w:date="2021-05-03T22:20:00Z">
        <w:r w:rsidRPr="00B84B07" w:rsidDel="00135E86">
          <w:rPr>
            <w:lang w:val="nb-NO"/>
          </w:rPr>
          <w:t>Under marsj øvelse. Under marsj kommanderes hunden til å gjøre helomvending fra fører</w:t>
        </w:r>
        <w:r w:rsidRPr="00B84B07" w:rsidDel="00135E86">
          <w:rPr>
            <w:spacing w:val="1"/>
            <w:lang w:val="nb-NO"/>
          </w:rPr>
          <w:t xml:space="preserve"> </w:t>
        </w:r>
        <w:r w:rsidRPr="00B84B07" w:rsidDel="00135E86">
          <w:rPr>
            <w:lang w:val="nb-NO"/>
          </w:rPr>
          <w:t>samtidig som fører gjør helomvending fra hunden. Hunden går videre på førers høyre/venstre</w:t>
        </w:r>
        <w:r w:rsidRPr="00B84B07" w:rsidDel="00135E86">
          <w:rPr>
            <w:spacing w:val="-57"/>
            <w:lang w:val="nb-NO"/>
          </w:rPr>
          <w:t xml:space="preserve"> </w:t>
        </w:r>
        <w:r w:rsidRPr="00B84B07" w:rsidDel="00135E86">
          <w:rPr>
            <w:lang w:val="nb-NO"/>
          </w:rPr>
          <w:t>side.</w:t>
        </w:r>
      </w:moveFrom>
    </w:p>
    <w:p w14:paraId="5FACD393" w14:textId="3E0E3B86" w:rsidR="009C2B01" w:rsidRPr="00B84B07" w:rsidDel="00135E86" w:rsidRDefault="003B6893">
      <w:pPr>
        <w:pStyle w:val="Brdtekst"/>
        <w:spacing w:before="1"/>
        <w:ind w:left="511"/>
        <w:rPr>
          <w:moveFrom w:id="3359" w:author="Ina Eriksen" w:date="2021-05-03T22:20:00Z"/>
          <w:lang w:val="nb-NO"/>
        </w:rPr>
      </w:pPr>
      <w:moveFrom w:id="3360" w:author="Ina Eriksen" w:date="2021-05-03T22:20:00Z">
        <w:r w:rsidRPr="00B84B07" w:rsidDel="00135E86">
          <w:rPr>
            <w:lang w:val="nb-NO"/>
          </w:rPr>
          <w:t>Høyreføring:</w:t>
        </w:r>
        <w:r w:rsidRPr="00B84B07" w:rsidDel="00135E86">
          <w:rPr>
            <w:spacing w:val="-2"/>
            <w:lang w:val="nb-NO"/>
          </w:rPr>
          <w:t xml:space="preserve"> </w:t>
        </w:r>
        <w:r w:rsidRPr="00B84B07" w:rsidDel="00135E86">
          <w:rPr>
            <w:lang w:val="nb-NO"/>
          </w:rPr>
          <w:t>Øvelsen</w:t>
        </w:r>
        <w:r w:rsidRPr="00B84B07" w:rsidDel="00135E86">
          <w:rPr>
            <w:spacing w:val="-1"/>
            <w:lang w:val="nb-NO"/>
          </w:rPr>
          <w:t xml:space="preserve"> </w:t>
        </w:r>
        <w:r w:rsidRPr="00B84B07" w:rsidDel="00135E86">
          <w:rPr>
            <w:lang w:val="nb-NO"/>
          </w:rPr>
          <w:t>utføres</w:t>
        </w:r>
        <w:r w:rsidRPr="00B84B07" w:rsidDel="00135E86">
          <w:rPr>
            <w:spacing w:val="-1"/>
            <w:lang w:val="nb-NO"/>
          </w:rPr>
          <w:t xml:space="preserve"> </w:t>
        </w:r>
        <w:r w:rsidRPr="00B84B07" w:rsidDel="00135E86">
          <w:rPr>
            <w:lang w:val="nb-NO"/>
          </w:rPr>
          <w:t>som</w:t>
        </w:r>
        <w:r w:rsidRPr="00B84B07" w:rsidDel="00135E86">
          <w:rPr>
            <w:spacing w:val="-1"/>
            <w:lang w:val="nb-NO"/>
          </w:rPr>
          <w:t xml:space="preserve"> </w:t>
        </w:r>
        <w:r w:rsidRPr="00B84B07" w:rsidDel="00135E86">
          <w:rPr>
            <w:lang w:val="nb-NO"/>
          </w:rPr>
          <w:t>på</w:t>
        </w:r>
        <w:r w:rsidRPr="00B84B07" w:rsidDel="00135E86">
          <w:rPr>
            <w:spacing w:val="-2"/>
            <w:lang w:val="nb-NO"/>
          </w:rPr>
          <w:t xml:space="preserve"> </w:t>
        </w:r>
        <w:r w:rsidRPr="00B84B07" w:rsidDel="00135E86">
          <w:rPr>
            <w:lang w:val="nb-NO"/>
          </w:rPr>
          <w:t>øvelsesskiltet.</w:t>
        </w:r>
      </w:moveFrom>
    </w:p>
    <w:moveFromRangeEnd w:id="3355"/>
    <w:p w14:paraId="043DA8FD" w14:textId="77777777" w:rsidR="009C2B01" w:rsidRPr="00B84B07" w:rsidRDefault="009C2B01">
      <w:pPr>
        <w:pStyle w:val="Brdtekst"/>
        <w:rPr>
          <w:sz w:val="20"/>
          <w:lang w:val="nb-NO"/>
        </w:rPr>
      </w:pPr>
    </w:p>
    <w:p w14:paraId="4C88ABAE" w14:textId="77777777" w:rsidR="009C2B01" w:rsidRPr="00B84B07" w:rsidRDefault="003B6893">
      <w:pPr>
        <w:pStyle w:val="Brdtekst"/>
        <w:spacing w:before="5"/>
        <w:rPr>
          <w:sz w:val="18"/>
          <w:lang w:val="nb-NO"/>
        </w:rPr>
      </w:pPr>
      <w:r>
        <w:rPr>
          <w:noProof/>
        </w:rPr>
        <w:drawing>
          <wp:anchor distT="0" distB="0" distL="0" distR="0" simplePos="0" relativeHeight="251600896" behindDoc="0" locked="0" layoutInCell="1" allowOverlap="1" wp14:anchorId="0AAEE9C2" wp14:editId="0F3940CD">
            <wp:simplePos x="0" y="0"/>
            <wp:positionH relativeFrom="page">
              <wp:posOffset>889000</wp:posOffset>
            </wp:positionH>
            <wp:positionV relativeFrom="paragraph">
              <wp:posOffset>159726</wp:posOffset>
            </wp:positionV>
            <wp:extent cx="1797056" cy="1743075"/>
            <wp:effectExtent l="0" t="0" r="0" b="0"/>
            <wp:wrapTopAndBottom/>
            <wp:docPr id="6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8.jpeg"/>
                    <pic:cNvPicPr/>
                  </pic:nvPicPr>
                  <pic:blipFill>
                    <a:blip r:embed="rId189" cstate="print"/>
                    <a:stretch>
                      <a:fillRect/>
                    </a:stretch>
                  </pic:blipFill>
                  <pic:spPr>
                    <a:xfrm>
                      <a:off x="0" y="0"/>
                      <a:ext cx="1797056" cy="1743075"/>
                    </a:xfrm>
                    <a:prstGeom prst="rect">
                      <a:avLst/>
                    </a:prstGeom>
                  </pic:spPr>
                </pic:pic>
              </a:graphicData>
            </a:graphic>
          </wp:anchor>
        </w:drawing>
      </w:r>
      <w:r>
        <w:rPr>
          <w:noProof/>
        </w:rPr>
        <w:drawing>
          <wp:anchor distT="0" distB="0" distL="0" distR="0" simplePos="0" relativeHeight="251601920" behindDoc="0" locked="0" layoutInCell="1" allowOverlap="1" wp14:anchorId="09A81C4C" wp14:editId="2277B5D7">
            <wp:simplePos x="0" y="0"/>
            <wp:positionH relativeFrom="page">
              <wp:posOffset>4172049</wp:posOffset>
            </wp:positionH>
            <wp:positionV relativeFrom="paragraph">
              <wp:posOffset>232739</wp:posOffset>
            </wp:positionV>
            <wp:extent cx="1677760" cy="1676400"/>
            <wp:effectExtent l="0" t="0" r="0" b="0"/>
            <wp:wrapTopAndBottom/>
            <wp:docPr id="7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9.jpeg"/>
                    <pic:cNvPicPr/>
                  </pic:nvPicPr>
                  <pic:blipFill>
                    <a:blip r:embed="rId190" cstate="print"/>
                    <a:stretch>
                      <a:fillRect/>
                    </a:stretch>
                  </pic:blipFill>
                  <pic:spPr>
                    <a:xfrm>
                      <a:off x="0" y="0"/>
                      <a:ext cx="1677760" cy="1676400"/>
                    </a:xfrm>
                    <a:prstGeom prst="rect">
                      <a:avLst/>
                    </a:prstGeom>
                  </pic:spPr>
                </pic:pic>
              </a:graphicData>
            </a:graphic>
          </wp:anchor>
        </w:drawing>
      </w:r>
    </w:p>
    <w:p w14:paraId="322F0DC6" w14:textId="77777777" w:rsidR="009C2B01" w:rsidRPr="00B84B07" w:rsidRDefault="009C2B01">
      <w:pPr>
        <w:pStyle w:val="Brdtekst"/>
        <w:spacing w:before="2"/>
        <w:rPr>
          <w:sz w:val="26"/>
          <w:lang w:val="nb-NO"/>
        </w:rPr>
      </w:pPr>
    </w:p>
    <w:p w14:paraId="52303D6B" w14:textId="5A079AF2" w:rsidR="009C2B01" w:rsidRPr="009B2B98" w:rsidDel="00DC05A3" w:rsidRDefault="003B6893" w:rsidP="009B2B98">
      <w:pPr>
        <w:pStyle w:val="Listeavsnitt"/>
        <w:numPr>
          <w:ilvl w:val="0"/>
          <w:numId w:val="62"/>
        </w:numPr>
        <w:tabs>
          <w:tab w:val="left" w:pos="992"/>
        </w:tabs>
        <w:spacing w:line="272" w:lineRule="exact"/>
        <w:ind w:left="991" w:hanging="481"/>
        <w:rPr>
          <w:del w:id="3361" w:author="Ina Eriksen" w:date="2021-05-03T22:09:00Z"/>
          <w:b/>
          <w:sz w:val="24"/>
          <w:lang w:val="nb-NO"/>
        </w:rPr>
      </w:pPr>
      <w:bookmarkStart w:id="3362" w:name="410._Sitt_-_Dekk_-_Stå"/>
      <w:bookmarkEnd w:id="3362"/>
      <w:del w:id="3363" w:author="Ina Eriksen" w:date="2021-05-03T22:09:00Z">
        <w:r w:rsidRPr="009B2B98" w:rsidDel="00DC05A3">
          <w:rPr>
            <w:b/>
            <w:sz w:val="24"/>
            <w:lang w:val="nb-NO"/>
          </w:rPr>
          <w:delText>Sitt</w:delText>
        </w:r>
        <w:r w:rsidRPr="009B2B98" w:rsidDel="00DC05A3">
          <w:rPr>
            <w:b/>
            <w:spacing w:val="-3"/>
            <w:sz w:val="24"/>
            <w:lang w:val="nb-NO"/>
          </w:rPr>
          <w:delText xml:space="preserve"> </w:delText>
        </w:r>
        <w:r w:rsidRPr="009B2B98" w:rsidDel="00DC05A3">
          <w:rPr>
            <w:b/>
            <w:sz w:val="24"/>
            <w:lang w:val="nb-NO"/>
          </w:rPr>
          <w:delText>-</w:delText>
        </w:r>
        <w:r w:rsidRPr="009B2B98" w:rsidDel="00DC05A3">
          <w:rPr>
            <w:b/>
            <w:spacing w:val="-2"/>
            <w:sz w:val="24"/>
            <w:lang w:val="nb-NO"/>
          </w:rPr>
          <w:delText xml:space="preserve"> </w:delText>
        </w:r>
        <w:r w:rsidRPr="009B2B98" w:rsidDel="00DC05A3">
          <w:rPr>
            <w:b/>
            <w:sz w:val="24"/>
            <w:lang w:val="nb-NO"/>
          </w:rPr>
          <w:delText>Dekk</w:delText>
        </w:r>
        <w:r w:rsidRPr="009B2B98" w:rsidDel="00DC05A3">
          <w:rPr>
            <w:b/>
            <w:spacing w:val="-1"/>
            <w:sz w:val="24"/>
            <w:lang w:val="nb-NO"/>
          </w:rPr>
          <w:delText xml:space="preserve"> </w:delText>
        </w:r>
        <w:r w:rsidRPr="009B2B98" w:rsidDel="00DC05A3">
          <w:rPr>
            <w:b/>
            <w:sz w:val="24"/>
            <w:lang w:val="nb-NO"/>
          </w:rPr>
          <w:delText>-</w:delText>
        </w:r>
        <w:r w:rsidRPr="009B2B98" w:rsidDel="00DC05A3">
          <w:rPr>
            <w:b/>
            <w:spacing w:val="-8"/>
            <w:sz w:val="24"/>
            <w:lang w:val="nb-NO"/>
          </w:rPr>
          <w:delText xml:space="preserve"> </w:delText>
        </w:r>
        <w:r w:rsidRPr="009B2B98" w:rsidDel="00DC05A3">
          <w:rPr>
            <w:b/>
            <w:sz w:val="24"/>
            <w:lang w:val="nb-NO"/>
          </w:rPr>
          <w:delText>Stå</w:delText>
        </w:r>
      </w:del>
    </w:p>
    <w:p w14:paraId="1FB11F92" w14:textId="0E3509CC" w:rsidR="009C2B01" w:rsidRPr="00B84B07" w:rsidDel="00DC05A3" w:rsidRDefault="003B6893">
      <w:pPr>
        <w:pStyle w:val="Brdtekst"/>
        <w:ind w:left="511" w:right="843"/>
        <w:rPr>
          <w:del w:id="3364" w:author="Ina Eriksen" w:date="2021-05-03T22:09:00Z"/>
          <w:lang w:val="nb-NO"/>
        </w:rPr>
      </w:pPr>
      <w:del w:id="3365" w:author="Ina Eriksen" w:date="2021-05-03T22:09:00Z">
        <w:r w:rsidRPr="00B84B07" w:rsidDel="00DC05A3">
          <w:rPr>
            <w:lang w:val="nb-NO"/>
          </w:rPr>
          <w:delText>Stasjonær øvelse. Fører gjør holdt, og hunden setter seg i utgangsstilling. Hunden kommanderes ned i</w:delText>
        </w:r>
        <w:r w:rsidRPr="00B84B07" w:rsidDel="00DC05A3">
          <w:rPr>
            <w:spacing w:val="-57"/>
            <w:lang w:val="nb-NO"/>
          </w:rPr>
          <w:delText xml:space="preserve"> </w:delText>
        </w:r>
        <w:r w:rsidRPr="00B84B07" w:rsidDel="00DC05A3">
          <w:rPr>
            <w:lang w:val="nb-NO"/>
          </w:rPr>
          <w:delText>dekk, for så å kommanderes opp i stå. Fører kan ta ett steg for å hjelpe hunden opp i stå. Direkte fra</w:delText>
        </w:r>
        <w:r w:rsidRPr="00B84B07" w:rsidDel="00DC05A3">
          <w:rPr>
            <w:spacing w:val="1"/>
            <w:lang w:val="nb-NO"/>
          </w:rPr>
          <w:delText xml:space="preserve"> </w:delText>
        </w:r>
        <w:r w:rsidRPr="00B84B07" w:rsidDel="00DC05A3">
          <w:rPr>
            <w:lang w:val="nb-NO"/>
          </w:rPr>
          <w:delText>stå</w:delText>
        </w:r>
        <w:r w:rsidRPr="00B84B07" w:rsidDel="00DC05A3">
          <w:rPr>
            <w:spacing w:val="-2"/>
            <w:lang w:val="nb-NO"/>
          </w:rPr>
          <w:delText xml:space="preserve"> </w:delText>
        </w:r>
        <w:r w:rsidRPr="00B84B07" w:rsidDel="00DC05A3">
          <w:rPr>
            <w:lang w:val="nb-NO"/>
          </w:rPr>
          <w:delText>kommanderer</w:delText>
        </w:r>
        <w:r w:rsidRPr="00B84B07" w:rsidDel="00DC05A3">
          <w:rPr>
            <w:spacing w:val="1"/>
            <w:lang w:val="nb-NO"/>
          </w:rPr>
          <w:delText xml:space="preserve"> </w:delText>
        </w:r>
        <w:r w:rsidRPr="00B84B07" w:rsidDel="00DC05A3">
          <w:rPr>
            <w:lang w:val="nb-NO"/>
          </w:rPr>
          <w:delText>fører</w:delText>
        </w:r>
        <w:r w:rsidRPr="00B84B07" w:rsidDel="00DC05A3">
          <w:rPr>
            <w:spacing w:val="-1"/>
            <w:lang w:val="nb-NO"/>
          </w:rPr>
          <w:delText xml:space="preserve"> </w:delText>
        </w:r>
        <w:r w:rsidRPr="00B84B07" w:rsidDel="00DC05A3">
          <w:rPr>
            <w:lang w:val="nb-NO"/>
          </w:rPr>
          <w:delText>hunden med seg</w:delText>
        </w:r>
        <w:r w:rsidRPr="00B84B07" w:rsidDel="00DC05A3">
          <w:rPr>
            <w:spacing w:val="-3"/>
            <w:lang w:val="nb-NO"/>
          </w:rPr>
          <w:delText xml:space="preserve"> </w:delText>
        </w:r>
        <w:r w:rsidRPr="00B84B07" w:rsidDel="00DC05A3">
          <w:rPr>
            <w:lang w:val="nb-NO"/>
          </w:rPr>
          <w:delText>videre</w:delText>
        </w:r>
        <w:r w:rsidRPr="00B84B07" w:rsidDel="00DC05A3">
          <w:rPr>
            <w:spacing w:val="-1"/>
            <w:lang w:val="nb-NO"/>
          </w:rPr>
          <w:delText xml:space="preserve"> </w:delText>
        </w:r>
        <w:r w:rsidRPr="00B84B07" w:rsidDel="00DC05A3">
          <w:rPr>
            <w:lang w:val="nb-NO"/>
          </w:rPr>
          <w:delText>til neste</w:delText>
        </w:r>
        <w:r w:rsidRPr="00B84B07" w:rsidDel="00DC05A3">
          <w:rPr>
            <w:spacing w:val="-1"/>
            <w:lang w:val="nb-NO"/>
          </w:rPr>
          <w:delText xml:space="preserve"> </w:delText>
        </w:r>
        <w:r w:rsidRPr="00B84B07" w:rsidDel="00DC05A3">
          <w:rPr>
            <w:lang w:val="nb-NO"/>
          </w:rPr>
          <w:delText>øvelse.</w:delText>
        </w:r>
      </w:del>
    </w:p>
    <w:p w14:paraId="6914D484" w14:textId="1C469C54" w:rsidR="009C2B01" w:rsidRPr="00B84B07" w:rsidDel="00DC05A3" w:rsidRDefault="003B6893">
      <w:pPr>
        <w:pStyle w:val="Brdtekst"/>
        <w:ind w:left="511"/>
        <w:rPr>
          <w:del w:id="3366" w:author="Ina Eriksen" w:date="2021-05-03T22:09:00Z"/>
          <w:lang w:val="nb-NO"/>
        </w:rPr>
      </w:pPr>
      <w:r>
        <w:rPr>
          <w:noProof/>
        </w:rPr>
        <w:drawing>
          <wp:anchor distT="0" distB="0" distL="0" distR="0" simplePos="0" relativeHeight="251611136" behindDoc="0" locked="0" layoutInCell="1" allowOverlap="1" wp14:anchorId="1DC75EF1" wp14:editId="6587C9E0">
            <wp:simplePos x="0" y="0"/>
            <wp:positionH relativeFrom="page">
              <wp:posOffset>4822825</wp:posOffset>
            </wp:positionH>
            <wp:positionV relativeFrom="paragraph">
              <wp:posOffset>227662</wp:posOffset>
            </wp:positionV>
            <wp:extent cx="1962772" cy="2796906"/>
            <wp:effectExtent l="0" t="0" r="0" b="0"/>
            <wp:wrapNone/>
            <wp:docPr id="7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0.jpeg"/>
                    <pic:cNvPicPr/>
                  </pic:nvPicPr>
                  <pic:blipFill>
                    <a:blip r:embed="rId191" cstate="print"/>
                    <a:stretch>
                      <a:fillRect/>
                    </a:stretch>
                  </pic:blipFill>
                  <pic:spPr>
                    <a:xfrm>
                      <a:off x="0" y="0"/>
                      <a:ext cx="1962772" cy="2796906"/>
                    </a:xfrm>
                    <a:prstGeom prst="rect">
                      <a:avLst/>
                    </a:prstGeom>
                  </pic:spPr>
                </pic:pic>
              </a:graphicData>
            </a:graphic>
          </wp:anchor>
        </w:drawing>
      </w:r>
      <w:del w:id="3367" w:author="Ina Eriksen" w:date="2021-05-03T22:09:00Z">
        <w:r w:rsidRPr="00B84B07" w:rsidDel="00DC05A3">
          <w:rPr>
            <w:lang w:val="nb-NO"/>
          </w:rPr>
          <w:delText>Høyreføring:</w:delText>
        </w:r>
        <w:r w:rsidRPr="00B84B07" w:rsidDel="00DC05A3">
          <w:rPr>
            <w:spacing w:val="-1"/>
            <w:lang w:val="nb-NO"/>
          </w:rPr>
          <w:delText xml:space="preserve"> </w:delText>
        </w:r>
        <w:r w:rsidRPr="00B84B07" w:rsidDel="00DC05A3">
          <w:rPr>
            <w:lang w:val="nb-NO"/>
          </w:rPr>
          <w:delText>Hunden</w:delText>
        </w:r>
        <w:r w:rsidRPr="00B84B07" w:rsidDel="00DC05A3">
          <w:rPr>
            <w:spacing w:val="-1"/>
            <w:lang w:val="nb-NO"/>
          </w:rPr>
          <w:delText xml:space="preserve"> </w:delText>
        </w:r>
        <w:r w:rsidRPr="00B84B07" w:rsidDel="00DC05A3">
          <w:rPr>
            <w:lang w:val="nb-NO"/>
          </w:rPr>
          <w:delText>holder</w:delText>
        </w:r>
        <w:r w:rsidRPr="00B84B07" w:rsidDel="00DC05A3">
          <w:rPr>
            <w:spacing w:val="-2"/>
            <w:lang w:val="nb-NO"/>
          </w:rPr>
          <w:delText xml:space="preserve"> </w:delText>
        </w:r>
        <w:r w:rsidRPr="00B84B07" w:rsidDel="00DC05A3">
          <w:rPr>
            <w:lang w:val="nb-NO"/>
          </w:rPr>
          <w:delText>hele</w:delText>
        </w:r>
        <w:r w:rsidRPr="00B84B07" w:rsidDel="00DC05A3">
          <w:rPr>
            <w:spacing w:val="-2"/>
            <w:lang w:val="nb-NO"/>
          </w:rPr>
          <w:delText xml:space="preserve"> </w:delText>
        </w:r>
        <w:r w:rsidRPr="00B84B07" w:rsidDel="00DC05A3">
          <w:rPr>
            <w:lang w:val="nb-NO"/>
          </w:rPr>
          <w:delText>tiden høyreposisjon.</w:delText>
        </w:r>
      </w:del>
    </w:p>
    <w:p w14:paraId="5F29B9CC" w14:textId="77777777" w:rsidR="009C2B01" w:rsidRPr="00B84B07" w:rsidRDefault="009C2B01" w:rsidP="009B2B98">
      <w:pPr>
        <w:pStyle w:val="Brdtekst"/>
        <w:ind w:left="511"/>
        <w:rPr>
          <w:sz w:val="26"/>
          <w:lang w:val="nb-NO"/>
        </w:rPr>
      </w:pPr>
    </w:p>
    <w:p w14:paraId="5EC9ABE3" w14:textId="77777777" w:rsidR="009C2B01" w:rsidRPr="00B84B07" w:rsidRDefault="009C2B01">
      <w:pPr>
        <w:pStyle w:val="Brdtekst"/>
        <w:spacing w:before="8"/>
        <w:rPr>
          <w:sz w:val="22"/>
          <w:lang w:val="nb-NO"/>
        </w:rPr>
      </w:pPr>
    </w:p>
    <w:p w14:paraId="79D40910" w14:textId="74F91967" w:rsidR="009C2B01" w:rsidRPr="00B84B07" w:rsidDel="0024733D" w:rsidRDefault="003B6893" w:rsidP="009B2B98">
      <w:pPr>
        <w:pStyle w:val="Listeavsnitt"/>
        <w:numPr>
          <w:ilvl w:val="0"/>
          <w:numId w:val="62"/>
        </w:numPr>
        <w:tabs>
          <w:tab w:val="left" w:pos="994"/>
        </w:tabs>
        <w:ind w:left="511" w:right="4442" w:firstLine="0"/>
        <w:rPr>
          <w:del w:id="3368" w:author="Ina Eriksen" w:date="2021-05-03T22:01:00Z"/>
          <w:sz w:val="24"/>
          <w:lang w:val="nb-NO"/>
        </w:rPr>
      </w:pPr>
      <w:del w:id="3369" w:author="Ina Eriksen" w:date="2021-05-03T22:01:00Z">
        <w:r w:rsidRPr="00B84B07" w:rsidDel="0024733D">
          <w:rPr>
            <w:b/>
            <w:sz w:val="24"/>
            <w:lang w:val="nb-NO"/>
          </w:rPr>
          <w:delText>Sitt - Gå i fra - Kall inn over hinder i fart</w:delText>
        </w:r>
        <w:r w:rsidRPr="00B84B07" w:rsidDel="0024733D">
          <w:rPr>
            <w:b/>
            <w:spacing w:val="1"/>
            <w:sz w:val="24"/>
            <w:lang w:val="nb-NO"/>
          </w:rPr>
          <w:delText xml:space="preserve"> </w:delText>
        </w:r>
        <w:r w:rsidRPr="00B84B07" w:rsidDel="0024733D">
          <w:rPr>
            <w:sz w:val="24"/>
            <w:lang w:val="nb-NO"/>
          </w:rPr>
          <w:delText>Innkallingsøvelse. Ekvipasjen gjør holdt, og hunden setter seg i</w:delText>
        </w:r>
        <w:r w:rsidRPr="00B84B07" w:rsidDel="0024733D">
          <w:rPr>
            <w:spacing w:val="1"/>
            <w:sz w:val="24"/>
            <w:lang w:val="nb-NO"/>
          </w:rPr>
          <w:delText xml:space="preserve"> </w:delText>
        </w:r>
        <w:r w:rsidRPr="00B84B07" w:rsidDel="0024733D">
          <w:rPr>
            <w:sz w:val="24"/>
            <w:lang w:val="nb-NO"/>
          </w:rPr>
          <w:delText>utgangsstilling ved øvelsesskiltet som står ca. 2 meter foran</w:delText>
        </w:r>
        <w:r w:rsidRPr="00B84B07" w:rsidDel="0024733D">
          <w:rPr>
            <w:spacing w:val="1"/>
            <w:sz w:val="24"/>
            <w:lang w:val="nb-NO"/>
          </w:rPr>
          <w:delText xml:space="preserve"> </w:delText>
        </w:r>
        <w:r w:rsidRPr="00B84B07" w:rsidDel="0024733D">
          <w:rPr>
            <w:sz w:val="24"/>
            <w:lang w:val="nb-NO"/>
          </w:rPr>
          <w:delText>hinderet. Hunden kommanderes til å bli. Fører går fra hunden.</w:delText>
        </w:r>
        <w:r w:rsidRPr="00B84B07" w:rsidDel="0024733D">
          <w:rPr>
            <w:spacing w:val="1"/>
            <w:sz w:val="24"/>
            <w:lang w:val="nb-NO"/>
          </w:rPr>
          <w:delText xml:space="preserve"> </w:delText>
        </w:r>
        <w:r w:rsidRPr="00B84B07" w:rsidDel="0024733D">
          <w:rPr>
            <w:sz w:val="24"/>
            <w:lang w:val="nb-NO"/>
          </w:rPr>
          <w:delText>Når fører har passert hinderet, skal hunden kalles inn mens fører</w:delText>
        </w:r>
        <w:r w:rsidRPr="00B84B07" w:rsidDel="0024733D">
          <w:rPr>
            <w:spacing w:val="-57"/>
            <w:sz w:val="24"/>
            <w:lang w:val="nb-NO"/>
          </w:rPr>
          <w:delText xml:space="preserve"> </w:delText>
        </w:r>
        <w:r w:rsidRPr="00B84B07" w:rsidDel="0024733D">
          <w:rPr>
            <w:sz w:val="24"/>
            <w:lang w:val="nb-NO"/>
          </w:rPr>
          <w:delText>er i bevegelse. Sammen går ekvipasjen videre til neste øvelse.</w:delText>
        </w:r>
        <w:r w:rsidRPr="00B84B07" w:rsidDel="0024733D">
          <w:rPr>
            <w:spacing w:val="1"/>
            <w:sz w:val="24"/>
            <w:lang w:val="nb-NO"/>
          </w:rPr>
          <w:delText xml:space="preserve"> </w:delText>
        </w:r>
        <w:r w:rsidRPr="00B84B07" w:rsidDel="0024733D">
          <w:rPr>
            <w:sz w:val="24"/>
            <w:lang w:val="nb-NO"/>
          </w:rPr>
          <w:delText>Høyreføring:</w:delText>
        </w:r>
        <w:r w:rsidRPr="00B84B07" w:rsidDel="0024733D">
          <w:rPr>
            <w:spacing w:val="-1"/>
            <w:sz w:val="24"/>
            <w:lang w:val="nb-NO"/>
          </w:rPr>
          <w:delText xml:space="preserve"> </w:delText>
        </w:r>
        <w:r w:rsidRPr="00B84B07" w:rsidDel="0024733D">
          <w:rPr>
            <w:sz w:val="24"/>
            <w:lang w:val="nb-NO"/>
          </w:rPr>
          <w:delText>Hunden</w:delText>
        </w:r>
        <w:r w:rsidRPr="00B84B07" w:rsidDel="0024733D">
          <w:rPr>
            <w:spacing w:val="-1"/>
            <w:sz w:val="24"/>
            <w:lang w:val="nb-NO"/>
          </w:rPr>
          <w:delText xml:space="preserve"> </w:delText>
        </w:r>
        <w:r w:rsidRPr="00B84B07" w:rsidDel="0024733D">
          <w:rPr>
            <w:sz w:val="24"/>
            <w:lang w:val="nb-NO"/>
          </w:rPr>
          <w:delText>starter</w:delText>
        </w:r>
        <w:r w:rsidRPr="00B84B07" w:rsidDel="0024733D">
          <w:rPr>
            <w:spacing w:val="-2"/>
            <w:sz w:val="24"/>
            <w:lang w:val="nb-NO"/>
          </w:rPr>
          <w:delText xml:space="preserve"> </w:delText>
        </w:r>
        <w:r w:rsidRPr="00B84B07" w:rsidDel="0024733D">
          <w:rPr>
            <w:sz w:val="24"/>
            <w:lang w:val="nb-NO"/>
          </w:rPr>
          <w:delText>og</w:delText>
        </w:r>
        <w:r w:rsidRPr="00B84B07" w:rsidDel="0024733D">
          <w:rPr>
            <w:spacing w:val="-4"/>
            <w:sz w:val="24"/>
            <w:lang w:val="nb-NO"/>
          </w:rPr>
          <w:delText xml:space="preserve"> </w:delText>
        </w:r>
        <w:r w:rsidRPr="00B84B07" w:rsidDel="0024733D">
          <w:rPr>
            <w:sz w:val="24"/>
            <w:lang w:val="nb-NO"/>
          </w:rPr>
          <w:delText>ender</w:delText>
        </w:r>
        <w:r w:rsidRPr="00B84B07" w:rsidDel="0024733D">
          <w:rPr>
            <w:spacing w:val="-2"/>
            <w:sz w:val="24"/>
            <w:lang w:val="nb-NO"/>
          </w:rPr>
          <w:delText xml:space="preserve"> </w:delText>
        </w:r>
        <w:r w:rsidRPr="00B84B07" w:rsidDel="0024733D">
          <w:rPr>
            <w:sz w:val="24"/>
            <w:lang w:val="nb-NO"/>
          </w:rPr>
          <w:delText>øvelsen</w:delText>
        </w:r>
        <w:r w:rsidRPr="00B84B07" w:rsidDel="0024733D">
          <w:rPr>
            <w:spacing w:val="-1"/>
            <w:sz w:val="24"/>
            <w:lang w:val="nb-NO"/>
          </w:rPr>
          <w:delText xml:space="preserve"> </w:delText>
        </w:r>
        <w:r w:rsidRPr="00B84B07" w:rsidDel="0024733D">
          <w:rPr>
            <w:sz w:val="24"/>
            <w:lang w:val="nb-NO"/>
          </w:rPr>
          <w:delText>i</w:delText>
        </w:r>
        <w:r w:rsidRPr="00B84B07" w:rsidDel="0024733D">
          <w:rPr>
            <w:spacing w:val="-1"/>
            <w:sz w:val="24"/>
            <w:lang w:val="nb-NO"/>
          </w:rPr>
          <w:delText xml:space="preserve"> </w:delText>
        </w:r>
        <w:r w:rsidRPr="00B84B07" w:rsidDel="0024733D">
          <w:rPr>
            <w:sz w:val="24"/>
            <w:lang w:val="nb-NO"/>
          </w:rPr>
          <w:delText>høyreposisjon.</w:delText>
        </w:r>
      </w:del>
    </w:p>
    <w:p w14:paraId="566CB6B4" w14:textId="135071D1" w:rsidR="009C2B01" w:rsidRPr="00B84B07" w:rsidRDefault="0024733D">
      <w:pPr>
        <w:rPr>
          <w:sz w:val="24"/>
          <w:lang w:val="nb-NO"/>
        </w:rPr>
        <w:sectPr w:rsidR="009C2B01" w:rsidRPr="00B84B07">
          <w:pgSz w:w="11920" w:h="16860"/>
          <w:pgMar w:top="1000" w:right="300" w:bottom="1060" w:left="480" w:header="715" w:footer="878" w:gutter="0"/>
          <w:cols w:space="708"/>
        </w:sectPr>
      </w:pPr>
      <w:ins w:id="3370" w:author="Ina Eriksen" w:date="2021-05-03T22:01:00Z">
        <w:r>
          <w:rPr>
            <w:sz w:val="24"/>
            <w:lang w:val="nb-NO"/>
          </w:rPr>
          <w:t>v</w:t>
        </w:r>
      </w:ins>
    </w:p>
    <w:p w14:paraId="23A9F607" w14:textId="77777777" w:rsidR="009C2B01" w:rsidRPr="00B84B07" w:rsidRDefault="009C2B01">
      <w:pPr>
        <w:pStyle w:val="Brdtekst"/>
        <w:rPr>
          <w:sz w:val="20"/>
          <w:lang w:val="nb-NO"/>
        </w:rPr>
      </w:pPr>
    </w:p>
    <w:p w14:paraId="4A502DD4" w14:textId="77777777" w:rsidR="009C2B01" w:rsidRPr="00B84B07" w:rsidRDefault="009C2B01">
      <w:pPr>
        <w:pStyle w:val="Brdtekst"/>
        <w:rPr>
          <w:sz w:val="20"/>
          <w:lang w:val="nb-NO"/>
        </w:rPr>
      </w:pPr>
    </w:p>
    <w:p w14:paraId="00FAFC34" w14:textId="77777777" w:rsidR="009C2B01" w:rsidRPr="00B84B07" w:rsidRDefault="009C2B01">
      <w:pPr>
        <w:pStyle w:val="Brdtekst"/>
        <w:rPr>
          <w:sz w:val="20"/>
          <w:lang w:val="nb-NO"/>
        </w:rPr>
      </w:pPr>
    </w:p>
    <w:p w14:paraId="37AA16BB" w14:textId="77777777" w:rsidR="009C2B01" w:rsidRPr="00B84B07" w:rsidRDefault="009C2B01">
      <w:pPr>
        <w:pStyle w:val="Brdtekst"/>
        <w:spacing w:before="11"/>
        <w:rPr>
          <w:sz w:val="17"/>
          <w:lang w:val="nb-NO"/>
        </w:rPr>
      </w:pPr>
    </w:p>
    <w:p w14:paraId="1336D47C" w14:textId="7873FF26" w:rsidR="009C2B01" w:rsidRPr="00B84B07" w:rsidDel="0024733D" w:rsidRDefault="003B6893" w:rsidP="009B2B98">
      <w:pPr>
        <w:pStyle w:val="Listeavsnitt"/>
        <w:numPr>
          <w:ilvl w:val="0"/>
          <w:numId w:val="62"/>
        </w:numPr>
        <w:tabs>
          <w:tab w:val="left" w:pos="1097"/>
        </w:tabs>
        <w:spacing w:before="90"/>
        <w:ind w:left="616" w:right="5581" w:firstLine="0"/>
        <w:rPr>
          <w:del w:id="3371" w:author="Ina Eriksen" w:date="2021-05-03T22:01:00Z"/>
          <w:sz w:val="24"/>
          <w:lang w:val="nb-NO"/>
        </w:rPr>
      </w:pPr>
      <w:r>
        <w:rPr>
          <w:noProof/>
        </w:rPr>
        <w:drawing>
          <wp:anchor distT="0" distB="0" distL="0" distR="0" simplePos="0" relativeHeight="251622400" behindDoc="0" locked="0" layoutInCell="1" allowOverlap="1" wp14:anchorId="6E685D18" wp14:editId="25588F3C">
            <wp:simplePos x="0" y="0"/>
            <wp:positionH relativeFrom="page">
              <wp:posOffset>4108647</wp:posOffset>
            </wp:positionH>
            <wp:positionV relativeFrom="paragraph">
              <wp:posOffset>-371884</wp:posOffset>
            </wp:positionV>
            <wp:extent cx="2595580" cy="2041466"/>
            <wp:effectExtent l="0" t="0" r="0" b="0"/>
            <wp:wrapNone/>
            <wp:docPr id="7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1.jpeg"/>
                    <pic:cNvPicPr/>
                  </pic:nvPicPr>
                  <pic:blipFill>
                    <a:blip r:embed="rId192" cstate="print"/>
                    <a:stretch>
                      <a:fillRect/>
                    </a:stretch>
                  </pic:blipFill>
                  <pic:spPr>
                    <a:xfrm>
                      <a:off x="0" y="0"/>
                      <a:ext cx="2595580" cy="2041466"/>
                    </a:xfrm>
                    <a:prstGeom prst="rect">
                      <a:avLst/>
                    </a:prstGeom>
                  </pic:spPr>
                </pic:pic>
              </a:graphicData>
            </a:graphic>
          </wp:anchor>
        </w:drawing>
      </w:r>
      <w:del w:id="3372" w:author="Ina Eriksen" w:date="2021-05-03T22:01:00Z">
        <w:r w:rsidRPr="00B84B07" w:rsidDel="0024733D">
          <w:rPr>
            <w:b/>
            <w:sz w:val="24"/>
            <w:lang w:val="nb-NO"/>
          </w:rPr>
          <w:delText>Sitt ved matskål – Innkalling</w:delText>
        </w:r>
        <w:r w:rsidRPr="00B84B07" w:rsidDel="0024733D">
          <w:rPr>
            <w:b/>
            <w:spacing w:val="1"/>
            <w:sz w:val="24"/>
            <w:lang w:val="nb-NO"/>
          </w:rPr>
          <w:delText xml:space="preserve"> </w:delText>
        </w:r>
        <w:r w:rsidRPr="00B84B07" w:rsidDel="0024733D">
          <w:rPr>
            <w:sz w:val="24"/>
            <w:lang w:val="nb-NO"/>
          </w:rPr>
          <w:delText>Innkallingsøvelse. Fører gjør holdt mellom matskål</w:delText>
        </w:r>
        <w:r w:rsidRPr="00B84B07" w:rsidDel="0024733D">
          <w:rPr>
            <w:spacing w:val="-57"/>
            <w:sz w:val="24"/>
            <w:lang w:val="nb-NO"/>
          </w:rPr>
          <w:delText xml:space="preserve"> </w:delText>
        </w:r>
        <w:r w:rsidRPr="00B84B07" w:rsidDel="0024733D">
          <w:rPr>
            <w:sz w:val="24"/>
            <w:lang w:val="nb-NO"/>
          </w:rPr>
          <w:delText>og skilt, og hunden setter seg i utgangsstilling.</w:delText>
        </w:r>
        <w:r w:rsidRPr="00B84B07" w:rsidDel="0024733D">
          <w:rPr>
            <w:spacing w:val="1"/>
            <w:sz w:val="24"/>
            <w:lang w:val="nb-NO"/>
          </w:rPr>
          <w:delText xml:space="preserve"> </w:delText>
        </w:r>
        <w:r w:rsidRPr="00B84B07" w:rsidDel="0024733D">
          <w:rPr>
            <w:sz w:val="24"/>
            <w:lang w:val="nb-NO"/>
          </w:rPr>
          <w:delText>Avstanden mellom matskål og skilt skal være ca. 1</w:delText>
        </w:r>
        <w:r w:rsidRPr="00B84B07" w:rsidDel="0024733D">
          <w:rPr>
            <w:spacing w:val="-57"/>
            <w:sz w:val="24"/>
            <w:lang w:val="nb-NO"/>
          </w:rPr>
          <w:delText xml:space="preserve"> </w:delText>
        </w:r>
        <w:r w:rsidRPr="00B84B07" w:rsidDel="0024733D">
          <w:rPr>
            <w:sz w:val="24"/>
            <w:lang w:val="nb-NO"/>
          </w:rPr>
          <w:delText>meter. Hunden kommanderes til å bli, og fører går</w:delText>
        </w:r>
        <w:r w:rsidRPr="00B84B07" w:rsidDel="0024733D">
          <w:rPr>
            <w:spacing w:val="1"/>
            <w:sz w:val="24"/>
            <w:lang w:val="nb-NO"/>
          </w:rPr>
          <w:delText xml:space="preserve"> </w:delText>
        </w:r>
        <w:r w:rsidRPr="00B84B07" w:rsidDel="0024733D">
          <w:rPr>
            <w:sz w:val="24"/>
            <w:lang w:val="nb-NO"/>
          </w:rPr>
          <w:delText>frem til en markør. Ved markøren snur fører seg</w:delText>
        </w:r>
        <w:r w:rsidRPr="00B84B07" w:rsidDel="0024733D">
          <w:rPr>
            <w:spacing w:val="1"/>
            <w:sz w:val="24"/>
            <w:lang w:val="nb-NO"/>
          </w:rPr>
          <w:delText xml:space="preserve"> </w:delText>
        </w:r>
        <w:r w:rsidRPr="00B84B07" w:rsidDel="0024733D">
          <w:rPr>
            <w:sz w:val="24"/>
            <w:lang w:val="nb-NO"/>
          </w:rPr>
          <w:delText>mot hunden og kaller hunden inn på plass med</w:delText>
        </w:r>
        <w:r w:rsidRPr="00B84B07" w:rsidDel="0024733D">
          <w:rPr>
            <w:spacing w:val="1"/>
            <w:sz w:val="24"/>
            <w:lang w:val="nb-NO"/>
          </w:rPr>
          <w:delText xml:space="preserve"> </w:delText>
        </w:r>
        <w:r w:rsidRPr="00B84B07" w:rsidDel="0024733D">
          <w:rPr>
            <w:sz w:val="24"/>
            <w:lang w:val="nb-NO"/>
          </w:rPr>
          <w:delText>valgfri innsitt. Matskålen kan stå på venstre eller</w:delText>
        </w:r>
        <w:r w:rsidRPr="00B84B07" w:rsidDel="0024733D">
          <w:rPr>
            <w:spacing w:val="1"/>
            <w:sz w:val="24"/>
            <w:lang w:val="nb-NO"/>
          </w:rPr>
          <w:delText xml:space="preserve"> </w:delText>
        </w:r>
        <w:r w:rsidRPr="00B84B07" w:rsidDel="0024733D">
          <w:rPr>
            <w:sz w:val="24"/>
            <w:lang w:val="nb-NO"/>
          </w:rPr>
          <w:delText>høyre</w:delText>
        </w:r>
        <w:r w:rsidRPr="00B84B07" w:rsidDel="0024733D">
          <w:rPr>
            <w:spacing w:val="-2"/>
            <w:sz w:val="24"/>
            <w:lang w:val="nb-NO"/>
          </w:rPr>
          <w:delText xml:space="preserve"> </w:delText>
        </w:r>
        <w:r w:rsidRPr="00B84B07" w:rsidDel="0024733D">
          <w:rPr>
            <w:sz w:val="24"/>
            <w:lang w:val="nb-NO"/>
          </w:rPr>
          <w:delText>side</w:delText>
        </w:r>
        <w:r w:rsidRPr="00B84B07" w:rsidDel="0024733D">
          <w:rPr>
            <w:spacing w:val="-1"/>
            <w:sz w:val="24"/>
            <w:lang w:val="nb-NO"/>
          </w:rPr>
          <w:delText xml:space="preserve"> </w:delText>
        </w:r>
        <w:r w:rsidRPr="00B84B07" w:rsidDel="0024733D">
          <w:rPr>
            <w:sz w:val="24"/>
            <w:lang w:val="nb-NO"/>
          </w:rPr>
          <w:delText>av skiltet.</w:delText>
        </w:r>
      </w:del>
    </w:p>
    <w:p w14:paraId="3982621A" w14:textId="72728040" w:rsidR="009C2B01" w:rsidRPr="00B84B07" w:rsidDel="0024733D" w:rsidRDefault="003B6893" w:rsidP="009B2B98">
      <w:pPr>
        <w:pStyle w:val="Listeavsnitt"/>
        <w:numPr>
          <w:ilvl w:val="0"/>
          <w:numId w:val="62"/>
        </w:numPr>
        <w:tabs>
          <w:tab w:val="left" w:pos="1097"/>
        </w:tabs>
        <w:spacing w:before="90"/>
        <w:ind w:left="616" w:right="5581" w:firstLine="0"/>
        <w:rPr>
          <w:del w:id="3373" w:author="Ina Eriksen" w:date="2021-05-03T22:01:00Z"/>
          <w:lang w:val="nb-NO"/>
        </w:rPr>
      </w:pPr>
      <w:del w:id="3374" w:author="Ina Eriksen" w:date="2021-05-03T22:01:00Z">
        <w:r w:rsidRPr="00B84B07" w:rsidDel="0024733D">
          <w:rPr>
            <w:lang w:val="nb-NO"/>
          </w:rPr>
          <w:delText>Høyreføring: Hunden holder høyreposisjon til</w:delText>
        </w:r>
        <w:r w:rsidRPr="00B84B07" w:rsidDel="0024733D">
          <w:rPr>
            <w:spacing w:val="-57"/>
            <w:lang w:val="nb-NO"/>
          </w:rPr>
          <w:delText xml:space="preserve"> </w:delText>
        </w:r>
        <w:r w:rsidRPr="00B84B07" w:rsidDel="0024733D">
          <w:rPr>
            <w:lang w:val="nb-NO"/>
          </w:rPr>
          <w:delText>første sitt. Resten av øvelsen utføres som ved</w:delText>
        </w:r>
        <w:r w:rsidRPr="00B84B07" w:rsidDel="0024733D">
          <w:rPr>
            <w:spacing w:val="1"/>
            <w:lang w:val="nb-NO"/>
          </w:rPr>
          <w:delText xml:space="preserve"> </w:delText>
        </w:r>
        <w:r w:rsidRPr="00B84B07" w:rsidDel="0024733D">
          <w:rPr>
            <w:lang w:val="nb-NO"/>
          </w:rPr>
          <w:delText>venstreføring.</w:delText>
        </w:r>
      </w:del>
    </w:p>
    <w:p w14:paraId="59FA5D1B" w14:textId="77777777" w:rsidR="009C2B01" w:rsidRPr="00B84B07" w:rsidRDefault="009C2B01">
      <w:pPr>
        <w:pStyle w:val="Brdtekst"/>
        <w:rPr>
          <w:sz w:val="20"/>
          <w:lang w:val="nb-NO"/>
        </w:rPr>
      </w:pPr>
    </w:p>
    <w:p w14:paraId="74D2B098" w14:textId="77777777" w:rsidR="009C2B01" w:rsidRPr="00B84B07" w:rsidRDefault="009C2B01">
      <w:pPr>
        <w:pStyle w:val="Brdtekst"/>
        <w:rPr>
          <w:sz w:val="20"/>
          <w:lang w:val="nb-NO"/>
        </w:rPr>
      </w:pPr>
    </w:p>
    <w:p w14:paraId="51CDA49D" w14:textId="77777777" w:rsidR="009C2B01" w:rsidRPr="00B84B07" w:rsidRDefault="009C2B01">
      <w:pPr>
        <w:pStyle w:val="Brdtekst"/>
        <w:spacing w:before="10"/>
        <w:rPr>
          <w:sz w:val="16"/>
          <w:lang w:val="nb-NO"/>
        </w:rPr>
      </w:pPr>
    </w:p>
    <w:p w14:paraId="5930FC5E" w14:textId="283ADF49" w:rsidR="009C2B01" w:rsidRPr="00B84B07" w:rsidDel="00FE0AC5" w:rsidRDefault="003B6893" w:rsidP="009B2B98">
      <w:pPr>
        <w:pStyle w:val="Listeavsnitt"/>
        <w:numPr>
          <w:ilvl w:val="0"/>
          <w:numId w:val="62"/>
        </w:numPr>
        <w:tabs>
          <w:tab w:val="left" w:pos="994"/>
        </w:tabs>
        <w:spacing w:before="90" w:line="272" w:lineRule="exact"/>
        <w:ind w:hanging="481"/>
        <w:rPr>
          <w:del w:id="3375" w:author="Ina Eriksen" w:date="2021-05-03T22:00:00Z"/>
          <w:b/>
          <w:sz w:val="24"/>
          <w:lang w:val="nb-NO"/>
        </w:rPr>
      </w:pPr>
      <w:bookmarkStart w:id="3376" w:name="413._Sitt_-_Stå_-_Kall_inn_i_fart"/>
      <w:bookmarkEnd w:id="3376"/>
      <w:del w:id="3377" w:author="Ina Eriksen" w:date="2021-05-03T22:00:00Z">
        <w:r w:rsidRPr="00B84B07" w:rsidDel="00FE0AC5">
          <w:rPr>
            <w:b/>
            <w:sz w:val="24"/>
            <w:lang w:val="nb-NO"/>
          </w:rPr>
          <w:delText>Sitt</w:delText>
        </w:r>
        <w:r w:rsidRPr="00B84B07" w:rsidDel="00FE0AC5">
          <w:rPr>
            <w:b/>
            <w:spacing w:val="-2"/>
            <w:sz w:val="24"/>
            <w:lang w:val="nb-NO"/>
          </w:rPr>
          <w:delText xml:space="preserve"> </w:delText>
        </w:r>
        <w:r w:rsidRPr="00B84B07" w:rsidDel="00FE0AC5">
          <w:rPr>
            <w:b/>
            <w:sz w:val="24"/>
            <w:lang w:val="nb-NO"/>
          </w:rPr>
          <w:delText>-</w:delText>
        </w:r>
        <w:r w:rsidRPr="00B84B07" w:rsidDel="00FE0AC5">
          <w:rPr>
            <w:b/>
            <w:spacing w:val="-2"/>
            <w:sz w:val="24"/>
            <w:lang w:val="nb-NO"/>
          </w:rPr>
          <w:delText xml:space="preserve"> </w:delText>
        </w:r>
        <w:r w:rsidRPr="00B84B07" w:rsidDel="00FE0AC5">
          <w:rPr>
            <w:b/>
            <w:sz w:val="24"/>
            <w:lang w:val="nb-NO"/>
          </w:rPr>
          <w:delText>Stå -</w:delText>
        </w:r>
        <w:r w:rsidRPr="00B84B07" w:rsidDel="00FE0AC5">
          <w:rPr>
            <w:b/>
            <w:spacing w:val="-2"/>
            <w:sz w:val="24"/>
            <w:lang w:val="nb-NO"/>
          </w:rPr>
          <w:delText xml:space="preserve"> </w:delText>
        </w:r>
        <w:r w:rsidRPr="00B84B07" w:rsidDel="00FE0AC5">
          <w:rPr>
            <w:b/>
            <w:sz w:val="24"/>
            <w:lang w:val="nb-NO"/>
          </w:rPr>
          <w:delText>Kall inn</w:delText>
        </w:r>
        <w:r w:rsidRPr="00B84B07" w:rsidDel="00FE0AC5">
          <w:rPr>
            <w:b/>
            <w:spacing w:val="-1"/>
            <w:sz w:val="24"/>
            <w:lang w:val="nb-NO"/>
          </w:rPr>
          <w:delText xml:space="preserve"> </w:delText>
        </w:r>
        <w:r w:rsidRPr="00B84B07" w:rsidDel="00FE0AC5">
          <w:rPr>
            <w:b/>
            <w:sz w:val="24"/>
            <w:lang w:val="nb-NO"/>
          </w:rPr>
          <w:delText>i</w:delText>
        </w:r>
        <w:r w:rsidRPr="00B84B07" w:rsidDel="00FE0AC5">
          <w:rPr>
            <w:b/>
            <w:spacing w:val="-1"/>
            <w:sz w:val="24"/>
            <w:lang w:val="nb-NO"/>
          </w:rPr>
          <w:delText xml:space="preserve"> </w:delText>
        </w:r>
        <w:r w:rsidRPr="00B84B07" w:rsidDel="00FE0AC5">
          <w:rPr>
            <w:b/>
            <w:sz w:val="24"/>
            <w:lang w:val="nb-NO"/>
          </w:rPr>
          <w:delText>fart</w:delText>
        </w:r>
      </w:del>
    </w:p>
    <w:p w14:paraId="474E7A1D" w14:textId="50A7F750" w:rsidR="009C2B01" w:rsidRPr="00B84B07" w:rsidDel="00FE0AC5" w:rsidRDefault="003B6893">
      <w:pPr>
        <w:pStyle w:val="Brdtekst"/>
        <w:ind w:left="513" w:right="983"/>
        <w:rPr>
          <w:del w:id="3378" w:author="Ina Eriksen" w:date="2021-05-03T22:00:00Z"/>
          <w:lang w:val="nb-NO"/>
        </w:rPr>
      </w:pPr>
      <w:del w:id="3379" w:author="Ina Eriksen" w:date="2021-05-03T22:00:00Z">
        <w:r w:rsidRPr="00B84B07" w:rsidDel="00FE0AC5">
          <w:rPr>
            <w:lang w:val="nb-NO"/>
          </w:rPr>
          <w:delText>Innkallingsøvelse. Fører gjør holdt, og hunden setter seg i utgangsstilling. Hunden kommanderes så</w:delText>
        </w:r>
        <w:r w:rsidRPr="00B84B07" w:rsidDel="00FE0AC5">
          <w:rPr>
            <w:spacing w:val="1"/>
            <w:lang w:val="nb-NO"/>
          </w:rPr>
          <w:delText xml:space="preserve"> </w:delText>
        </w:r>
        <w:r w:rsidRPr="00B84B07" w:rsidDel="00FE0AC5">
          <w:rPr>
            <w:lang w:val="nb-NO"/>
          </w:rPr>
          <w:delText>opp i stå. Fører kan ta ett steg frem for å hjelpe hunden opp i stå. Når hunden tydelig står,</w:delText>
        </w:r>
        <w:r w:rsidRPr="00B84B07" w:rsidDel="00FE0AC5">
          <w:rPr>
            <w:spacing w:val="1"/>
            <w:lang w:val="nb-NO"/>
          </w:rPr>
          <w:delText xml:space="preserve"> </w:delText>
        </w:r>
        <w:r w:rsidRPr="00B84B07" w:rsidDel="00FE0AC5">
          <w:rPr>
            <w:lang w:val="nb-NO"/>
          </w:rPr>
          <w:delText>kommanderes hunden til å bli, mens fører går videre. Når fører har gått 3-4 meter, kalles hunden inn</w:delText>
        </w:r>
        <w:r w:rsidRPr="00B84B07" w:rsidDel="00FE0AC5">
          <w:rPr>
            <w:spacing w:val="-57"/>
            <w:lang w:val="nb-NO"/>
          </w:rPr>
          <w:delText xml:space="preserve"> </w:delText>
        </w:r>
        <w:r w:rsidRPr="00B84B07" w:rsidDel="00FE0AC5">
          <w:rPr>
            <w:lang w:val="nb-NO"/>
          </w:rPr>
          <w:delText>til</w:delText>
        </w:r>
        <w:r w:rsidRPr="00B84B07" w:rsidDel="00FE0AC5">
          <w:rPr>
            <w:spacing w:val="-1"/>
            <w:lang w:val="nb-NO"/>
          </w:rPr>
          <w:delText xml:space="preserve"> </w:delText>
        </w:r>
        <w:r w:rsidRPr="00B84B07" w:rsidDel="00FE0AC5">
          <w:rPr>
            <w:lang w:val="nb-NO"/>
          </w:rPr>
          <w:delText>å</w:delText>
        </w:r>
        <w:r w:rsidRPr="00B84B07" w:rsidDel="00FE0AC5">
          <w:rPr>
            <w:spacing w:val="-1"/>
            <w:lang w:val="nb-NO"/>
          </w:rPr>
          <w:delText xml:space="preserve"> </w:delText>
        </w:r>
        <w:r w:rsidRPr="00B84B07" w:rsidDel="00FE0AC5">
          <w:rPr>
            <w:lang w:val="nb-NO"/>
          </w:rPr>
          <w:delText>gå</w:delText>
        </w:r>
        <w:r w:rsidRPr="00B84B07" w:rsidDel="00FE0AC5">
          <w:rPr>
            <w:spacing w:val="-1"/>
            <w:lang w:val="nb-NO"/>
          </w:rPr>
          <w:delText xml:space="preserve"> </w:delText>
        </w:r>
        <w:r w:rsidRPr="00B84B07" w:rsidDel="00FE0AC5">
          <w:rPr>
            <w:lang w:val="nb-NO"/>
          </w:rPr>
          <w:delText>på</w:delText>
        </w:r>
        <w:r w:rsidRPr="00B84B07" w:rsidDel="00FE0AC5">
          <w:rPr>
            <w:spacing w:val="-1"/>
            <w:lang w:val="nb-NO"/>
          </w:rPr>
          <w:delText xml:space="preserve"> </w:delText>
        </w:r>
        <w:r w:rsidRPr="00B84B07" w:rsidDel="00FE0AC5">
          <w:rPr>
            <w:lang w:val="nb-NO"/>
          </w:rPr>
          <w:delText>plass.</w:delText>
        </w:r>
      </w:del>
    </w:p>
    <w:p w14:paraId="28AF8DD1" w14:textId="425A62F7" w:rsidR="009C2B01" w:rsidRPr="00B84B07" w:rsidDel="00FE0AC5" w:rsidRDefault="003B6893">
      <w:pPr>
        <w:pStyle w:val="Brdtekst"/>
        <w:ind w:left="513"/>
        <w:rPr>
          <w:del w:id="3380" w:author="Ina Eriksen" w:date="2021-05-03T22:00:00Z"/>
          <w:lang w:val="nb-NO"/>
        </w:rPr>
      </w:pPr>
      <w:del w:id="3381" w:author="Ina Eriksen" w:date="2021-05-03T22:00:00Z">
        <w:r w:rsidRPr="00B84B07" w:rsidDel="00FE0AC5">
          <w:rPr>
            <w:lang w:val="nb-NO"/>
          </w:rPr>
          <w:delText>Høyreføring:</w:delText>
        </w:r>
        <w:r w:rsidRPr="00B84B07" w:rsidDel="00FE0AC5">
          <w:rPr>
            <w:spacing w:val="-1"/>
            <w:lang w:val="nb-NO"/>
          </w:rPr>
          <w:delText xml:space="preserve"> </w:delText>
        </w:r>
        <w:r w:rsidRPr="00B84B07" w:rsidDel="00FE0AC5">
          <w:rPr>
            <w:lang w:val="nb-NO"/>
          </w:rPr>
          <w:delText>Hunden</w:delText>
        </w:r>
        <w:r w:rsidRPr="00B84B07" w:rsidDel="00FE0AC5">
          <w:rPr>
            <w:spacing w:val="-1"/>
            <w:lang w:val="nb-NO"/>
          </w:rPr>
          <w:delText xml:space="preserve"> </w:delText>
        </w:r>
        <w:r w:rsidRPr="00B84B07" w:rsidDel="00FE0AC5">
          <w:rPr>
            <w:lang w:val="nb-NO"/>
          </w:rPr>
          <w:delText>starter</w:delText>
        </w:r>
        <w:r w:rsidRPr="00B84B07" w:rsidDel="00FE0AC5">
          <w:rPr>
            <w:spacing w:val="-2"/>
            <w:lang w:val="nb-NO"/>
          </w:rPr>
          <w:delText xml:space="preserve"> </w:delText>
        </w:r>
        <w:r w:rsidRPr="00B84B07" w:rsidDel="00FE0AC5">
          <w:rPr>
            <w:lang w:val="nb-NO"/>
          </w:rPr>
          <w:delText>og</w:delText>
        </w:r>
        <w:r w:rsidRPr="00B84B07" w:rsidDel="00FE0AC5">
          <w:rPr>
            <w:spacing w:val="-4"/>
            <w:lang w:val="nb-NO"/>
          </w:rPr>
          <w:delText xml:space="preserve"> </w:delText>
        </w:r>
        <w:r w:rsidRPr="00B84B07" w:rsidDel="00FE0AC5">
          <w:rPr>
            <w:lang w:val="nb-NO"/>
          </w:rPr>
          <w:delText>ender</w:delText>
        </w:r>
        <w:r w:rsidRPr="00B84B07" w:rsidDel="00FE0AC5">
          <w:rPr>
            <w:spacing w:val="-2"/>
            <w:lang w:val="nb-NO"/>
          </w:rPr>
          <w:delText xml:space="preserve"> </w:delText>
        </w:r>
        <w:r w:rsidRPr="00B84B07" w:rsidDel="00FE0AC5">
          <w:rPr>
            <w:lang w:val="nb-NO"/>
          </w:rPr>
          <w:delText>øvelsen i</w:delText>
        </w:r>
        <w:r w:rsidRPr="00B84B07" w:rsidDel="00FE0AC5">
          <w:rPr>
            <w:spacing w:val="-1"/>
            <w:lang w:val="nb-NO"/>
          </w:rPr>
          <w:delText xml:space="preserve"> </w:delText>
        </w:r>
        <w:r w:rsidRPr="00B84B07" w:rsidDel="00FE0AC5">
          <w:rPr>
            <w:lang w:val="nb-NO"/>
          </w:rPr>
          <w:delText>høyreposisjon.</w:delText>
        </w:r>
      </w:del>
    </w:p>
    <w:p w14:paraId="4644A463" w14:textId="77777777" w:rsidR="009C2B01" w:rsidRDefault="009C2B01">
      <w:pPr>
        <w:rPr>
          <w:ins w:id="3382" w:author="Ina Eriksen" w:date="2021-05-09T11:16:00Z"/>
          <w:lang w:val="nb-NO"/>
        </w:rPr>
      </w:pPr>
    </w:p>
    <w:p w14:paraId="30DE70EA" w14:textId="77777777" w:rsidR="001E15F8" w:rsidRDefault="001E15F8">
      <w:pPr>
        <w:rPr>
          <w:ins w:id="3383" w:author="Ina Eriksen" w:date="2021-05-09T11:16:00Z"/>
          <w:lang w:val="nb-NO"/>
        </w:rPr>
      </w:pPr>
    </w:p>
    <w:p w14:paraId="3C854C96" w14:textId="63D7C792" w:rsidR="001E15F8" w:rsidRDefault="001E15F8">
      <w:pPr>
        <w:rPr>
          <w:ins w:id="3384" w:author="Ina Eriksen" w:date="2021-05-09T11:17:00Z"/>
          <w:lang w:val="nb-NO"/>
        </w:rPr>
      </w:pPr>
    </w:p>
    <w:p w14:paraId="68102A5E" w14:textId="52FCC99D" w:rsidR="005173BE" w:rsidRDefault="005173BE">
      <w:pPr>
        <w:rPr>
          <w:ins w:id="3385" w:author="Ina Eriksen" w:date="2021-05-09T11:17:00Z"/>
          <w:lang w:val="nb-NO"/>
        </w:rPr>
      </w:pPr>
    </w:p>
    <w:p w14:paraId="46CF6054" w14:textId="1CAF5D9F" w:rsidR="005173BE" w:rsidRDefault="005173BE">
      <w:pPr>
        <w:rPr>
          <w:ins w:id="3386" w:author="Ina Eriksen" w:date="2021-05-09T11:17:00Z"/>
          <w:lang w:val="nb-NO"/>
        </w:rPr>
      </w:pPr>
    </w:p>
    <w:p w14:paraId="0EA74DD8" w14:textId="436209F8" w:rsidR="005173BE" w:rsidRDefault="005173BE">
      <w:pPr>
        <w:rPr>
          <w:ins w:id="3387" w:author="Ina Eriksen" w:date="2021-05-09T11:17:00Z"/>
          <w:lang w:val="nb-NO"/>
        </w:rPr>
      </w:pPr>
    </w:p>
    <w:p w14:paraId="23255945" w14:textId="6ADE6E4D" w:rsidR="005173BE" w:rsidRDefault="005173BE">
      <w:pPr>
        <w:rPr>
          <w:ins w:id="3388" w:author="Ina Eriksen" w:date="2021-05-09T11:17:00Z"/>
          <w:lang w:val="nb-NO"/>
        </w:rPr>
      </w:pPr>
    </w:p>
    <w:p w14:paraId="723A6FB0" w14:textId="46DBAC8C" w:rsidR="005173BE" w:rsidRDefault="005173BE">
      <w:pPr>
        <w:rPr>
          <w:ins w:id="3389" w:author="Ina Eriksen" w:date="2021-05-09T11:17:00Z"/>
          <w:lang w:val="nb-NO"/>
        </w:rPr>
      </w:pPr>
    </w:p>
    <w:p w14:paraId="74774934" w14:textId="1F4041A2" w:rsidR="005173BE" w:rsidRDefault="005173BE">
      <w:pPr>
        <w:rPr>
          <w:ins w:id="3390" w:author="Ina Eriksen" w:date="2021-05-09T11:17:00Z"/>
          <w:lang w:val="nb-NO"/>
        </w:rPr>
      </w:pPr>
    </w:p>
    <w:p w14:paraId="7F22B37F" w14:textId="714D128F" w:rsidR="005173BE" w:rsidRDefault="005173BE">
      <w:pPr>
        <w:rPr>
          <w:ins w:id="3391" w:author="Ina Eriksen" w:date="2021-05-09T11:17:00Z"/>
          <w:lang w:val="nb-NO"/>
        </w:rPr>
      </w:pPr>
    </w:p>
    <w:p w14:paraId="34CDE8DE" w14:textId="5A6B5C4C" w:rsidR="005173BE" w:rsidRDefault="005173BE">
      <w:pPr>
        <w:rPr>
          <w:ins w:id="3392" w:author="Ina Eriksen" w:date="2021-05-09T11:17:00Z"/>
          <w:lang w:val="nb-NO"/>
        </w:rPr>
      </w:pPr>
    </w:p>
    <w:p w14:paraId="63C0ACAB" w14:textId="71AD0CE3" w:rsidR="005173BE" w:rsidRDefault="005173BE">
      <w:pPr>
        <w:rPr>
          <w:ins w:id="3393" w:author="Ina Eriksen" w:date="2021-05-09T11:17:00Z"/>
          <w:lang w:val="nb-NO"/>
        </w:rPr>
      </w:pPr>
    </w:p>
    <w:p w14:paraId="16D44878" w14:textId="68ECDB90" w:rsidR="005173BE" w:rsidRDefault="005173BE">
      <w:pPr>
        <w:rPr>
          <w:ins w:id="3394" w:author="Ina Eriksen" w:date="2021-05-09T11:17:00Z"/>
          <w:lang w:val="nb-NO"/>
        </w:rPr>
      </w:pPr>
    </w:p>
    <w:p w14:paraId="61B01773" w14:textId="3B808572" w:rsidR="005173BE" w:rsidRDefault="005173BE">
      <w:pPr>
        <w:rPr>
          <w:ins w:id="3395" w:author="Ina Eriksen" w:date="2021-05-09T11:17:00Z"/>
          <w:lang w:val="nb-NO"/>
        </w:rPr>
      </w:pPr>
    </w:p>
    <w:p w14:paraId="4C8C4B1E" w14:textId="3D2A9C89" w:rsidR="005173BE" w:rsidRDefault="005173BE">
      <w:pPr>
        <w:rPr>
          <w:ins w:id="3396" w:author="Ina Eriksen" w:date="2021-05-09T11:17:00Z"/>
          <w:lang w:val="nb-NO"/>
        </w:rPr>
      </w:pPr>
    </w:p>
    <w:p w14:paraId="26C3F70F" w14:textId="46E9B245" w:rsidR="005173BE" w:rsidRDefault="005173BE">
      <w:pPr>
        <w:rPr>
          <w:ins w:id="3397" w:author="Ina Eriksen" w:date="2021-05-09T11:17:00Z"/>
          <w:lang w:val="nb-NO"/>
        </w:rPr>
      </w:pPr>
    </w:p>
    <w:p w14:paraId="0E68E746" w14:textId="697D129D" w:rsidR="005173BE" w:rsidRDefault="005173BE">
      <w:pPr>
        <w:rPr>
          <w:ins w:id="3398" w:author="Ina Eriksen" w:date="2021-05-09T11:17:00Z"/>
          <w:lang w:val="nb-NO"/>
        </w:rPr>
      </w:pPr>
    </w:p>
    <w:p w14:paraId="7E3FF4FC" w14:textId="76A67396" w:rsidR="005173BE" w:rsidRDefault="005173BE">
      <w:pPr>
        <w:rPr>
          <w:ins w:id="3399" w:author="Ina Eriksen" w:date="2021-05-09T11:17:00Z"/>
          <w:lang w:val="nb-NO"/>
        </w:rPr>
      </w:pPr>
    </w:p>
    <w:p w14:paraId="6AAD2E10" w14:textId="10CCFD4C" w:rsidR="005173BE" w:rsidRDefault="005173BE">
      <w:pPr>
        <w:rPr>
          <w:ins w:id="3400" w:author="Ina Eriksen" w:date="2021-05-09T11:17:00Z"/>
          <w:lang w:val="nb-NO"/>
        </w:rPr>
      </w:pPr>
    </w:p>
    <w:p w14:paraId="231E0C27" w14:textId="52C4E8D7" w:rsidR="005173BE" w:rsidRDefault="005173BE">
      <w:pPr>
        <w:rPr>
          <w:ins w:id="3401" w:author="Ina Eriksen" w:date="2021-05-09T11:17:00Z"/>
          <w:lang w:val="nb-NO"/>
        </w:rPr>
      </w:pPr>
    </w:p>
    <w:p w14:paraId="6725748B" w14:textId="22F4DCAD" w:rsidR="005173BE" w:rsidRDefault="005173BE">
      <w:pPr>
        <w:rPr>
          <w:ins w:id="3402" w:author="Ina Eriksen" w:date="2021-05-09T11:17:00Z"/>
          <w:lang w:val="nb-NO"/>
        </w:rPr>
      </w:pPr>
    </w:p>
    <w:p w14:paraId="26C2AD12" w14:textId="15764550" w:rsidR="005173BE" w:rsidRDefault="005173BE">
      <w:pPr>
        <w:rPr>
          <w:ins w:id="3403" w:author="Ina Eriksen" w:date="2021-05-09T11:17:00Z"/>
          <w:lang w:val="nb-NO"/>
        </w:rPr>
      </w:pPr>
    </w:p>
    <w:p w14:paraId="754DC342" w14:textId="4348B9D5" w:rsidR="005173BE" w:rsidRDefault="005173BE">
      <w:pPr>
        <w:rPr>
          <w:ins w:id="3404" w:author="Ina Eriksen" w:date="2021-05-09T11:17:00Z"/>
          <w:lang w:val="nb-NO"/>
        </w:rPr>
      </w:pPr>
    </w:p>
    <w:p w14:paraId="580DE7C9" w14:textId="2881E7D5" w:rsidR="005173BE" w:rsidRDefault="005173BE">
      <w:pPr>
        <w:rPr>
          <w:ins w:id="3405" w:author="Ina Eriksen" w:date="2021-05-09T11:17:00Z"/>
          <w:lang w:val="nb-NO"/>
        </w:rPr>
      </w:pPr>
    </w:p>
    <w:p w14:paraId="1AA799BE" w14:textId="2AC1CCD1" w:rsidR="005173BE" w:rsidRDefault="005173BE">
      <w:pPr>
        <w:rPr>
          <w:ins w:id="3406" w:author="Ina Eriksen" w:date="2021-05-09T11:17:00Z"/>
          <w:lang w:val="nb-NO"/>
        </w:rPr>
      </w:pPr>
    </w:p>
    <w:p w14:paraId="67DB29A4" w14:textId="5DD96FDD" w:rsidR="005173BE" w:rsidRDefault="005173BE">
      <w:pPr>
        <w:rPr>
          <w:ins w:id="3407" w:author="Ina Eriksen" w:date="2021-05-09T11:17:00Z"/>
          <w:lang w:val="nb-NO"/>
        </w:rPr>
      </w:pPr>
    </w:p>
    <w:p w14:paraId="79A551B7" w14:textId="563CD0EA" w:rsidR="005173BE" w:rsidRDefault="005173BE">
      <w:pPr>
        <w:rPr>
          <w:ins w:id="3408" w:author="Ina Eriksen" w:date="2021-05-09T11:17:00Z"/>
          <w:lang w:val="nb-NO"/>
        </w:rPr>
      </w:pPr>
    </w:p>
    <w:p w14:paraId="76278F86" w14:textId="66BA04CF" w:rsidR="005173BE" w:rsidRDefault="005173BE">
      <w:pPr>
        <w:rPr>
          <w:ins w:id="3409" w:author="Ina Eriksen" w:date="2021-05-09T11:17:00Z"/>
          <w:lang w:val="nb-NO"/>
        </w:rPr>
      </w:pPr>
    </w:p>
    <w:p w14:paraId="0957603B" w14:textId="7813618A" w:rsidR="005173BE" w:rsidRDefault="005173BE">
      <w:pPr>
        <w:rPr>
          <w:ins w:id="3410" w:author="Ina Eriksen" w:date="2021-05-09T11:17:00Z"/>
          <w:lang w:val="nb-NO"/>
        </w:rPr>
      </w:pPr>
    </w:p>
    <w:p w14:paraId="1A91EE7C" w14:textId="6B76CE8E" w:rsidR="005173BE" w:rsidRDefault="005173BE">
      <w:pPr>
        <w:rPr>
          <w:ins w:id="3411" w:author="Ina Eriksen" w:date="2021-05-09T11:17:00Z"/>
          <w:lang w:val="nb-NO"/>
        </w:rPr>
      </w:pPr>
    </w:p>
    <w:p w14:paraId="47DF10AD" w14:textId="538F96B0" w:rsidR="005173BE" w:rsidRDefault="005173BE">
      <w:pPr>
        <w:rPr>
          <w:ins w:id="3412" w:author="Ina Eriksen" w:date="2021-05-09T11:17:00Z"/>
          <w:lang w:val="nb-NO"/>
        </w:rPr>
      </w:pPr>
    </w:p>
    <w:p w14:paraId="4694AF9C" w14:textId="77777777" w:rsidR="005173BE" w:rsidRDefault="005173BE">
      <w:pPr>
        <w:rPr>
          <w:ins w:id="3413" w:author="Ina Eriksen" w:date="2021-05-09T11:16:00Z"/>
          <w:lang w:val="nb-NO"/>
        </w:rPr>
      </w:pPr>
    </w:p>
    <w:p w14:paraId="049F97B2" w14:textId="24287084" w:rsidR="005173BE" w:rsidRDefault="005173BE" w:rsidP="009B2B98">
      <w:pPr>
        <w:pStyle w:val="Overskrift1"/>
        <w:numPr>
          <w:ilvl w:val="0"/>
          <w:numId w:val="67"/>
        </w:numPr>
        <w:rPr>
          <w:ins w:id="3414" w:author="Ina Eriksen" w:date="2021-05-09T11:16:00Z"/>
        </w:rPr>
      </w:pPr>
      <w:proofErr w:type="spellStart"/>
      <w:ins w:id="3415" w:author="Ina Eriksen" w:date="2021-05-09T11:16:00Z">
        <w:r>
          <w:rPr>
            <w:b w:val="0"/>
          </w:rPr>
          <w:t>Momentliste</w:t>
        </w:r>
        <w:proofErr w:type="spellEnd"/>
      </w:ins>
    </w:p>
    <w:p w14:paraId="798B2D93" w14:textId="77777777" w:rsidR="005173BE" w:rsidRPr="009B2B98" w:rsidRDefault="005173BE" w:rsidP="005173BE">
      <w:pPr>
        <w:rPr>
          <w:ins w:id="3416" w:author="Ina Eriksen" w:date="2021-05-09T11:16:00Z"/>
          <w:lang w:val="nb-NO"/>
        </w:rPr>
      </w:pPr>
      <w:ins w:id="3417" w:author="Ina Eriksen" w:date="2021-05-09T11:16:00Z">
        <w:r w:rsidRPr="009B2B98">
          <w:rPr>
            <w:lang w:val="nb-NO"/>
          </w:rPr>
          <w:t xml:space="preserve">Momentlista forteller hvor mange momenter et skilt består av. Fører har lov til å kommandere én gang per moment uten å utløse trekket for dobbeltkommando. </w:t>
        </w:r>
        <w:r w:rsidRPr="009B2B98">
          <w:rPr>
            <w:rFonts w:ascii="Quattrocento Sans" w:eastAsia="Quattrocento Sans" w:hAnsi="Quattrocento Sans" w:cs="Quattrocento Sans"/>
            <w:color w:val="FF0000"/>
            <w:sz w:val="21"/>
            <w:szCs w:val="21"/>
            <w:highlight w:val="white"/>
            <w:lang w:val="nb-NO"/>
          </w:rPr>
          <w:t>Ved sidebytte før og etter hinder tillates i tillegg én kommando per bytte.</w:t>
        </w:r>
      </w:ins>
    </w:p>
    <w:p w14:paraId="6B605D28" w14:textId="77777777" w:rsidR="005173BE" w:rsidRPr="009B2B98" w:rsidRDefault="005173BE" w:rsidP="005173BE">
      <w:pPr>
        <w:rPr>
          <w:ins w:id="3418" w:author="Ina Eriksen" w:date="2021-05-09T11:16:00Z"/>
          <w:lang w:val="nb-NO"/>
        </w:rPr>
      </w:pPr>
    </w:p>
    <w:p w14:paraId="6AE2B201" w14:textId="77777777" w:rsidR="005173BE" w:rsidRPr="009B2B98" w:rsidRDefault="005173BE" w:rsidP="005173BE">
      <w:pPr>
        <w:rPr>
          <w:ins w:id="3419" w:author="Ina Eriksen" w:date="2021-05-09T11:16:00Z"/>
          <w:lang w:val="nb-NO"/>
        </w:rPr>
      </w:pPr>
      <w:ins w:id="3420" w:author="Ina Eriksen" w:date="2021-05-09T11:16:00Z">
        <w:r w:rsidRPr="009B2B98">
          <w:rPr>
            <w:lang w:val="nb-NO"/>
          </w:rPr>
          <w:t xml:space="preserve">Når et skilt er ferdig utført, skal ekvipasjen gå transportetappe frem til neste skilt. Denne transportetappen står som siste moment på alle skiltene i lista under. Unntakene er tempeendringer, hvor selve øvelsen indikerer en transportetappe frem til neste skilt, samt skilt 213, da dette alltid etterfølges av skilt 214.  </w:t>
        </w:r>
      </w:ins>
    </w:p>
    <w:p w14:paraId="15D3AE8D" w14:textId="77777777" w:rsidR="005173BE" w:rsidRPr="009B2B98" w:rsidRDefault="005173BE" w:rsidP="005173BE">
      <w:pPr>
        <w:rPr>
          <w:ins w:id="3421" w:author="Ina Eriksen" w:date="2021-05-09T11:16:00Z"/>
          <w:lang w:val="nb-NO"/>
        </w:rPr>
      </w:pPr>
      <w:ins w:id="3422" w:author="Ina Eriksen" w:date="2021-05-09T11:16:00Z">
        <w:r w:rsidRPr="009B2B98">
          <w:rPr>
            <w:lang w:val="nb-NO"/>
          </w:rPr>
          <w:t>I alle øvelser der fot eller ut av øvelse er siste moment, så regnes dette momentet som starten på transportetappen. Dette betyr at i f.eks. øvelse 101 SITT – som har to momenter – så er én kommando for «fot» det som er tillatt brukt uten trekk, i det ekvipasjen starter på transportetappen.</w:t>
        </w:r>
      </w:ins>
    </w:p>
    <w:p w14:paraId="74DC1722" w14:textId="77777777" w:rsidR="005173BE" w:rsidRPr="009B2B98" w:rsidRDefault="005173BE" w:rsidP="005173BE">
      <w:pPr>
        <w:rPr>
          <w:ins w:id="3423" w:author="Ina Eriksen" w:date="2021-05-09T11:16:00Z"/>
          <w:lang w:val="nb-NO"/>
        </w:rPr>
      </w:pPr>
    </w:p>
    <w:p w14:paraId="3A70713B" w14:textId="77777777" w:rsidR="005173BE" w:rsidRDefault="005173BE" w:rsidP="005173BE">
      <w:pPr>
        <w:rPr>
          <w:ins w:id="3424" w:author="Ina Eriksen" w:date="2021-05-09T11:16:00Z"/>
          <w:b/>
          <w:color w:val="808080"/>
        </w:rPr>
      </w:pPr>
      <w:ins w:id="3425" w:author="Ina Eriksen" w:date="2021-05-09T11:16:00Z">
        <w:r>
          <w:rPr>
            <w:b/>
            <w:color w:val="808080"/>
          </w:rPr>
          <w:t>KLASSE 1</w:t>
        </w:r>
      </w:ins>
    </w:p>
    <w:tbl>
      <w:tblPr>
        <w:tblW w:w="105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46"/>
        <w:gridCol w:w="4419"/>
        <w:gridCol w:w="3802"/>
        <w:gridCol w:w="1463"/>
      </w:tblGrid>
      <w:tr w:rsidR="005173BE" w14:paraId="60751D5D" w14:textId="77777777" w:rsidTr="005173BE">
        <w:trPr>
          <w:ins w:id="3426"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6B4C445" w14:textId="77777777" w:rsidR="005173BE" w:rsidRDefault="005173BE">
            <w:pPr>
              <w:jc w:val="center"/>
              <w:rPr>
                <w:ins w:id="3427" w:author="Ina Eriksen" w:date="2021-05-09T11:16:00Z"/>
              </w:rPr>
            </w:pPr>
            <w:ins w:id="3428" w:author="Ina Eriksen" w:date="2021-05-09T11:16:00Z">
              <w:r>
                <w:t>Nr</w:t>
              </w:r>
            </w:ins>
          </w:p>
        </w:tc>
        <w:tc>
          <w:tcPr>
            <w:tcW w:w="4422" w:type="dxa"/>
            <w:tcBorders>
              <w:top w:val="single" w:sz="4" w:space="0" w:color="BFBFBF"/>
              <w:left w:val="single" w:sz="4" w:space="0" w:color="BFBFBF"/>
              <w:bottom w:val="single" w:sz="4" w:space="0" w:color="BFBFBF"/>
              <w:right w:val="single" w:sz="4" w:space="0" w:color="BFBFBF"/>
            </w:tcBorders>
            <w:hideMark/>
          </w:tcPr>
          <w:p w14:paraId="5FDA4AC1" w14:textId="77777777" w:rsidR="005173BE" w:rsidRDefault="005173BE">
            <w:pPr>
              <w:rPr>
                <w:ins w:id="3429" w:author="Ina Eriksen" w:date="2021-05-09T11:16:00Z"/>
              </w:rPr>
            </w:pPr>
            <w:ins w:id="3430" w:author="Ina Eriksen" w:date="2021-05-09T11:16:00Z">
              <w:r>
                <w:t>SKILT</w:t>
              </w:r>
            </w:ins>
          </w:p>
        </w:tc>
        <w:tc>
          <w:tcPr>
            <w:tcW w:w="3804" w:type="dxa"/>
            <w:tcBorders>
              <w:top w:val="single" w:sz="4" w:space="0" w:color="BFBFBF"/>
              <w:left w:val="single" w:sz="4" w:space="0" w:color="BFBFBF"/>
              <w:bottom w:val="single" w:sz="4" w:space="0" w:color="BFBFBF"/>
              <w:right w:val="single" w:sz="4" w:space="0" w:color="BFBFBF"/>
            </w:tcBorders>
            <w:hideMark/>
          </w:tcPr>
          <w:p w14:paraId="5472B716" w14:textId="77777777" w:rsidR="005173BE" w:rsidRDefault="005173BE">
            <w:pPr>
              <w:rPr>
                <w:ins w:id="3431" w:author="Ina Eriksen" w:date="2021-05-09T11:16:00Z"/>
              </w:rPr>
            </w:pPr>
            <w:ins w:id="3432" w:author="Ina Eriksen" w:date="2021-05-09T11:16:00Z">
              <w:r>
                <w:t>MOMENTER</w:t>
              </w:r>
            </w:ins>
          </w:p>
        </w:tc>
        <w:tc>
          <w:tcPr>
            <w:tcW w:w="1464" w:type="dxa"/>
            <w:tcBorders>
              <w:top w:val="single" w:sz="4" w:space="0" w:color="BFBFBF"/>
              <w:left w:val="single" w:sz="4" w:space="0" w:color="BFBFBF"/>
              <w:bottom w:val="single" w:sz="4" w:space="0" w:color="BFBFBF"/>
              <w:right w:val="single" w:sz="4" w:space="0" w:color="BFBFBF"/>
            </w:tcBorders>
            <w:hideMark/>
          </w:tcPr>
          <w:p w14:paraId="4FE6B330" w14:textId="77777777" w:rsidR="005173BE" w:rsidRDefault="005173BE">
            <w:pPr>
              <w:jc w:val="center"/>
              <w:rPr>
                <w:ins w:id="3433" w:author="Ina Eriksen" w:date="2021-05-09T11:16:00Z"/>
              </w:rPr>
            </w:pPr>
            <w:ins w:id="3434" w:author="Ina Eriksen" w:date="2021-05-09T11:16:00Z">
              <w:r>
                <w:t xml:space="preserve">ANTALL </w:t>
              </w:r>
            </w:ins>
          </w:p>
        </w:tc>
      </w:tr>
      <w:tr w:rsidR="005173BE" w14:paraId="718AB2F6" w14:textId="77777777" w:rsidTr="005173BE">
        <w:trPr>
          <w:ins w:id="3435"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7F46C54" w14:textId="77777777" w:rsidR="005173BE" w:rsidRDefault="005173BE">
            <w:pPr>
              <w:jc w:val="center"/>
              <w:rPr>
                <w:ins w:id="3436" w:author="Ina Eriksen" w:date="2021-05-09T11:16:00Z"/>
              </w:rPr>
            </w:pPr>
            <w:ins w:id="3437" w:author="Ina Eriksen" w:date="2021-05-09T11:16:00Z">
              <w:r>
                <w:rPr>
                  <w:color w:val="000000"/>
                </w:rPr>
                <w:t>101</w:t>
              </w:r>
            </w:ins>
          </w:p>
        </w:tc>
        <w:tc>
          <w:tcPr>
            <w:tcW w:w="4422" w:type="dxa"/>
            <w:tcBorders>
              <w:top w:val="single" w:sz="4" w:space="0" w:color="BFBFBF"/>
              <w:left w:val="single" w:sz="4" w:space="0" w:color="BFBFBF"/>
              <w:bottom w:val="single" w:sz="4" w:space="0" w:color="BFBFBF"/>
              <w:right w:val="single" w:sz="4" w:space="0" w:color="BFBFBF"/>
            </w:tcBorders>
            <w:hideMark/>
          </w:tcPr>
          <w:p w14:paraId="46EC8970" w14:textId="77777777" w:rsidR="005173BE" w:rsidRDefault="005173BE">
            <w:pPr>
              <w:rPr>
                <w:ins w:id="3438" w:author="Ina Eriksen" w:date="2021-05-09T11:16:00Z"/>
              </w:rPr>
            </w:pPr>
            <w:ins w:id="3439" w:author="Ina Eriksen" w:date="2021-05-09T11:16:00Z">
              <w:r>
                <w:rPr>
                  <w:color w:val="000000"/>
                </w:rPr>
                <w:t>SITT</w:t>
              </w:r>
            </w:ins>
          </w:p>
        </w:tc>
        <w:tc>
          <w:tcPr>
            <w:tcW w:w="3804" w:type="dxa"/>
            <w:tcBorders>
              <w:top w:val="single" w:sz="4" w:space="0" w:color="BFBFBF"/>
              <w:left w:val="single" w:sz="4" w:space="0" w:color="BFBFBF"/>
              <w:bottom w:val="single" w:sz="4" w:space="0" w:color="BFBFBF"/>
              <w:right w:val="single" w:sz="4" w:space="0" w:color="BFBFBF"/>
            </w:tcBorders>
            <w:hideMark/>
          </w:tcPr>
          <w:p w14:paraId="7B616CFE" w14:textId="77777777" w:rsidR="005173BE" w:rsidRDefault="005173BE">
            <w:pPr>
              <w:rPr>
                <w:ins w:id="3440" w:author="Ina Eriksen" w:date="2021-05-09T11:16:00Z"/>
              </w:rPr>
            </w:pPr>
            <w:proofErr w:type="spellStart"/>
            <w:ins w:id="3441" w:author="Ina Eriksen" w:date="2021-05-09T11:16:00Z">
              <w:r>
                <w:t>sitt</w:t>
              </w:r>
              <w:proofErr w:type="spellEnd"/>
              <w:r>
                <w:t xml:space="preserve">, </w:t>
              </w:r>
              <w:proofErr w:type="spellStart"/>
              <w:r>
                <w:t>fot</w:t>
              </w:r>
              <w:proofErr w:type="spellEnd"/>
            </w:ins>
          </w:p>
        </w:tc>
        <w:tc>
          <w:tcPr>
            <w:tcW w:w="1464" w:type="dxa"/>
            <w:tcBorders>
              <w:top w:val="single" w:sz="4" w:space="0" w:color="BFBFBF"/>
              <w:left w:val="single" w:sz="4" w:space="0" w:color="BFBFBF"/>
              <w:bottom w:val="single" w:sz="4" w:space="0" w:color="BFBFBF"/>
              <w:right w:val="single" w:sz="4" w:space="0" w:color="BFBFBF"/>
            </w:tcBorders>
            <w:hideMark/>
          </w:tcPr>
          <w:p w14:paraId="639F4E46" w14:textId="77777777" w:rsidR="005173BE" w:rsidRDefault="005173BE">
            <w:pPr>
              <w:rPr>
                <w:ins w:id="3442" w:author="Ina Eriksen" w:date="2021-05-09T11:16:00Z"/>
              </w:rPr>
            </w:pPr>
            <w:ins w:id="3443" w:author="Ina Eriksen" w:date="2021-05-09T11:16:00Z">
              <w:r>
                <w:t xml:space="preserve">2 </w:t>
              </w:r>
              <w:proofErr w:type="spellStart"/>
              <w:r>
                <w:t>momenter</w:t>
              </w:r>
              <w:proofErr w:type="spellEnd"/>
            </w:ins>
          </w:p>
        </w:tc>
      </w:tr>
      <w:tr w:rsidR="005173BE" w14:paraId="0F1DF139" w14:textId="77777777" w:rsidTr="005173BE">
        <w:trPr>
          <w:ins w:id="3444"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10077E8" w14:textId="77777777" w:rsidR="005173BE" w:rsidRDefault="005173BE">
            <w:pPr>
              <w:jc w:val="center"/>
              <w:rPr>
                <w:ins w:id="3445" w:author="Ina Eriksen" w:date="2021-05-09T11:16:00Z"/>
              </w:rPr>
            </w:pPr>
            <w:ins w:id="3446" w:author="Ina Eriksen" w:date="2021-05-09T11:16:00Z">
              <w:r>
                <w:rPr>
                  <w:color w:val="000000"/>
                </w:rPr>
                <w:t>102</w:t>
              </w:r>
            </w:ins>
          </w:p>
        </w:tc>
        <w:tc>
          <w:tcPr>
            <w:tcW w:w="4422" w:type="dxa"/>
            <w:tcBorders>
              <w:top w:val="single" w:sz="4" w:space="0" w:color="BFBFBF"/>
              <w:left w:val="single" w:sz="4" w:space="0" w:color="BFBFBF"/>
              <w:bottom w:val="single" w:sz="4" w:space="0" w:color="BFBFBF"/>
              <w:right w:val="single" w:sz="4" w:space="0" w:color="BFBFBF"/>
            </w:tcBorders>
            <w:hideMark/>
          </w:tcPr>
          <w:p w14:paraId="3A04F8E4" w14:textId="77777777" w:rsidR="005173BE" w:rsidRDefault="005173BE">
            <w:pPr>
              <w:rPr>
                <w:ins w:id="3447" w:author="Ina Eriksen" w:date="2021-05-09T11:16:00Z"/>
              </w:rPr>
            </w:pPr>
            <w:ins w:id="3448" w:author="Ina Eriksen" w:date="2021-05-09T11:16:00Z">
              <w:r>
                <w:rPr>
                  <w:color w:val="000000"/>
                </w:rPr>
                <w:t>SITT – DEKK</w:t>
              </w:r>
            </w:ins>
          </w:p>
        </w:tc>
        <w:tc>
          <w:tcPr>
            <w:tcW w:w="3804" w:type="dxa"/>
            <w:tcBorders>
              <w:top w:val="single" w:sz="4" w:space="0" w:color="BFBFBF"/>
              <w:left w:val="single" w:sz="4" w:space="0" w:color="BFBFBF"/>
              <w:bottom w:val="single" w:sz="4" w:space="0" w:color="BFBFBF"/>
              <w:right w:val="single" w:sz="4" w:space="0" w:color="BFBFBF"/>
            </w:tcBorders>
            <w:hideMark/>
          </w:tcPr>
          <w:p w14:paraId="6BCD152C" w14:textId="77777777" w:rsidR="005173BE" w:rsidRDefault="005173BE">
            <w:pPr>
              <w:rPr>
                <w:ins w:id="3449" w:author="Ina Eriksen" w:date="2021-05-09T11:16:00Z"/>
              </w:rPr>
            </w:pPr>
            <w:proofErr w:type="spellStart"/>
            <w:ins w:id="3450" w:author="Ina Eriksen" w:date="2021-05-09T11:16:00Z">
              <w:r>
                <w:t>sitt</w:t>
              </w:r>
              <w:proofErr w:type="spellEnd"/>
              <w:r>
                <w:t xml:space="preserve">, </w:t>
              </w:r>
              <w:proofErr w:type="spellStart"/>
              <w:r>
                <w:t>dekk</w:t>
              </w:r>
              <w:proofErr w:type="spellEnd"/>
              <w:r>
                <w:t xml:space="preserve">, </w:t>
              </w:r>
              <w:proofErr w:type="spellStart"/>
              <w:r>
                <w:t>fot</w:t>
              </w:r>
              <w:proofErr w:type="spellEnd"/>
            </w:ins>
          </w:p>
        </w:tc>
        <w:tc>
          <w:tcPr>
            <w:tcW w:w="1464" w:type="dxa"/>
            <w:tcBorders>
              <w:top w:val="single" w:sz="4" w:space="0" w:color="BFBFBF"/>
              <w:left w:val="single" w:sz="4" w:space="0" w:color="BFBFBF"/>
              <w:bottom w:val="single" w:sz="4" w:space="0" w:color="BFBFBF"/>
              <w:right w:val="single" w:sz="4" w:space="0" w:color="BFBFBF"/>
            </w:tcBorders>
            <w:hideMark/>
          </w:tcPr>
          <w:p w14:paraId="35B22ABA" w14:textId="77777777" w:rsidR="005173BE" w:rsidRDefault="005173BE">
            <w:pPr>
              <w:rPr>
                <w:ins w:id="3451" w:author="Ina Eriksen" w:date="2021-05-09T11:16:00Z"/>
              </w:rPr>
            </w:pPr>
            <w:ins w:id="3452" w:author="Ina Eriksen" w:date="2021-05-09T11:16:00Z">
              <w:r>
                <w:t xml:space="preserve">3 </w:t>
              </w:r>
              <w:proofErr w:type="spellStart"/>
              <w:r>
                <w:t>momenter</w:t>
              </w:r>
              <w:proofErr w:type="spellEnd"/>
            </w:ins>
          </w:p>
        </w:tc>
      </w:tr>
      <w:tr w:rsidR="005173BE" w14:paraId="74C94602" w14:textId="77777777" w:rsidTr="005173BE">
        <w:trPr>
          <w:ins w:id="3453"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ABBCE69" w14:textId="77777777" w:rsidR="005173BE" w:rsidRDefault="005173BE">
            <w:pPr>
              <w:jc w:val="center"/>
              <w:rPr>
                <w:ins w:id="3454" w:author="Ina Eriksen" w:date="2021-05-09T11:16:00Z"/>
              </w:rPr>
            </w:pPr>
            <w:ins w:id="3455" w:author="Ina Eriksen" w:date="2021-05-09T11:16:00Z">
              <w:r>
                <w:rPr>
                  <w:color w:val="000000"/>
                </w:rPr>
                <w:t>103</w:t>
              </w:r>
            </w:ins>
          </w:p>
        </w:tc>
        <w:tc>
          <w:tcPr>
            <w:tcW w:w="4422" w:type="dxa"/>
            <w:tcBorders>
              <w:top w:val="single" w:sz="4" w:space="0" w:color="BFBFBF"/>
              <w:left w:val="single" w:sz="4" w:space="0" w:color="BFBFBF"/>
              <w:bottom w:val="single" w:sz="4" w:space="0" w:color="BFBFBF"/>
              <w:right w:val="single" w:sz="4" w:space="0" w:color="BFBFBF"/>
            </w:tcBorders>
            <w:hideMark/>
          </w:tcPr>
          <w:p w14:paraId="61EA362F" w14:textId="77777777" w:rsidR="005173BE" w:rsidRDefault="005173BE">
            <w:pPr>
              <w:rPr>
                <w:ins w:id="3456" w:author="Ina Eriksen" w:date="2021-05-09T11:16:00Z"/>
              </w:rPr>
            </w:pPr>
            <w:ins w:id="3457" w:author="Ina Eriksen" w:date="2021-05-09T11:16:00Z">
              <w:r>
                <w:rPr>
                  <w:color w:val="000000"/>
                </w:rPr>
                <w:t>SITT – DEKK – SITT</w:t>
              </w:r>
            </w:ins>
          </w:p>
        </w:tc>
        <w:tc>
          <w:tcPr>
            <w:tcW w:w="3804" w:type="dxa"/>
            <w:tcBorders>
              <w:top w:val="single" w:sz="4" w:space="0" w:color="BFBFBF"/>
              <w:left w:val="single" w:sz="4" w:space="0" w:color="BFBFBF"/>
              <w:bottom w:val="single" w:sz="4" w:space="0" w:color="BFBFBF"/>
              <w:right w:val="single" w:sz="4" w:space="0" w:color="BFBFBF"/>
            </w:tcBorders>
            <w:hideMark/>
          </w:tcPr>
          <w:p w14:paraId="712D9112" w14:textId="77777777" w:rsidR="005173BE" w:rsidRDefault="005173BE">
            <w:pPr>
              <w:rPr>
                <w:ins w:id="3458" w:author="Ina Eriksen" w:date="2021-05-09T11:16:00Z"/>
              </w:rPr>
            </w:pPr>
            <w:proofErr w:type="spellStart"/>
            <w:ins w:id="3459" w:author="Ina Eriksen" w:date="2021-05-09T11:16:00Z">
              <w:r>
                <w:t>sitt</w:t>
              </w:r>
              <w:proofErr w:type="spellEnd"/>
              <w:r>
                <w:t xml:space="preserve">, </w:t>
              </w:r>
              <w:proofErr w:type="spellStart"/>
              <w:r>
                <w:t>dekk</w:t>
              </w:r>
              <w:proofErr w:type="spellEnd"/>
              <w:r>
                <w:t xml:space="preserve">, </w:t>
              </w:r>
              <w:proofErr w:type="spellStart"/>
              <w:r>
                <w:t>sitt</w:t>
              </w:r>
              <w:proofErr w:type="spellEnd"/>
              <w:r>
                <w:t xml:space="preserve">, </w:t>
              </w:r>
              <w:proofErr w:type="spellStart"/>
              <w:r>
                <w:t>fot</w:t>
              </w:r>
              <w:proofErr w:type="spellEnd"/>
            </w:ins>
          </w:p>
        </w:tc>
        <w:tc>
          <w:tcPr>
            <w:tcW w:w="1464" w:type="dxa"/>
            <w:tcBorders>
              <w:top w:val="single" w:sz="4" w:space="0" w:color="BFBFBF"/>
              <w:left w:val="single" w:sz="4" w:space="0" w:color="BFBFBF"/>
              <w:bottom w:val="single" w:sz="4" w:space="0" w:color="BFBFBF"/>
              <w:right w:val="single" w:sz="4" w:space="0" w:color="BFBFBF"/>
            </w:tcBorders>
            <w:hideMark/>
          </w:tcPr>
          <w:p w14:paraId="7C23643C" w14:textId="77777777" w:rsidR="005173BE" w:rsidRDefault="005173BE">
            <w:pPr>
              <w:rPr>
                <w:ins w:id="3460" w:author="Ina Eriksen" w:date="2021-05-09T11:16:00Z"/>
              </w:rPr>
            </w:pPr>
            <w:ins w:id="3461" w:author="Ina Eriksen" w:date="2021-05-09T11:16:00Z">
              <w:r>
                <w:t xml:space="preserve">4 </w:t>
              </w:r>
              <w:proofErr w:type="spellStart"/>
              <w:r>
                <w:t>momenter</w:t>
              </w:r>
              <w:proofErr w:type="spellEnd"/>
            </w:ins>
          </w:p>
        </w:tc>
      </w:tr>
      <w:tr w:rsidR="005173BE" w14:paraId="59FDF549" w14:textId="77777777" w:rsidTr="005173BE">
        <w:trPr>
          <w:ins w:id="3462"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88FB070" w14:textId="77777777" w:rsidR="005173BE" w:rsidRDefault="005173BE">
            <w:pPr>
              <w:jc w:val="center"/>
              <w:rPr>
                <w:ins w:id="3463" w:author="Ina Eriksen" w:date="2021-05-09T11:16:00Z"/>
              </w:rPr>
            </w:pPr>
            <w:ins w:id="3464" w:author="Ina Eriksen" w:date="2021-05-09T11:16:00Z">
              <w:r>
                <w:rPr>
                  <w:color w:val="000000"/>
                </w:rPr>
                <w:t>104</w:t>
              </w:r>
            </w:ins>
          </w:p>
        </w:tc>
        <w:tc>
          <w:tcPr>
            <w:tcW w:w="4422" w:type="dxa"/>
            <w:tcBorders>
              <w:top w:val="single" w:sz="4" w:space="0" w:color="BFBFBF"/>
              <w:left w:val="single" w:sz="4" w:space="0" w:color="BFBFBF"/>
              <w:bottom w:val="single" w:sz="4" w:space="0" w:color="BFBFBF"/>
              <w:right w:val="single" w:sz="4" w:space="0" w:color="BFBFBF"/>
            </w:tcBorders>
            <w:hideMark/>
          </w:tcPr>
          <w:p w14:paraId="6B70A050" w14:textId="77777777" w:rsidR="005173BE" w:rsidRDefault="005173BE">
            <w:pPr>
              <w:rPr>
                <w:ins w:id="3465" w:author="Ina Eriksen" w:date="2021-05-09T11:16:00Z"/>
              </w:rPr>
            </w:pPr>
            <w:ins w:id="3466" w:author="Ina Eriksen" w:date="2021-05-09T11:16:00Z">
              <w:r>
                <w:rPr>
                  <w:color w:val="000000"/>
                </w:rPr>
                <w:t>SITT – GÅ FORAN – FREM</w:t>
              </w:r>
            </w:ins>
          </w:p>
        </w:tc>
        <w:tc>
          <w:tcPr>
            <w:tcW w:w="3804" w:type="dxa"/>
            <w:tcBorders>
              <w:top w:val="single" w:sz="4" w:space="0" w:color="BFBFBF"/>
              <w:left w:val="single" w:sz="4" w:space="0" w:color="BFBFBF"/>
              <w:bottom w:val="single" w:sz="4" w:space="0" w:color="BFBFBF"/>
              <w:right w:val="single" w:sz="4" w:space="0" w:color="BFBFBF"/>
            </w:tcBorders>
            <w:hideMark/>
          </w:tcPr>
          <w:p w14:paraId="5AC2FEEB" w14:textId="77777777" w:rsidR="005173BE" w:rsidRPr="009B2B98" w:rsidRDefault="005173BE">
            <w:pPr>
              <w:rPr>
                <w:ins w:id="3467" w:author="Ina Eriksen" w:date="2021-05-09T11:16:00Z"/>
                <w:lang w:val="nb-NO"/>
              </w:rPr>
            </w:pPr>
            <w:ins w:id="3468" w:author="Ina Eriksen" w:date="2021-05-09T11:16:00Z">
              <w:r w:rsidRPr="009B2B98">
                <w:rPr>
                  <w:lang w:val="nb-NO"/>
                </w:rPr>
                <w:t>sitt, bli, rundt høyre/inn venstre, fot</w:t>
              </w:r>
            </w:ins>
          </w:p>
        </w:tc>
        <w:tc>
          <w:tcPr>
            <w:tcW w:w="1464" w:type="dxa"/>
            <w:tcBorders>
              <w:top w:val="single" w:sz="4" w:space="0" w:color="BFBFBF"/>
              <w:left w:val="single" w:sz="4" w:space="0" w:color="BFBFBF"/>
              <w:bottom w:val="single" w:sz="4" w:space="0" w:color="BFBFBF"/>
              <w:right w:val="single" w:sz="4" w:space="0" w:color="BFBFBF"/>
            </w:tcBorders>
            <w:hideMark/>
          </w:tcPr>
          <w:p w14:paraId="05BA5FE8" w14:textId="77777777" w:rsidR="005173BE" w:rsidRDefault="005173BE">
            <w:pPr>
              <w:rPr>
                <w:ins w:id="3469" w:author="Ina Eriksen" w:date="2021-05-09T11:16:00Z"/>
              </w:rPr>
            </w:pPr>
            <w:ins w:id="3470" w:author="Ina Eriksen" w:date="2021-05-09T11:16:00Z">
              <w:r>
                <w:t xml:space="preserve">4 </w:t>
              </w:r>
              <w:proofErr w:type="spellStart"/>
              <w:r>
                <w:t>momenter</w:t>
              </w:r>
              <w:proofErr w:type="spellEnd"/>
            </w:ins>
          </w:p>
        </w:tc>
      </w:tr>
      <w:tr w:rsidR="005173BE" w14:paraId="3E595E4F" w14:textId="77777777" w:rsidTr="005173BE">
        <w:trPr>
          <w:ins w:id="3471"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EB7DF96" w14:textId="77777777" w:rsidR="005173BE" w:rsidRDefault="005173BE">
            <w:pPr>
              <w:jc w:val="center"/>
              <w:rPr>
                <w:ins w:id="3472" w:author="Ina Eriksen" w:date="2021-05-09T11:16:00Z"/>
              </w:rPr>
            </w:pPr>
            <w:ins w:id="3473" w:author="Ina Eriksen" w:date="2021-05-09T11:16:00Z">
              <w:r>
                <w:rPr>
                  <w:color w:val="000000"/>
                </w:rPr>
                <w:t>105</w:t>
              </w:r>
            </w:ins>
          </w:p>
        </w:tc>
        <w:tc>
          <w:tcPr>
            <w:tcW w:w="4422" w:type="dxa"/>
            <w:tcBorders>
              <w:top w:val="single" w:sz="4" w:space="0" w:color="BFBFBF"/>
              <w:left w:val="single" w:sz="4" w:space="0" w:color="BFBFBF"/>
              <w:bottom w:val="single" w:sz="4" w:space="0" w:color="BFBFBF"/>
              <w:right w:val="single" w:sz="4" w:space="0" w:color="BFBFBF"/>
            </w:tcBorders>
            <w:hideMark/>
          </w:tcPr>
          <w:p w14:paraId="6F09772C" w14:textId="77777777" w:rsidR="005173BE" w:rsidRPr="009B2B98" w:rsidRDefault="005173BE">
            <w:pPr>
              <w:rPr>
                <w:ins w:id="3474" w:author="Ina Eriksen" w:date="2021-05-09T11:16:00Z"/>
                <w:lang w:val="nb-NO"/>
              </w:rPr>
            </w:pPr>
            <w:ins w:id="3475" w:author="Ina Eriksen" w:date="2021-05-09T11:16:00Z">
              <w:r w:rsidRPr="009B2B98">
                <w:rPr>
                  <w:color w:val="000000"/>
                  <w:lang w:val="nb-NO"/>
                </w:rPr>
                <w:t>SITT – DEKK – GÅ FORAN – FREM</w:t>
              </w:r>
            </w:ins>
          </w:p>
        </w:tc>
        <w:tc>
          <w:tcPr>
            <w:tcW w:w="3804" w:type="dxa"/>
            <w:tcBorders>
              <w:top w:val="single" w:sz="4" w:space="0" w:color="BFBFBF"/>
              <w:left w:val="single" w:sz="4" w:space="0" w:color="BFBFBF"/>
              <w:bottom w:val="single" w:sz="4" w:space="0" w:color="BFBFBF"/>
              <w:right w:val="single" w:sz="4" w:space="0" w:color="BFBFBF"/>
            </w:tcBorders>
            <w:hideMark/>
          </w:tcPr>
          <w:p w14:paraId="592DD296" w14:textId="77777777" w:rsidR="005173BE" w:rsidRPr="009B2B98" w:rsidRDefault="005173BE">
            <w:pPr>
              <w:rPr>
                <w:ins w:id="3476" w:author="Ina Eriksen" w:date="2021-05-09T11:16:00Z"/>
                <w:lang w:val="nb-NO"/>
              </w:rPr>
            </w:pPr>
            <w:ins w:id="3477" w:author="Ina Eriksen" w:date="2021-05-09T11:16:00Z">
              <w:r w:rsidRPr="009B2B98">
                <w:rPr>
                  <w:lang w:val="nb-NO"/>
                </w:rPr>
                <w:t>sitt, dekk, bli, rundt høyre/inn venstre, fot</w:t>
              </w:r>
            </w:ins>
          </w:p>
        </w:tc>
        <w:tc>
          <w:tcPr>
            <w:tcW w:w="1464" w:type="dxa"/>
            <w:tcBorders>
              <w:top w:val="single" w:sz="4" w:space="0" w:color="BFBFBF"/>
              <w:left w:val="single" w:sz="4" w:space="0" w:color="BFBFBF"/>
              <w:bottom w:val="single" w:sz="4" w:space="0" w:color="BFBFBF"/>
              <w:right w:val="single" w:sz="4" w:space="0" w:color="BFBFBF"/>
            </w:tcBorders>
            <w:hideMark/>
          </w:tcPr>
          <w:p w14:paraId="4DF4AB38" w14:textId="77777777" w:rsidR="005173BE" w:rsidRDefault="005173BE">
            <w:pPr>
              <w:rPr>
                <w:ins w:id="3478" w:author="Ina Eriksen" w:date="2021-05-09T11:16:00Z"/>
              </w:rPr>
            </w:pPr>
            <w:ins w:id="3479" w:author="Ina Eriksen" w:date="2021-05-09T11:16:00Z">
              <w:r>
                <w:t xml:space="preserve">5 </w:t>
              </w:r>
              <w:proofErr w:type="spellStart"/>
              <w:r>
                <w:t>momenter</w:t>
              </w:r>
              <w:proofErr w:type="spellEnd"/>
            </w:ins>
          </w:p>
        </w:tc>
      </w:tr>
      <w:tr w:rsidR="005173BE" w14:paraId="3975A91D" w14:textId="77777777" w:rsidTr="005173BE">
        <w:trPr>
          <w:ins w:id="3480"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583C3CF" w14:textId="77777777" w:rsidR="005173BE" w:rsidRDefault="005173BE">
            <w:pPr>
              <w:jc w:val="center"/>
              <w:rPr>
                <w:ins w:id="3481" w:author="Ina Eriksen" w:date="2021-05-09T11:16:00Z"/>
              </w:rPr>
            </w:pPr>
            <w:ins w:id="3482" w:author="Ina Eriksen" w:date="2021-05-09T11:16:00Z">
              <w:r>
                <w:rPr>
                  <w:color w:val="000000"/>
                </w:rPr>
                <w:t>106</w:t>
              </w:r>
            </w:ins>
          </w:p>
        </w:tc>
        <w:tc>
          <w:tcPr>
            <w:tcW w:w="4422" w:type="dxa"/>
            <w:tcBorders>
              <w:top w:val="single" w:sz="4" w:space="0" w:color="BFBFBF"/>
              <w:left w:val="single" w:sz="4" w:space="0" w:color="BFBFBF"/>
              <w:bottom w:val="single" w:sz="4" w:space="0" w:color="BFBFBF"/>
              <w:right w:val="single" w:sz="4" w:space="0" w:color="BFBFBF"/>
            </w:tcBorders>
            <w:hideMark/>
          </w:tcPr>
          <w:p w14:paraId="2AFB9E23" w14:textId="77777777" w:rsidR="005173BE" w:rsidRDefault="005173BE">
            <w:pPr>
              <w:rPr>
                <w:ins w:id="3483" w:author="Ina Eriksen" w:date="2021-05-09T11:16:00Z"/>
              </w:rPr>
            </w:pPr>
            <w:ins w:id="3484" w:author="Ina Eriksen" w:date="2021-05-09T11:16:00Z">
              <w:r>
                <w:rPr>
                  <w:color w:val="000000"/>
                </w:rPr>
                <w:t>HØYRE SVING</w:t>
              </w:r>
            </w:ins>
          </w:p>
        </w:tc>
        <w:tc>
          <w:tcPr>
            <w:tcW w:w="3804" w:type="dxa"/>
            <w:tcBorders>
              <w:top w:val="single" w:sz="4" w:space="0" w:color="BFBFBF"/>
              <w:left w:val="single" w:sz="4" w:space="0" w:color="BFBFBF"/>
              <w:bottom w:val="single" w:sz="4" w:space="0" w:color="BFBFBF"/>
              <w:right w:val="single" w:sz="4" w:space="0" w:color="BFBFBF"/>
            </w:tcBorders>
            <w:hideMark/>
          </w:tcPr>
          <w:p w14:paraId="11EE7890" w14:textId="77777777" w:rsidR="005173BE" w:rsidRPr="009B2B98" w:rsidRDefault="005173BE">
            <w:pPr>
              <w:rPr>
                <w:ins w:id="3485" w:author="Ina Eriksen" w:date="2021-05-09T11:16:00Z"/>
                <w:lang w:val="nb-NO"/>
              </w:rPr>
            </w:pPr>
            <w:ins w:id="3486" w:author="Ina Eriksen" w:date="2021-05-09T11:16:00Z">
              <w:r w:rsidRPr="009B2B98">
                <w:rPr>
                  <w:lang w:val="nb-NO"/>
                </w:rPr>
                <w:t>Inn i øvelse, ut av øvelse</w:t>
              </w:r>
            </w:ins>
          </w:p>
        </w:tc>
        <w:tc>
          <w:tcPr>
            <w:tcW w:w="1464" w:type="dxa"/>
            <w:tcBorders>
              <w:top w:val="single" w:sz="4" w:space="0" w:color="BFBFBF"/>
              <w:left w:val="single" w:sz="4" w:space="0" w:color="BFBFBF"/>
              <w:bottom w:val="single" w:sz="4" w:space="0" w:color="BFBFBF"/>
              <w:right w:val="single" w:sz="4" w:space="0" w:color="BFBFBF"/>
            </w:tcBorders>
            <w:hideMark/>
          </w:tcPr>
          <w:p w14:paraId="0493E99C" w14:textId="77777777" w:rsidR="005173BE" w:rsidRDefault="005173BE">
            <w:pPr>
              <w:rPr>
                <w:ins w:id="3487" w:author="Ina Eriksen" w:date="2021-05-09T11:16:00Z"/>
              </w:rPr>
            </w:pPr>
            <w:ins w:id="3488" w:author="Ina Eriksen" w:date="2021-05-09T11:16:00Z">
              <w:r>
                <w:t xml:space="preserve">2 </w:t>
              </w:r>
              <w:proofErr w:type="spellStart"/>
              <w:r>
                <w:t>momenter</w:t>
              </w:r>
              <w:proofErr w:type="spellEnd"/>
            </w:ins>
          </w:p>
        </w:tc>
      </w:tr>
      <w:tr w:rsidR="005173BE" w14:paraId="69EEC118" w14:textId="77777777" w:rsidTr="005173BE">
        <w:trPr>
          <w:ins w:id="3489"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1E59426" w14:textId="77777777" w:rsidR="005173BE" w:rsidRDefault="005173BE">
            <w:pPr>
              <w:jc w:val="center"/>
              <w:rPr>
                <w:ins w:id="3490" w:author="Ina Eriksen" w:date="2021-05-09T11:16:00Z"/>
              </w:rPr>
            </w:pPr>
            <w:ins w:id="3491" w:author="Ina Eriksen" w:date="2021-05-09T11:16:00Z">
              <w:r>
                <w:rPr>
                  <w:color w:val="000000"/>
                </w:rPr>
                <w:t>107</w:t>
              </w:r>
            </w:ins>
          </w:p>
        </w:tc>
        <w:tc>
          <w:tcPr>
            <w:tcW w:w="4422" w:type="dxa"/>
            <w:tcBorders>
              <w:top w:val="single" w:sz="4" w:space="0" w:color="BFBFBF"/>
              <w:left w:val="single" w:sz="4" w:space="0" w:color="BFBFBF"/>
              <w:bottom w:val="single" w:sz="4" w:space="0" w:color="BFBFBF"/>
              <w:right w:val="single" w:sz="4" w:space="0" w:color="BFBFBF"/>
            </w:tcBorders>
            <w:hideMark/>
          </w:tcPr>
          <w:p w14:paraId="0F71751C" w14:textId="77777777" w:rsidR="005173BE" w:rsidRDefault="005173BE">
            <w:pPr>
              <w:rPr>
                <w:ins w:id="3492" w:author="Ina Eriksen" w:date="2021-05-09T11:16:00Z"/>
              </w:rPr>
            </w:pPr>
            <w:ins w:id="3493" w:author="Ina Eriksen" w:date="2021-05-09T11:16:00Z">
              <w:r>
                <w:rPr>
                  <w:color w:val="000000"/>
                </w:rPr>
                <w:t>VENSTRE SVING</w:t>
              </w:r>
            </w:ins>
          </w:p>
        </w:tc>
        <w:tc>
          <w:tcPr>
            <w:tcW w:w="3804" w:type="dxa"/>
            <w:tcBorders>
              <w:top w:val="single" w:sz="4" w:space="0" w:color="BFBFBF"/>
              <w:left w:val="single" w:sz="4" w:space="0" w:color="BFBFBF"/>
              <w:bottom w:val="single" w:sz="4" w:space="0" w:color="BFBFBF"/>
              <w:right w:val="single" w:sz="4" w:space="0" w:color="BFBFBF"/>
            </w:tcBorders>
            <w:hideMark/>
          </w:tcPr>
          <w:p w14:paraId="0EA67E07" w14:textId="77777777" w:rsidR="005173BE" w:rsidRPr="009B2B98" w:rsidRDefault="005173BE">
            <w:pPr>
              <w:rPr>
                <w:ins w:id="3494" w:author="Ina Eriksen" w:date="2021-05-09T11:16:00Z"/>
                <w:lang w:val="nb-NO"/>
              </w:rPr>
            </w:pPr>
            <w:ins w:id="3495" w:author="Ina Eriksen" w:date="2021-05-09T11:16:00Z">
              <w:r w:rsidRPr="009B2B98">
                <w:rPr>
                  <w:lang w:val="nb-NO"/>
                </w:rPr>
                <w:t>Inn i øvelse, ut av øvelse</w:t>
              </w:r>
            </w:ins>
          </w:p>
        </w:tc>
        <w:tc>
          <w:tcPr>
            <w:tcW w:w="1464" w:type="dxa"/>
            <w:tcBorders>
              <w:top w:val="single" w:sz="4" w:space="0" w:color="BFBFBF"/>
              <w:left w:val="single" w:sz="4" w:space="0" w:color="BFBFBF"/>
              <w:bottom w:val="single" w:sz="4" w:space="0" w:color="BFBFBF"/>
              <w:right w:val="single" w:sz="4" w:space="0" w:color="BFBFBF"/>
            </w:tcBorders>
            <w:hideMark/>
          </w:tcPr>
          <w:p w14:paraId="243D97A1" w14:textId="77777777" w:rsidR="005173BE" w:rsidRDefault="005173BE">
            <w:pPr>
              <w:rPr>
                <w:ins w:id="3496" w:author="Ina Eriksen" w:date="2021-05-09T11:16:00Z"/>
              </w:rPr>
            </w:pPr>
            <w:ins w:id="3497" w:author="Ina Eriksen" w:date="2021-05-09T11:16:00Z">
              <w:r>
                <w:t xml:space="preserve">2 </w:t>
              </w:r>
              <w:proofErr w:type="spellStart"/>
              <w:r>
                <w:t>momenter</w:t>
              </w:r>
              <w:proofErr w:type="spellEnd"/>
            </w:ins>
          </w:p>
        </w:tc>
      </w:tr>
      <w:tr w:rsidR="005173BE" w14:paraId="4B5E9308" w14:textId="77777777" w:rsidTr="005173BE">
        <w:trPr>
          <w:ins w:id="3498"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772AC1C" w14:textId="77777777" w:rsidR="005173BE" w:rsidRDefault="005173BE">
            <w:pPr>
              <w:jc w:val="center"/>
              <w:rPr>
                <w:ins w:id="3499" w:author="Ina Eriksen" w:date="2021-05-09T11:16:00Z"/>
              </w:rPr>
            </w:pPr>
            <w:ins w:id="3500" w:author="Ina Eriksen" w:date="2021-05-09T11:16:00Z">
              <w:r>
                <w:rPr>
                  <w:color w:val="000000"/>
                </w:rPr>
                <w:t>108</w:t>
              </w:r>
            </w:ins>
          </w:p>
        </w:tc>
        <w:tc>
          <w:tcPr>
            <w:tcW w:w="4422" w:type="dxa"/>
            <w:tcBorders>
              <w:top w:val="single" w:sz="4" w:space="0" w:color="BFBFBF"/>
              <w:left w:val="single" w:sz="4" w:space="0" w:color="BFBFBF"/>
              <w:bottom w:val="single" w:sz="4" w:space="0" w:color="BFBFBF"/>
              <w:right w:val="single" w:sz="4" w:space="0" w:color="BFBFBF"/>
            </w:tcBorders>
            <w:hideMark/>
          </w:tcPr>
          <w:p w14:paraId="55416159" w14:textId="77777777" w:rsidR="005173BE" w:rsidRDefault="005173BE">
            <w:pPr>
              <w:rPr>
                <w:ins w:id="3501" w:author="Ina Eriksen" w:date="2021-05-09T11:16:00Z"/>
              </w:rPr>
            </w:pPr>
            <w:ins w:id="3502" w:author="Ina Eriksen" w:date="2021-05-09T11:16:00Z">
              <w:r>
                <w:rPr>
                  <w:color w:val="000000"/>
                </w:rPr>
                <w:t>180° HØYRE</w:t>
              </w:r>
            </w:ins>
          </w:p>
        </w:tc>
        <w:tc>
          <w:tcPr>
            <w:tcW w:w="3804" w:type="dxa"/>
            <w:tcBorders>
              <w:top w:val="single" w:sz="4" w:space="0" w:color="BFBFBF"/>
              <w:left w:val="single" w:sz="4" w:space="0" w:color="BFBFBF"/>
              <w:bottom w:val="single" w:sz="4" w:space="0" w:color="BFBFBF"/>
              <w:right w:val="single" w:sz="4" w:space="0" w:color="BFBFBF"/>
            </w:tcBorders>
            <w:hideMark/>
          </w:tcPr>
          <w:p w14:paraId="48406F7E" w14:textId="77777777" w:rsidR="005173BE" w:rsidRPr="009B2B98" w:rsidRDefault="005173BE">
            <w:pPr>
              <w:rPr>
                <w:ins w:id="3503" w:author="Ina Eriksen" w:date="2021-05-09T11:16:00Z"/>
                <w:lang w:val="nb-NO"/>
              </w:rPr>
            </w:pPr>
            <w:ins w:id="3504" w:author="Ina Eriksen" w:date="2021-05-09T11:16:00Z">
              <w:r w:rsidRPr="009B2B98">
                <w:rPr>
                  <w:lang w:val="nb-NO"/>
                </w:rPr>
                <w:t>Inn i øvelse, ut av øvelse</w:t>
              </w:r>
            </w:ins>
          </w:p>
        </w:tc>
        <w:tc>
          <w:tcPr>
            <w:tcW w:w="1464" w:type="dxa"/>
            <w:tcBorders>
              <w:top w:val="single" w:sz="4" w:space="0" w:color="BFBFBF"/>
              <w:left w:val="single" w:sz="4" w:space="0" w:color="BFBFBF"/>
              <w:bottom w:val="single" w:sz="4" w:space="0" w:color="BFBFBF"/>
              <w:right w:val="single" w:sz="4" w:space="0" w:color="BFBFBF"/>
            </w:tcBorders>
            <w:hideMark/>
          </w:tcPr>
          <w:p w14:paraId="6B021EA5" w14:textId="77777777" w:rsidR="005173BE" w:rsidRDefault="005173BE">
            <w:pPr>
              <w:rPr>
                <w:ins w:id="3505" w:author="Ina Eriksen" w:date="2021-05-09T11:16:00Z"/>
              </w:rPr>
            </w:pPr>
            <w:ins w:id="3506" w:author="Ina Eriksen" w:date="2021-05-09T11:16:00Z">
              <w:r>
                <w:t xml:space="preserve">2 </w:t>
              </w:r>
              <w:proofErr w:type="spellStart"/>
              <w:r>
                <w:t>momenter</w:t>
              </w:r>
              <w:proofErr w:type="spellEnd"/>
            </w:ins>
          </w:p>
        </w:tc>
      </w:tr>
      <w:tr w:rsidR="005173BE" w14:paraId="61CFA6A1" w14:textId="77777777" w:rsidTr="005173BE">
        <w:trPr>
          <w:ins w:id="3507"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63B73C0" w14:textId="77777777" w:rsidR="005173BE" w:rsidRDefault="005173BE">
            <w:pPr>
              <w:jc w:val="center"/>
              <w:rPr>
                <w:ins w:id="3508" w:author="Ina Eriksen" w:date="2021-05-09T11:16:00Z"/>
              </w:rPr>
            </w:pPr>
            <w:ins w:id="3509" w:author="Ina Eriksen" w:date="2021-05-09T11:16:00Z">
              <w:r>
                <w:rPr>
                  <w:color w:val="000000"/>
                </w:rPr>
                <w:t>109</w:t>
              </w:r>
            </w:ins>
          </w:p>
        </w:tc>
        <w:tc>
          <w:tcPr>
            <w:tcW w:w="4422" w:type="dxa"/>
            <w:tcBorders>
              <w:top w:val="single" w:sz="4" w:space="0" w:color="BFBFBF"/>
              <w:left w:val="single" w:sz="4" w:space="0" w:color="BFBFBF"/>
              <w:bottom w:val="single" w:sz="4" w:space="0" w:color="BFBFBF"/>
              <w:right w:val="single" w:sz="4" w:space="0" w:color="BFBFBF"/>
            </w:tcBorders>
            <w:hideMark/>
          </w:tcPr>
          <w:p w14:paraId="31D4380F" w14:textId="77777777" w:rsidR="005173BE" w:rsidRDefault="005173BE">
            <w:pPr>
              <w:rPr>
                <w:ins w:id="3510" w:author="Ina Eriksen" w:date="2021-05-09T11:16:00Z"/>
              </w:rPr>
            </w:pPr>
            <w:ins w:id="3511" w:author="Ina Eriksen" w:date="2021-05-09T11:16:00Z">
              <w:r>
                <w:rPr>
                  <w:color w:val="000000"/>
                </w:rPr>
                <w:t>180° VENSTRE</w:t>
              </w:r>
            </w:ins>
          </w:p>
        </w:tc>
        <w:tc>
          <w:tcPr>
            <w:tcW w:w="3804" w:type="dxa"/>
            <w:tcBorders>
              <w:top w:val="single" w:sz="4" w:space="0" w:color="BFBFBF"/>
              <w:left w:val="single" w:sz="4" w:space="0" w:color="BFBFBF"/>
              <w:bottom w:val="single" w:sz="4" w:space="0" w:color="BFBFBF"/>
              <w:right w:val="single" w:sz="4" w:space="0" w:color="BFBFBF"/>
            </w:tcBorders>
            <w:hideMark/>
          </w:tcPr>
          <w:p w14:paraId="357770D7" w14:textId="77777777" w:rsidR="005173BE" w:rsidRPr="009B2B98" w:rsidRDefault="005173BE">
            <w:pPr>
              <w:rPr>
                <w:ins w:id="3512" w:author="Ina Eriksen" w:date="2021-05-09T11:16:00Z"/>
                <w:lang w:val="nb-NO"/>
              </w:rPr>
            </w:pPr>
            <w:ins w:id="3513" w:author="Ina Eriksen" w:date="2021-05-09T11:16:00Z">
              <w:r w:rsidRPr="009B2B98">
                <w:rPr>
                  <w:lang w:val="nb-NO"/>
                </w:rPr>
                <w:t>Inn i øvelse, ut av øvelse</w:t>
              </w:r>
            </w:ins>
          </w:p>
        </w:tc>
        <w:tc>
          <w:tcPr>
            <w:tcW w:w="1464" w:type="dxa"/>
            <w:tcBorders>
              <w:top w:val="single" w:sz="4" w:space="0" w:color="BFBFBF"/>
              <w:left w:val="single" w:sz="4" w:space="0" w:color="BFBFBF"/>
              <w:bottom w:val="single" w:sz="4" w:space="0" w:color="BFBFBF"/>
              <w:right w:val="single" w:sz="4" w:space="0" w:color="BFBFBF"/>
            </w:tcBorders>
            <w:hideMark/>
          </w:tcPr>
          <w:p w14:paraId="4230B655" w14:textId="77777777" w:rsidR="005173BE" w:rsidRDefault="005173BE">
            <w:pPr>
              <w:rPr>
                <w:ins w:id="3514" w:author="Ina Eriksen" w:date="2021-05-09T11:16:00Z"/>
              </w:rPr>
            </w:pPr>
            <w:ins w:id="3515" w:author="Ina Eriksen" w:date="2021-05-09T11:16:00Z">
              <w:r>
                <w:t xml:space="preserve">2 </w:t>
              </w:r>
              <w:proofErr w:type="spellStart"/>
              <w:r>
                <w:t>momenter</w:t>
              </w:r>
              <w:proofErr w:type="spellEnd"/>
            </w:ins>
          </w:p>
        </w:tc>
      </w:tr>
      <w:tr w:rsidR="005173BE" w14:paraId="439D8AB3" w14:textId="77777777" w:rsidTr="005173BE">
        <w:trPr>
          <w:ins w:id="3516"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63860D3" w14:textId="77777777" w:rsidR="005173BE" w:rsidRDefault="005173BE">
            <w:pPr>
              <w:jc w:val="center"/>
              <w:rPr>
                <w:ins w:id="3517" w:author="Ina Eriksen" w:date="2021-05-09T11:16:00Z"/>
              </w:rPr>
            </w:pPr>
            <w:ins w:id="3518" w:author="Ina Eriksen" w:date="2021-05-09T11:16:00Z">
              <w:r>
                <w:rPr>
                  <w:color w:val="000000"/>
                </w:rPr>
                <w:t>110</w:t>
              </w:r>
            </w:ins>
          </w:p>
        </w:tc>
        <w:tc>
          <w:tcPr>
            <w:tcW w:w="4422" w:type="dxa"/>
            <w:tcBorders>
              <w:top w:val="single" w:sz="4" w:space="0" w:color="BFBFBF"/>
              <w:left w:val="single" w:sz="4" w:space="0" w:color="BFBFBF"/>
              <w:bottom w:val="single" w:sz="4" w:space="0" w:color="BFBFBF"/>
              <w:right w:val="single" w:sz="4" w:space="0" w:color="BFBFBF"/>
            </w:tcBorders>
            <w:hideMark/>
          </w:tcPr>
          <w:p w14:paraId="6BE785E5" w14:textId="77777777" w:rsidR="005173BE" w:rsidRDefault="005173BE">
            <w:pPr>
              <w:rPr>
                <w:ins w:id="3519" w:author="Ina Eriksen" w:date="2021-05-09T11:16:00Z"/>
              </w:rPr>
            </w:pPr>
            <w:ins w:id="3520" w:author="Ina Eriksen" w:date="2021-05-09T11:16:00Z">
              <w:r>
                <w:rPr>
                  <w:color w:val="000000"/>
                </w:rPr>
                <w:t>LOOP HØYRE</w:t>
              </w:r>
            </w:ins>
          </w:p>
        </w:tc>
        <w:tc>
          <w:tcPr>
            <w:tcW w:w="3804" w:type="dxa"/>
            <w:tcBorders>
              <w:top w:val="single" w:sz="4" w:space="0" w:color="BFBFBF"/>
              <w:left w:val="single" w:sz="4" w:space="0" w:color="BFBFBF"/>
              <w:bottom w:val="single" w:sz="4" w:space="0" w:color="BFBFBF"/>
              <w:right w:val="single" w:sz="4" w:space="0" w:color="BFBFBF"/>
            </w:tcBorders>
            <w:hideMark/>
          </w:tcPr>
          <w:p w14:paraId="2C089D26" w14:textId="77777777" w:rsidR="005173BE" w:rsidRPr="009B2B98" w:rsidRDefault="005173BE">
            <w:pPr>
              <w:rPr>
                <w:ins w:id="3521" w:author="Ina Eriksen" w:date="2021-05-09T11:16:00Z"/>
                <w:lang w:val="nb-NO"/>
              </w:rPr>
            </w:pPr>
            <w:ins w:id="3522" w:author="Ina Eriksen" w:date="2021-05-09T11:16:00Z">
              <w:r w:rsidRPr="009B2B98">
                <w:rPr>
                  <w:lang w:val="nb-NO"/>
                </w:rPr>
                <w:t>Inn i øvelse, ut av øvelse</w:t>
              </w:r>
            </w:ins>
          </w:p>
        </w:tc>
        <w:tc>
          <w:tcPr>
            <w:tcW w:w="1464" w:type="dxa"/>
            <w:tcBorders>
              <w:top w:val="single" w:sz="4" w:space="0" w:color="BFBFBF"/>
              <w:left w:val="single" w:sz="4" w:space="0" w:color="BFBFBF"/>
              <w:bottom w:val="single" w:sz="4" w:space="0" w:color="BFBFBF"/>
              <w:right w:val="single" w:sz="4" w:space="0" w:color="BFBFBF"/>
            </w:tcBorders>
            <w:hideMark/>
          </w:tcPr>
          <w:p w14:paraId="6181977D" w14:textId="77777777" w:rsidR="005173BE" w:rsidRDefault="005173BE">
            <w:pPr>
              <w:rPr>
                <w:ins w:id="3523" w:author="Ina Eriksen" w:date="2021-05-09T11:16:00Z"/>
              </w:rPr>
            </w:pPr>
            <w:ins w:id="3524" w:author="Ina Eriksen" w:date="2021-05-09T11:16:00Z">
              <w:r>
                <w:t xml:space="preserve">2 </w:t>
              </w:r>
              <w:proofErr w:type="spellStart"/>
              <w:r>
                <w:t>momenter</w:t>
              </w:r>
              <w:proofErr w:type="spellEnd"/>
            </w:ins>
          </w:p>
        </w:tc>
      </w:tr>
      <w:tr w:rsidR="005173BE" w14:paraId="750E223A" w14:textId="77777777" w:rsidTr="005173BE">
        <w:trPr>
          <w:ins w:id="3525"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DDECB46" w14:textId="77777777" w:rsidR="005173BE" w:rsidRDefault="005173BE">
            <w:pPr>
              <w:jc w:val="center"/>
              <w:rPr>
                <w:ins w:id="3526" w:author="Ina Eriksen" w:date="2021-05-09T11:16:00Z"/>
              </w:rPr>
            </w:pPr>
            <w:ins w:id="3527" w:author="Ina Eriksen" w:date="2021-05-09T11:16:00Z">
              <w:r>
                <w:rPr>
                  <w:color w:val="000000"/>
                </w:rPr>
                <w:t>111</w:t>
              </w:r>
            </w:ins>
          </w:p>
        </w:tc>
        <w:tc>
          <w:tcPr>
            <w:tcW w:w="4422" w:type="dxa"/>
            <w:tcBorders>
              <w:top w:val="single" w:sz="4" w:space="0" w:color="BFBFBF"/>
              <w:left w:val="single" w:sz="4" w:space="0" w:color="BFBFBF"/>
              <w:bottom w:val="single" w:sz="4" w:space="0" w:color="BFBFBF"/>
              <w:right w:val="single" w:sz="4" w:space="0" w:color="BFBFBF"/>
            </w:tcBorders>
            <w:hideMark/>
          </w:tcPr>
          <w:p w14:paraId="3728F287" w14:textId="77777777" w:rsidR="005173BE" w:rsidRDefault="005173BE">
            <w:pPr>
              <w:rPr>
                <w:ins w:id="3528" w:author="Ina Eriksen" w:date="2021-05-09T11:16:00Z"/>
              </w:rPr>
            </w:pPr>
            <w:ins w:id="3529" w:author="Ina Eriksen" w:date="2021-05-09T11:16:00Z">
              <w:r>
                <w:rPr>
                  <w:color w:val="000000"/>
                </w:rPr>
                <w:t>LOOP VENSTRE</w:t>
              </w:r>
            </w:ins>
          </w:p>
        </w:tc>
        <w:tc>
          <w:tcPr>
            <w:tcW w:w="3804" w:type="dxa"/>
            <w:tcBorders>
              <w:top w:val="single" w:sz="4" w:space="0" w:color="BFBFBF"/>
              <w:left w:val="single" w:sz="4" w:space="0" w:color="BFBFBF"/>
              <w:bottom w:val="single" w:sz="4" w:space="0" w:color="BFBFBF"/>
              <w:right w:val="single" w:sz="4" w:space="0" w:color="BFBFBF"/>
            </w:tcBorders>
            <w:hideMark/>
          </w:tcPr>
          <w:p w14:paraId="38ED046D" w14:textId="77777777" w:rsidR="005173BE" w:rsidRPr="009B2B98" w:rsidRDefault="005173BE">
            <w:pPr>
              <w:rPr>
                <w:ins w:id="3530" w:author="Ina Eriksen" w:date="2021-05-09T11:16:00Z"/>
                <w:lang w:val="nb-NO"/>
              </w:rPr>
            </w:pPr>
            <w:ins w:id="3531" w:author="Ina Eriksen" w:date="2021-05-09T11:16:00Z">
              <w:r w:rsidRPr="009B2B98">
                <w:rPr>
                  <w:lang w:val="nb-NO"/>
                </w:rPr>
                <w:t>Inn i øvelse, ut av øvelse</w:t>
              </w:r>
            </w:ins>
          </w:p>
        </w:tc>
        <w:tc>
          <w:tcPr>
            <w:tcW w:w="1464" w:type="dxa"/>
            <w:tcBorders>
              <w:top w:val="single" w:sz="4" w:space="0" w:color="BFBFBF"/>
              <w:left w:val="single" w:sz="4" w:space="0" w:color="BFBFBF"/>
              <w:bottom w:val="single" w:sz="4" w:space="0" w:color="BFBFBF"/>
              <w:right w:val="single" w:sz="4" w:space="0" w:color="BFBFBF"/>
            </w:tcBorders>
            <w:hideMark/>
          </w:tcPr>
          <w:p w14:paraId="77CFAC33" w14:textId="77777777" w:rsidR="005173BE" w:rsidRDefault="005173BE">
            <w:pPr>
              <w:rPr>
                <w:ins w:id="3532" w:author="Ina Eriksen" w:date="2021-05-09T11:16:00Z"/>
              </w:rPr>
            </w:pPr>
            <w:ins w:id="3533" w:author="Ina Eriksen" w:date="2021-05-09T11:16:00Z">
              <w:r>
                <w:t xml:space="preserve">2 </w:t>
              </w:r>
              <w:proofErr w:type="spellStart"/>
              <w:r>
                <w:t>momenter</w:t>
              </w:r>
              <w:proofErr w:type="spellEnd"/>
            </w:ins>
          </w:p>
        </w:tc>
      </w:tr>
      <w:tr w:rsidR="005173BE" w14:paraId="077DF7D5" w14:textId="77777777" w:rsidTr="005173BE">
        <w:trPr>
          <w:ins w:id="3534"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3A43F518" w14:textId="77777777" w:rsidR="005173BE" w:rsidRDefault="005173BE">
            <w:pPr>
              <w:jc w:val="center"/>
              <w:rPr>
                <w:ins w:id="3535" w:author="Ina Eriksen" w:date="2021-05-09T11:16:00Z"/>
              </w:rPr>
            </w:pPr>
            <w:ins w:id="3536" w:author="Ina Eriksen" w:date="2021-05-09T11:16:00Z">
              <w:r>
                <w:rPr>
                  <w:color w:val="000000"/>
                </w:rPr>
                <w:t>112</w:t>
              </w:r>
            </w:ins>
          </w:p>
        </w:tc>
        <w:tc>
          <w:tcPr>
            <w:tcW w:w="4422" w:type="dxa"/>
            <w:tcBorders>
              <w:top w:val="single" w:sz="4" w:space="0" w:color="BFBFBF"/>
              <w:left w:val="single" w:sz="4" w:space="0" w:color="BFBFBF"/>
              <w:bottom w:val="single" w:sz="4" w:space="0" w:color="BFBFBF"/>
              <w:right w:val="single" w:sz="4" w:space="0" w:color="BFBFBF"/>
            </w:tcBorders>
            <w:hideMark/>
          </w:tcPr>
          <w:p w14:paraId="5C1E7475" w14:textId="77777777" w:rsidR="005173BE" w:rsidRDefault="005173BE">
            <w:pPr>
              <w:rPr>
                <w:ins w:id="3537" w:author="Ina Eriksen" w:date="2021-05-09T11:16:00Z"/>
              </w:rPr>
            </w:pPr>
            <w:ins w:id="3538" w:author="Ina Eriksen" w:date="2021-05-09T11:16:00Z">
              <w:r>
                <w:rPr>
                  <w:color w:val="000000"/>
                </w:rPr>
                <w:t>270° HØYRE</w:t>
              </w:r>
            </w:ins>
          </w:p>
        </w:tc>
        <w:tc>
          <w:tcPr>
            <w:tcW w:w="3804" w:type="dxa"/>
            <w:tcBorders>
              <w:top w:val="single" w:sz="4" w:space="0" w:color="BFBFBF"/>
              <w:left w:val="single" w:sz="4" w:space="0" w:color="BFBFBF"/>
              <w:bottom w:val="single" w:sz="4" w:space="0" w:color="BFBFBF"/>
              <w:right w:val="single" w:sz="4" w:space="0" w:color="BFBFBF"/>
            </w:tcBorders>
            <w:hideMark/>
          </w:tcPr>
          <w:p w14:paraId="17668512" w14:textId="77777777" w:rsidR="005173BE" w:rsidRPr="009B2B98" w:rsidRDefault="005173BE">
            <w:pPr>
              <w:rPr>
                <w:ins w:id="3539" w:author="Ina Eriksen" w:date="2021-05-09T11:16:00Z"/>
                <w:lang w:val="nb-NO"/>
              </w:rPr>
            </w:pPr>
            <w:ins w:id="3540" w:author="Ina Eriksen" w:date="2021-05-09T11:16:00Z">
              <w:r w:rsidRPr="009B2B98">
                <w:rPr>
                  <w:lang w:val="nb-NO"/>
                </w:rPr>
                <w:t>Inn i øvelse, ut av øvelse</w:t>
              </w:r>
            </w:ins>
          </w:p>
        </w:tc>
        <w:tc>
          <w:tcPr>
            <w:tcW w:w="1464" w:type="dxa"/>
            <w:tcBorders>
              <w:top w:val="single" w:sz="4" w:space="0" w:color="BFBFBF"/>
              <w:left w:val="single" w:sz="4" w:space="0" w:color="BFBFBF"/>
              <w:bottom w:val="single" w:sz="4" w:space="0" w:color="BFBFBF"/>
              <w:right w:val="single" w:sz="4" w:space="0" w:color="BFBFBF"/>
            </w:tcBorders>
            <w:hideMark/>
          </w:tcPr>
          <w:p w14:paraId="530BD1D7" w14:textId="77777777" w:rsidR="005173BE" w:rsidRDefault="005173BE">
            <w:pPr>
              <w:rPr>
                <w:ins w:id="3541" w:author="Ina Eriksen" w:date="2021-05-09T11:16:00Z"/>
              </w:rPr>
            </w:pPr>
            <w:ins w:id="3542" w:author="Ina Eriksen" w:date="2021-05-09T11:16:00Z">
              <w:r>
                <w:t xml:space="preserve">2 </w:t>
              </w:r>
              <w:proofErr w:type="spellStart"/>
              <w:r>
                <w:t>momenter</w:t>
              </w:r>
              <w:proofErr w:type="spellEnd"/>
            </w:ins>
          </w:p>
        </w:tc>
      </w:tr>
      <w:tr w:rsidR="005173BE" w14:paraId="30C3DEEF" w14:textId="77777777" w:rsidTr="005173BE">
        <w:trPr>
          <w:ins w:id="3543"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69947E0" w14:textId="77777777" w:rsidR="005173BE" w:rsidRDefault="005173BE">
            <w:pPr>
              <w:jc w:val="center"/>
              <w:rPr>
                <w:ins w:id="3544" w:author="Ina Eriksen" w:date="2021-05-09T11:16:00Z"/>
              </w:rPr>
            </w:pPr>
            <w:ins w:id="3545" w:author="Ina Eriksen" w:date="2021-05-09T11:16:00Z">
              <w:r>
                <w:rPr>
                  <w:color w:val="000000"/>
                </w:rPr>
                <w:t>113</w:t>
              </w:r>
            </w:ins>
          </w:p>
        </w:tc>
        <w:tc>
          <w:tcPr>
            <w:tcW w:w="4422" w:type="dxa"/>
            <w:tcBorders>
              <w:top w:val="single" w:sz="4" w:space="0" w:color="BFBFBF"/>
              <w:left w:val="single" w:sz="4" w:space="0" w:color="BFBFBF"/>
              <w:bottom w:val="single" w:sz="4" w:space="0" w:color="BFBFBF"/>
              <w:right w:val="single" w:sz="4" w:space="0" w:color="BFBFBF"/>
            </w:tcBorders>
            <w:hideMark/>
          </w:tcPr>
          <w:p w14:paraId="41671745" w14:textId="77777777" w:rsidR="005173BE" w:rsidRDefault="005173BE">
            <w:pPr>
              <w:rPr>
                <w:ins w:id="3546" w:author="Ina Eriksen" w:date="2021-05-09T11:16:00Z"/>
              </w:rPr>
            </w:pPr>
            <w:ins w:id="3547" w:author="Ina Eriksen" w:date="2021-05-09T11:16:00Z">
              <w:r>
                <w:rPr>
                  <w:color w:val="000000"/>
                </w:rPr>
                <w:t>270° VENSTRE</w:t>
              </w:r>
            </w:ins>
          </w:p>
        </w:tc>
        <w:tc>
          <w:tcPr>
            <w:tcW w:w="3804" w:type="dxa"/>
            <w:tcBorders>
              <w:top w:val="single" w:sz="4" w:space="0" w:color="BFBFBF"/>
              <w:left w:val="single" w:sz="4" w:space="0" w:color="BFBFBF"/>
              <w:bottom w:val="single" w:sz="4" w:space="0" w:color="BFBFBF"/>
              <w:right w:val="single" w:sz="4" w:space="0" w:color="BFBFBF"/>
            </w:tcBorders>
            <w:hideMark/>
          </w:tcPr>
          <w:p w14:paraId="2AF48311" w14:textId="77777777" w:rsidR="005173BE" w:rsidRPr="009B2B98" w:rsidRDefault="005173BE">
            <w:pPr>
              <w:rPr>
                <w:ins w:id="3548" w:author="Ina Eriksen" w:date="2021-05-09T11:16:00Z"/>
                <w:lang w:val="nb-NO"/>
              </w:rPr>
            </w:pPr>
            <w:ins w:id="3549" w:author="Ina Eriksen" w:date="2021-05-09T11:16:00Z">
              <w:r w:rsidRPr="009B2B98">
                <w:rPr>
                  <w:lang w:val="nb-NO"/>
                </w:rPr>
                <w:t>Inn i øvelse, ut av øvelse</w:t>
              </w:r>
            </w:ins>
          </w:p>
        </w:tc>
        <w:tc>
          <w:tcPr>
            <w:tcW w:w="1464" w:type="dxa"/>
            <w:tcBorders>
              <w:top w:val="single" w:sz="4" w:space="0" w:color="BFBFBF"/>
              <w:left w:val="single" w:sz="4" w:space="0" w:color="BFBFBF"/>
              <w:bottom w:val="single" w:sz="4" w:space="0" w:color="BFBFBF"/>
              <w:right w:val="single" w:sz="4" w:space="0" w:color="BFBFBF"/>
            </w:tcBorders>
            <w:hideMark/>
          </w:tcPr>
          <w:p w14:paraId="0154E438" w14:textId="77777777" w:rsidR="005173BE" w:rsidRDefault="005173BE">
            <w:pPr>
              <w:rPr>
                <w:ins w:id="3550" w:author="Ina Eriksen" w:date="2021-05-09T11:16:00Z"/>
              </w:rPr>
            </w:pPr>
            <w:ins w:id="3551" w:author="Ina Eriksen" w:date="2021-05-09T11:16:00Z">
              <w:r>
                <w:t xml:space="preserve">2 </w:t>
              </w:r>
              <w:proofErr w:type="spellStart"/>
              <w:r>
                <w:t>momenter</w:t>
              </w:r>
              <w:proofErr w:type="spellEnd"/>
            </w:ins>
          </w:p>
        </w:tc>
      </w:tr>
      <w:tr w:rsidR="005173BE" w14:paraId="4B57D695" w14:textId="77777777" w:rsidTr="005173BE">
        <w:trPr>
          <w:ins w:id="3552"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54C3F34" w14:textId="77777777" w:rsidR="005173BE" w:rsidRDefault="005173BE">
            <w:pPr>
              <w:jc w:val="center"/>
              <w:rPr>
                <w:ins w:id="3553" w:author="Ina Eriksen" w:date="2021-05-09T11:16:00Z"/>
              </w:rPr>
            </w:pPr>
            <w:ins w:id="3554" w:author="Ina Eriksen" w:date="2021-05-09T11:16:00Z">
              <w:r>
                <w:rPr>
                  <w:color w:val="000000"/>
                </w:rPr>
                <w:t>114</w:t>
              </w:r>
            </w:ins>
          </w:p>
        </w:tc>
        <w:tc>
          <w:tcPr>
            <w:tcW w:w="4422" w:type="dxa"/>
            <w:tcBorders>
              <w:top w:val="single" w:sz="4" w:space="0" w:color="BFBFBF"/>
              <w:left w:val="single" w:sz="4" w:space="0" w:color="BFBFBF"/>
              <w:bottom w:val="single" w:sz="4" w:space="0" w:color="BFBFBF"/>
              <w:right w:val="single" w:sz="4" w:space="0" w:color="BFBFBF"/>
            </w:tcBorders>
            <w:hideMark/>
          </w:tcPr>
          <w:p w14:paraId="3921A511" w14:textId="77777777" w:rsidR="005173BE" w:rsidRDefault="005173BE">
            <w:pPr>
              <w:rPr>
                <w:ins w:id="3555" w:author="Ina Eriksen" w:date="2021-05-09T11:16:00Z"/>
              </w:rPr>
            </w:pPr>
            <w:ins w:id="3556" w:author="Ina Eriksen" w:date="2021-05-09T11:16:00Z">
              <w:r>
                <w:rPr>
                  <w:color w:val="000000"/>
                </w:rPr>
                <w:t>360° HØYRE</w:t>
              </w:r>
            </w:ins>
          </w:p>
        </w:tc>
        <w:tc>
          <w:tcPr>
            <w:tcW w:w="3804" w:type="dxa"/>
            <w:tcBorders>
              <w:top w:val="single" w:sz="4" w:space="0" w:color="BFBFBF"/>
              <w:left w:val="single" w:sz="4" w:space="0" w:color="BFBFBF"/>
              <w:bottom w:val="single" w:sz="4" w:space="0" w:color="BFBFBF"/>
              <w:right w:val="single" w:sz="4" w:space="0" w:color="BFBFBF"/>
            </w:tcBorders>
            <w:hideMark/>
          </w:tcPr>
          <w:p w14:paraId="5AC64003" w14:textId="77777777" w:rsidR="005173BE" w:rsidRPr="009B2B98" w:rsidRDefault="005173BE">
            <w:pPr>
              <w:rPr>
                <w:ins w:id="3557" w:author="Ina Eriksen" w:date="2021-05-09T11:16:00Z"/>
                <w:lang w:val="nb-NO"/>
              </w:rPr>
            </w:pPr>
            <w:ins w:id="3558" w:author="Ina Eriksen" w:date="2021-05-09T11:16:00Z">
              <w:r w:rsidRPr="009B2B98">
                <w:rPr>
                  <w:lang w:val="nb-NO"/>
                </w:rPr>
                <w:t>Inn i øvelse, ut av øvelse</w:t>
              </w:r>
            </w:ins>
          </w:p>
        </w:tc>
        <w:tc>
          <w:tcPr>
            <w:tcW w:w="1464" w:type="dxa"/>
            <w:tcBorders>
              <w:top w:val="single" w:sz="4" w:space="0" w:color="BFBFBF"/>
              <w:left w:val="single" w:sz="4" w:space="0" w:color="BFBFBF"/>
              <w:bottom w:val="single" w:sz="4" w:space="0" w:color="BFBFBF"/>
              <w:right w:val="single" w:sz="4" w:space="0" w:color="BFBFBF"/>
            </w:tcBorders>
            <w:hideMark/>
          </w:tcPr>
          <w:p w14:paraId="02928DD5" w14:textId="77777777" w:rsidR="005173BE" w:rsidRDefault="005173BE">
            <w:pPr>
              <w:rPr>
                <w:ins w:id="3559" w:author="Ina Eriksen" w:date="2021-05-09T11:16:00Z"/>
              </w:rPr>
            </w:pPr>
            <w:ins w:id="3560" w:author="Ina Eriksen" w:date="2021-05-09T11:16:00Z">
              <w:r>
                <w:t xml:space="preserve">2 </w:t>
              </w:r>
              <w:proofErr w:type="spellStart"/>
              <w:r>
                <w:t>momenter</w:t>
              </w:r>
              <w:proofErr w:type="spellEnd"/>
            </w:ins>
          </w:p>
        </w:tc>
      </w:tr>
      <w:tr w:rsidR="005173BE" w14:paraId="17C75B98" w14:textId="77777777" w:rsidTr="005173BE">
        <w:trPr>
          <w:ins w:id="3561"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3CFE06F" w14:textId="77777777" w:rsidR="005173BE" w:rsidRDefault="005173BE">
            <w:pPr>
              <w:jc w:val="center"/>
              <w:rPr>
                <w:ins w:id="3562" w:author="Ina Eriksen" w:date="2021-05-09T11:16:00Z"/>
              </w:rPr>
            </w:pPr>
            <w:ins w:id="3563" w:author="Ina Eriksen" w:date="2021-05-09T11:16:00Z">
              <w:r>
                <w:rPr>
                  <w:color w:val="000000"/>
                </w:rPr>
                <w:t>115</w:t>
              </w:r>
            </w:ins>
          </w:p>
        </w:tc>
        <w:tc>
          <w:tcPr>
            <w:tcW w:w="4422" w:type="dxa"/>
            <w:tcBorders>
              <w:top w:val="single" w:sz="4" w:space="0" w:color="BFBFBF"/>
              <w:left w:val="single" w:sz="4" w:space="0" w:color="BFBFBF"/>
              <w:bottom w:val="single" w:sz="4" w:space="0" w:color="BFBFBF"/>
              <w:right w:val="single" w:sz="4" w:space="0" w:color="BFBFBF"/>
            </w:tcBorders>
            <w:hideMark/>
          </w:tcPr>
          <w:p w14:paraId="58E1C5AF" w14:textId="77777777" w:rsidR="005173BE" w:rsidRDefault="005173BE">
            <w:pPr>
              <w:rPr>
                <w:ins w:id="3564" w:author="Ina Eriksen" w:date="2021-05-09T11:16:00Z"/>
              </w:rPr>
            </w:pPr>
            <w:ins w:id="3565" w:author="Ina Eriksen" w:date="2021-05-09T11:16:00Z">
              <w:r>
                <w:rPr>
                  <w:color w:val="000000"/>
                </w:rPr>
                <w:t>360° VENSTRE</w:t>
              </w:r>
            </w:ins>
          </w:p>
        </w:tc>
        <w:tc>
          <w:tcPr>
            <w:tcW w:w="3804" w:type="dxa"/>
            <w:tcBorders>
              <w:top w:val="single" w:sz="4" w:space="0" w:color="BFBFBF"/>
              <w:left w:val="single" w:sz="4" w:space="0" w:color="BFBFBF"/>
              <w:bottom w:val="single" w:sz="4" w:space="0" w:color="BFBFBF"/>
              <w:right w:val="single" w:sz="4" w:space="0" w:color="BFBFBF"/>
            </w:tcBorders>
            <w:hideMark/>
          </w:tcPr>
          <w:p w14:paraId="6869AFBA" w14:textId="77777777" w:rsidR="005173BE" w:rsidRPr="009B2B98" w:rsidRDefault="005173BE">
            <w:pPr>
              <w:rPr>
                <w:ins w:id="3566" w:author="Ina Eriksen" w:date="2021-05-09T11:16:00Z"/>
                <w:lang w:val="nb-NO"/>
              </w:rPr>
            </w:pPr>
            <w:ins w:id="3567" w:author="Ina Eriksen" w:date="2021-05-09T11:16:00Z">
              <w:r w:rsidRPr="009B2B98">
                <w:rPr>
                  <w:lang w:val="nb-NO"/>
                </w:rPr>
                <w:t>Inn i øvelse, ut av øvelse</w:t>
              </w:r>
            </w:ins>
          </w:p>
        </w:tc>
        <w:tc>
          <w:tcPr>
            <w:tcW w:w="1464" w:type="dxa"/>
            <w:tcBorders>
              <w:top w:val="single" w:sz="4" w:space="0" w:color="BFBFBF"/>
              <w:left w:val="single" w:sz="4" w:space="0" w:color="BFBFBF"/>
              <w:bottom w:val="single" w:sz="4" w:space="0" w:color="BFBFBF"/>
              <w:right w:val="single" w:sz="4" w:space="0" w:color="BFBFBF"/>
            </w:tcBorders>
            <w:hideMark/>
          </w:tcPr>
          <w:p w14:paraId="398754A7" w14:textId="77777777" w:rsidR="005173BE" w:rsidRDefault="005173BE">
            <w:pPr>
              <w:rPr>
                <w:ins w:id="3568" w:author="Ina Eriksen" w:date="2021-05-09T11:16:00Z"/>
              </w:rPr>
            </w:pPr>
            <w:ins w:id="3569" w:author="Ina Eriksen" w:date="2021-05-09T11:16:00Z">
              <w:r>
                <w:t xml:space="preserve">2 </w:t>
              </w:r>
              <w:proofErr w:type="spellStart"/>
              <w:r>
                <w:t>momenter</w:t>
              </w:r>
              <w:proofErr w:type="spellEnd"/>
            </w:ins>
          </w:p>
        </w:tc>
      </w:tr>
      <w:tr w:rsidR="005173BE" w14:paraId="79993F6F" w14:textId="77777777" w:rsidTr="005173BE">
        <w:trPr>
          <w:ins w:id="3570"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5611904A" w14:textId="77777777" w:rsidR="005173BE" w:rsidRDefault="005173BE">
            <w:pPr>
              <w:jc w:val="center"/>
              <w:rPr>
                <w:ins w:id="3571" w:author="Ina Eriksen" w:date="2021-05-09T11:16:00Z"/>
              </w:rPr>
            </w:pPr>
            <w:ins w:id="3572" w:author="Ina Eriksen" w:date="2021-05-09T11:16:00Z">
              <w:r>
                <w:rPr>
                  <w:color w:val="000000"/>
                </w:rPr>
                <w:t>116</w:t>
              </w:r>
            </w:ins>
          </w:p>
        </w:tc>
        <w:tc>
          <w:tcPr>
            <w:tcW w:w="4422" w:type="dxa"/>
            <w:tcBorders>
              <w:top w:val="single" w:sz="4" w:space="0" w:color="BFBFBF"/>
              <w:left w:val="single" w:sz="4" w:space="0" w:color="BFBFBF"/>
              <w:bottom w:val="single" w:sz="4" w:space="0" w:color="BFBFBF"/>
              <w:right w:val="single" w:sz="4" w:space="0" w:color="BFBFBF"/>
            </w:tcBorders>
            <w:hideMark/>
          </w:tcPr>
          <w:p w14:paraId="7AD937F4" w14:textId="77777777" w:rsidR="005173BE" w:rsidRDefault="005173BE">
            <w:pPr>
              <w:rPr>
                <w:ins w:id="3573" w:author="Ina Eriksen" w:date="2021-05-09T11:16:00Z"/>
              </w:rPr>
            </w:pPr>
            <w:ins w:id="3574" w:author="Ina Eriksen" w:date="2021-05-09T11:16:00Z">
              <w:r>
                <w:rPr>
                  <w:color w:val="000000"/>
                </w:rPr>
                <w:t>HELOMVENDING</w:t>
              </w:r>
            </w:ins>
          </w:p>
        </w:tc>
        <w:tc>
          <w:tcPr>
            <w:tcW w:w="3804" w:type="dxa"/>
            <w:tcBorders>
              <w:top w:val="single" w:sz="4" w:space="0" w:color="BFBFBF"/>
              <w:left w:val="single" w:sz="4" w:space="0" w:color="BFBFBF"/>
              <w:bottom w:val="single" w:sz="4" w:space="0" w:color="BFBFBF"/>
              <w:right w:val="single" w:sz="4" w:space="0" w:color="BFBFBF"/>
            </w:tcBorders>
            <w:hideMark/>
          </w:tcPr>
          <w:p w14:paraId="7A447A02" w14:textId="77777777" w:rsidR="005173BE" w:rsidRPr="009B2B98" w:rsidRDefault="005173BE">
            <w:pPr>
              <w:rPr>
                <w:ins w:id="3575" w:author="Ina Eriksen" w:date="2021-05-09T11:16:00Z"/>
                <w:lang w:val="nb-NO"/>
              </w:rPr>
            </w:pPr>
            <w:ins w:id="3576" w:author="Ina Eriksen" w:date="2021-05-09T11:16:00Z">
              <w:r w:rsidRPr="009B2B98">
                <w:rPr>
                  <w:lang w:val="nb-NO"/>
                </w:rPr>
                <w:t>Inn i øvelse, ut av øvelse</w:t>
              </w:r>
            </w:ins>
          </w:p>
        </w:tc>
        <w:tc>
          <w:tcPr>
            <w:tcW w:w="1464" w:type="dxa"/>
            <w:tcBorders>
              <w:top w:val="single" w:sz="4" w:space="0" w:color="BFBFBF"/>
              <w:left w:val="single" w:sz="4" w:space="0" w:color="BFBFBF"/>
              <w:bottom w:val="single" w:sz="4" w:space="0" w:color="BFBFBF"/>
              <w:right w:val="single" w:sz="4" w:space="0" w:color="BFBFBF"/>
            </w:tcBorders>
            <w:hideMark/>
          </w:tcPr>
          <w:p w14:paraId="30098DFF" w14:textId="77777777" w:rsidR="005173BE" w:rsidRDefault="005173BE">
            <w:pPr>
              <w:rPr>
                <w:ins w:id="3577" w:author="Ina Eriksen" w:date="2021-05-09T11:16:00Z"/>
              </w:rPr>
            </w:pPr>
            <w:ins w:id="3578" w:author="Ina Eriksen" w:date="2021-05-09T11:16:00Z">
              <w:r>
                <w:t xml:space="preserve">2 </w:t>
              </w:r>
              <w:proofErr w:type="spellStart"/>
              <w:r>
                <w:t>momenter</w:t>
              </w:r>
              <w:proofErr w:type="spellEnd"/>
            </w:ins>
          </w:p>
        </w:tc>
      </w:tr>
      <w:tr w:rsidR="005173BE" w14:paraId="07A54D3B" w14:textId="77777777" w:rsidTr="005173BE">
        <w:trPr>
          <w:ins w:id="3579"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7237053" w14:textId="77777777" w:rsidR="005173BE" w:rsidRDefault="005173BE">
            <w:pPr>
              <w:jc w:val="center"/>
              <w:rPr>
                <w:ins w:id="3580" w:author="Ina Eriksen" w:date="2021-05-09T11:16:00Z"/>
              </w:rPr>
            </w:pPr>
            <w:ins w:id="3581" w:author="Ina Eriksen" w:date="2021-05-09T11:16:00Z">
              <w:r>
                <w:rPr>
                  <w:color w:val="000000"/>
                </w:rPr>
                <w:t>117</w:t>
              </w:r>
            </w:ins>
          </w:p>
        </w:tc>
        <w:tc>
          <w:tcPr>
            <w:tcW w:w="4422" w:type="dxa"/>
            <w:tcBorders>
              <w:top w:val="single" w:sz="4" w:space="0" w:color="BFBFBF"/>
              <w:left w:val="single" w:sz="4" w:space="0" w:color="BFBFBF"/>
              <w:bottom w:val="single" w:sz="4" w:space="0" w:color="BFBFBF"/>
              <w:right w:val="single" w:sz="4" w:space="0" w:color="BFBFBF"/>
            </w:tcBorders>
            <w:hideMark/>
          </w:tcPr>
          <w:p w14:paraId="7598E250" w14:textId="77777777" w:rsidR="005173BE" w:rsidRDefault="005173BE">
            <w:pPr>
              <w:rPr>
                <w:ins w:id="3582" w:author="Ina Eriksen" w:date="2021-05-09T11:16:00Z"/>
              </w:rPr>
            </w:pPr>
            <w:ins w:id="3583" w:author="Ina Eriksen" w:date="2021-05-09T11:16:00Z">
              <w:r>
                <w:rPr>
                  <w:color w:val="000000"/>
                </w:rPr>
                <w:t>SNURR</w:t>
              </w:r>
            </w:ins>
          </w:p>
        </w:tc>
        <w:tc>
          <w:tcPr>
            <w:tcW w:w="3804" w:type="dxa"/>
            <w:tcBorders>
              <w:top w:val="single" w:sz="4" w:space="0" w:color="BFBFBF"/>
              <w:left w:val="single" w:sz="4" w:space="0" w:color="BFBFBF"/>
              <w:bottom w:val="single" w:sz="4" w:space="0" w:color="BFBFBF"/>
              <w:right w:val="single" w:sz="4" w:space="0" w:color="BFBFBF"/>
            </w:tcBorders>
            <w:hideMark/>
          </w:tcPr>
          <w:p w14:paraId="052EFFD1" w14:textId="77777777" w:rsidR="005173BE" w:rsidRDefault="005173BE">
            <w:pPr>
              <w:rPr>
                <w:ins w:id="3584" w:author="Ina Eriksen" w:date="2021-05-09T11:16:00Z"/>
              </w:rPr>
            </w:pPr>
            <w:proofErr w:type="spellStart"/>
            <w:ins w:id="3585" w:author="Ina Eriksen" w:date="2021-05-09T11:16:00Z">
              <w:r>
                <w:t>snurr</w:t>
              </w:r>
              <w:proofErr w:type="spellEnd"/>
              <w:r>
                <w:t xml:space="preserve">, </w:t>
              </w:r>
              <w:proofErr w:type="spellStart"/>
              <w:r>
                <w:t>fot</w:t>
              </w:r>
              <w:proofErr w:type="spellEnd"/>
            </w:ins>
          </w:p>
        </w:tc>
        <w:tc>
          <w:tcPr>
            <w:tcW w:w="1464" w:type="dxa"/>
            <w:tcBorders>
              <w:top w:val="single" w:sz="4" w:space="0" w:color="BFBFBF"/>
              <w:left w:val="single" w:sz="4" w:space="0" w:color="BFBFBF"/>
              <w:bottom w:val="single" w:sz="4" w:space="0" w:color="BFBFBF"/>
              <w:right w:val="single" w:sz="4" w:space="0" w:color="BFBFBF"/>
            </w:tcBorders>
            <w:hideMark/>
          </w:tcPr>
          <w:p w14:paraId="7718A600" w14:textId="77777777" w:rsidR="005173BE" w:rsidRDefault="005173BE">
            <w:pPr>
              <w:rPr>
                <w:ins w:id="3586" w:author="Ina Eriksen" w:date="2021-05-09T11:16:00Z"/>
              </w:rPr>
            </w:pPr>
            <w:ins w:id="3587" w:author="Ina Eriksen" w:date="2021-05-09T11:16:00Z">
              <w:r>
                <w:t xml:space="preserve">2 </w:t>
              </w:r>
              <w:proofErr w:type="spellStart"/>
              <w:r>
                <w:t>momenter</w:t>
              </w:r>
              <w:proofErr w:type="spellEnd"/>
            </w:ins>
          </w:p>
        </w:tc>
      </w:tr>
      <w:tr w:rsidR="005173BE" w14:paraId="6EC8A7E1" w14:textId="77777777" w:rsidTr="005173BE">
        <w:trPr>
          <w:ins w:id="3588"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B909464" w14:textId="77777777" w:rsidR="005173BE" w:rsidRDefault="005173BE">
            <w:pPr>
              <w:jc w:val="center"/>
              <w:rPr>
                <w:ins w:id="3589" w:author="Ina Eriksen" w:date="2021-05-09T11:16:00Z"/>
              </w:rPr>
            </w:pPr>
            <w:ins w:id="3590" w:author="Ina Eriksen" w:date="2021-05-09T11:16:00Z">
              <w:r>
                <w:rPr>
                  <w:color w:val="000000"/>
                </w:rPr>
                <w:t>118</w:t>
              </w:r>
            </w:ins>
          </w:p>
        </w:tc>
        <w:tc>
          <w:tcPr>
            <w:tcW w:w="4422" w:type="dxa"/>
            <w:tcBorders>
              <w:top w:val="single" w:sz="4" w:space="0" w:color="BFBFBF"/>
              <w:left w:val="single" w:sz="4" w:space="0" w:color="BFBFBF"/>
              <w:bottom w:val="single" w:sz="4" w:space="0" w:color="BFBFBF"/>
              <w:right w:val="single" w:sz="4" w:space="0" w:color="BFBFBF"/>
            </w:tcBorders>
            <w:hideMark/>
          </w:tcPr>
          <w:p w14:paraId="2499B6DE" w14:textId="77777777" w:rsidR="005173BE" w:rsidRDefault="005173BE">
            <w:pPr>
              <w:rPr>
                <w:ins w:id="3591" w:author="Ina Eriksen" w:date="2021-05-09T11:16:00Z"/>
              </w:rPr>
            </w:pPr>
            <w:ins w:id="3592" w:author="Ina Eriksen" w:date="2021-05-09T11:16:00Z">
              <w:r>
                <w:rPr>
                  <w:color w:val="000000"/>
                </w:rPr>
                <w:t>SITT FORAN – HØYRE – FREM</w:t>
              </w:r>
            </w:ins>
          </w:p>
        </w:tc>
        <w:tc>
          <w:tcPr>
            <w:tcW w:w="3804" w:type="dxa"/>
            <w:tcBorders>
              <w:top w:val="single" w:sz="4" w:space="0" w:color="BFBFBF"/>
              <w:left w:val="single" w:sz="4" w:space="0" w:color="BFBFBF"/>
              <w:bottom w:val="single" w:sz="4" w:space="0" w:color="BFBFBF"/>
              <w:right w:val="single" w:sz="4" w:space="0" w:color="BFBFBF"/>
            </w:tcBorders>
            <w:hideMark/>
          </w:tcPr>
          <w:p w14:paraId="380923E9" w14:textId="77777777" w:rsidR="005173BE" w:rsidRPr="009B2B98" w:rsidRDefault="005173BE">
            <w:pPr>
              <w:rPr>
                <w:ins w:id="3593" w:author="Ina Eriksen" w:date="2021-05-09T11:16:00Z"/>
                <w:lang w:val="nb-NO"/>
              </w:rPr>
            </w:pPr>
            <w:ins w:id="3594" w:author="Ina Eriksen" w:date="2021-05-09T11:16:00Z">
              <w:r w:rsidRPr="009B2B98">
                <w:rPr>
                  <w:lang w:val="nb-NO"/>
                </w:rPr>
                <w:t>foran, sitt, rundt høyre, fot</w:t>
              </w:r>
            </w:ins>
          </w:p>
        </w:tc>
        <w:tc>
          <w:tcPr>
            <w:tcW w:w="1464" w:type="dxa"/>
            <w:tcBorders>
              <w:top w:val="single" w:sz="4" w:space="0" w:color="BFBFBF"/>
              <w:left w:val="single" w:sz="4" w:space="0" w:color="BFBFBF"/>
              <w:bottom w:val="single" w:sz="4" w:space="0" w:color="BFBFBF"/>
              <w:right w:val="single" w:sz="4" w:space="0" w:color="BFBFBF"/>
            </w:tcBorders>
            <w:hideMark/>
          </w:tcPr>
          <w:p w14:paraId="51B38380" w14:textId="77777777" w:rsidR="005173BE" w:rsidRDefault="005173BE">
            <w:pPr>
              <w:rPr>
                <w:ins w:id="3595" w:author="Ina Eriksen" w:date="2021-05-09T11:16:00Z"/>
              </w:rPr>
            </w:pPr>
            <w:ins w:id="3596" w:author="Ina Eriksen" w:date="2021-05-09T11:16:00Z">
              <w:r>
                <w:t xml:space="preserve">4 </w:t>
              </w:r>
              <w:proofErr w:type="spellStart"/>
              <w:r>
                <w:t>momenter</w:t>
              </w:r>
              <w:proofErr w:type="spellEnd"/>
            </w:ins>
          </w:p>
        </w:tc>
      </w:tr>
      <w:tr w:rsidR="005173BE" w14:paraId="63C727E1" w14:textId="77777777" w:rsidTr="005173BE">
        <w:trPr>
          <w:ins w:id="3597"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22DD4F89" w14:textId="77777777" w:rsidR="005173BE" w:rsidRDefault="005173BE">
            <w:pPr>
              <w:jc w:val="center"/>
              <w:rPr>
                <w:ins w:id="3598" w:author="Ina Eriksen" w:date="2021-05-09T11:16:00Z"/>
              </w:rPr>
            </w:pPr>
            <w:ins w:id="3599" w:author="Ina Eriksen" w:date="2021-05-09T11:16:00Z">
              <w:r>
                <w:rPr>
                  <w:color w:val="000000"/>
                </w:rPr>
                <w:t>119</w:t>
              </w:r>
            </w:ins>
          </w:p>
        </w:tc>
        <w:tc>
          <w:tcPr>
            <w:tcW w:w="4422" w:type="dxa"/>
            <w:tcBorders>
              <w:top w:val="single" w:sz="4" w:space="0" w:color="BFBFBF"/>
              <w:left w:val="single" w:sz="4" w:space="0" w:color="BFBFBF"/>
              <w:bottom w:val="single" w:sz="4" w:space="0" w:color="BFBFBF"/>
              <w:right w:val="single" w:sz="4" w:space="0" w:color="BFBFBF"/>
            </w:tcBorders>
            <w:hideMark/>
          </w:tcPr>
          <w:p w14:paraId="1F410AB8" w14:textId="77777777" w:rsidR="005173BE" w:rsidRDefault="005173BE">
            <w:pPr>
              <w:rPr>
                <w:ins w:id="3600" w:author="Ina Eriksen" w:date="2021-05-09T11:16:00Z"/>
              </w:rPr>
            </w:pPr>
            <w:ins w:id="3601" w:author="Ina Eriksen" w:date="2021-05-09T11:16:00Z">
              <w:r>
                <w:rPr>
                  <w:color w:val="000000"/>
                </w:rPr>
                <w:t>SITT FORAN – VENSTRE – FREM</w:t>
              </w:r>
            </w:ins>
          </w:p>
        </w:tc>
        <w:tc>
          <w:tcPr>
            <w:tcW w:w="3804" w:type="dxa"/>
            <w:tcBorders>
              <w:top w:val="single" w:sz="4" w:space="0" w:color="BFBFBF"/>
              <w:left w:val="single" w:sz="4" w:space="0" w:color="BFBFBF"/>
              <w:bottom w:val="single" w:sz="4" w:space="0" w:color="BFBFBF"/>
              <w:right w:val="single" w:sz="4" w:space="0" w:color="BFBFBF"/>
            </w:tcBorders>
            <w:hideMark/>
          </w:tcPr>
          <w:p w14:paraId="1D45076B" w14:textId="77777777" w:rsidR="005173BE" w:rsidRPr="009B2B98" w:rsidRDefault="005173BE">
            <w:pPr>
              <w:rPr>
                <w:ins w:id="3602" w:author="Ina Eriksen" w:date="2021-05-09T11:16:00Z"/>
                <w:lang w:val="nb-NO"/>
              </w:rPr>
            </w:pPr>
            <w:ins w:id="3603" w:author="Ina Eriksen" w:date="2021-05-09T11:16:00Z">
              <w:r w:rsidRPr="009B2B98">
                <w:rPr>
                  <w:lang w:val="nb-NO"/>
                </w:rPr>
                <w:t>foran, sitt, venstre inn, fot</w:t>
              </w:r>
            </w:ins>
          </w:p>
        </w:tc>
        <w:tc>
          <w:tcPr>
            <w:tcW w:w="1464" w:type="dxa"/>
            <w:tcBorders>
              <w:top w:val="single" w:sz="4" w:space="0" w:color="BFBFBF"/>
              <w:left w:val="single" w:sz="4" w:space="0" w:color="BFBFBF"/>
              <w:bottom w:val="single" w:sz="4" w:space="0" w:color="BFBFBF"/>
              <w:right w:val="single" w:sz="4" w:space="0" w:color="BFBFBF"/>
            </w:tcBorders>
            <w:hideMark/>
          </w:tcPr>
          <w:p w14:paraId="7C3A4DCA" w14:textId="77777777" w:rsidR="005173BE" w:rsidRDefault="005173BE">
            <w:pPr>
              <w:rPr>
                <w:ins w:id="3604" w:author="Ina Eriksen" w:date="2021-05-09T11:16:00Z"/>
              </w:rPr>
            </w:pPr>
            <w:ins w:id="3605" w:author="Ina Eriksen" w:date="2021-05-09T11:16:00Z">
              <w:r>
                <w:t xml:space="preserve">4 </w:t>
              </w:r>
              <w:proofErr w:type="spellStart"/>
              <w:r>
                <w:t>momenter</w:t>
              </w:r>
              <w:proofErr w:type="spellEnd"/>
            </w:ins>
          </w:p>
        </w:tc>
      </w:tr>
      <w:tr w:rsidR="005173BE" w14:paraId="7DB1DD38" w14:textId="77777777" w:rsidTr="005173BE">
        <w:trPr>
          <w:ins w:id="3606"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A51D959" w14:textId="77777777" w:rsidR="005173BE" w:rsidRDefault="005173BE">
            <w:pPr>
              <w:jc w:val="center"/>
              <w:rPr>
                <w:ins w:id="3607" w:author="Ina Eriksen" w:date="2021-05-09T11:16:00Z"/>
              </w:rPr>
            </w:pPr>
            <w:ins w:id="3608" w:author="Ina Eriksen" w:date="2021-05-09T11:16:00Z">
              <w:r>
                <w:rPr>
                  <w:color w:val="000000"/>
                </w:rPr>
                <w:t>120</w:t>
              </w:r>
            </w:ins>
          </w:p>
        </w:tc>
        <w:tc>
          <w:tcPr>
            <w:tcW w:w="4422" w:type="dxa"/>
            <w:tcBorders>
              <w:top w:val="single" w:sz="4" w:space="0" w:color="BFBFBF"/>
              <w:left w:val="single" w:sz="4" w:space="0" w:color="BFBFBF"/>
              <w:bottom w:val="single" w:sz="4" w:space="0" w:color="BFBFBF"/>
              <w:right w:val="single" w:sz="4" w:space="0" w:color="BFBFBF"/>
            </w:tcBorders>
            <w:hideMark/>
          </w:tcPr>
          <w:p w14:paraId="610C19C6" w14:textId="77777777" w:rsidR="005173BE" w:rsidRDefault="005173BE">
            <w:pPr>
              <w:rPr>
                <w:ins w:id="3609" w:author="Ina Eriksen" w:date="2021-05-09T11:16:00Z"/>
              </w:rPr>
            </w:pPr>
            <w:ins w:id="3610" w:author="Ina Eriksen" w:date="2021-05-09T11:16:00Z">
              <w:r>
                <w:rPr>
                  <w:color w:val="000000"/>
                </w:rPr>
                <w:t>SITT FORAN – HØYRE – SITT</w:t>
              </w:r>
            </w:ins>
          </w:p>
        </w:tc>
        <w:tc>
          <w:tcPr>
            <w:tcW w:w="3804" w:type="dxa"/>
            <w:tcBorders>
              <w:top w:val="single" w:sz="4" w:space="0" w:color="BFBFBF"/>
              <w:left w:val="single" w:sz="4" w:space="0" w:color="BFBFBF"/>
              <w:bottom w:val="single" w:sz="4" w:space="0" w:color="BFBFBF"/>
              <w:right w:val="single" w:sz="4" w:space="0" w:color="BFBFBF"/>
            </w:tcBorders>
            <w:hideMark/>
          </w:tcPr>
          <w:p w14:paraId="2845B718" w14:textId="77777777" w:rsidR="005173BE" w:rsidRPr="009B2B98" w:rsidRDefault="005173BE">
            <w:pPr>
              <w:rPr>
                <w:ins w:id="3611" w:author="Ina Eriksen" w:date="2021-05-09T11:16:00Z"/>
                <w:lang w:val="nb-NO"/>
              </w:rPr>
            </w:pPr>
            <w:ins w:id="3612" w:author="Ina Eriksen" w:date="2021-05-09T11:16:00Z">
              <w:r w:rsidRPr="009B2B98">
                <w:rPr>
                  <w:lang w:val="nb-NO"/>
                </w:rPr>
                <w:t>foran, sitt, rundt høyre, sitt, fot</w:t>
              </w:r>
            </w:ins>
          </w:p>
        </w:tc>
        <w:tc>
          <w:tcPr>
            <w:tcW w:w="1464" w:type="dxa"/>
            <w:tcBorders>
              <w:top w:val="single" w:sz="4" w:space="0" w:color="BFBFBF"/>
              <w:left w:val="single" w:sz="4" w:space="0" w:color="BFBFBF"/>
              <w:bottom w:val="single" w:sz="4" w:space="0" w:color="BFBFBF"/>
              <w:right w:val="single" w:sz="4" w:space="0" w:color="BFBFBF"/>
            </w:tcBorders>
            <w:hideMark/>
          </w:tcPr>
          <w:p w14:paraId="158DD85B" w14:textId="77777777" w:rsidR="005173BE" w:rsidRDefault="005173BE">
            <w:pPr>
              <w:rPr>
                <w:ins w:id="3613" w:author="Ina Eriksen" w:date="2021-05-09T11:16:00Z"/>
              </w:rPr>
            </w:pPr>
            <w:ins w:id="3614" w:author="Ina Eriksen" w:date="2021-05-09T11:16:00Z">
              <w:r>
                <w:t xml:space="preserve">5 </w:t>
              </w:r>
              <w:proofErr w:type="spellStart"/>
              <w:r>
                <w:t>momenter</w:t>
              </w:r>
              <w:proofErr w:type="spellEnd"/>
            </w:ins>
          </w:p>
        </w:tc>
      </w:tr>
      <w:tr w:rsidR="005173BE" w14:paraId="6DAC5FA5" w14:textId="77777777" w:rsidTr="005173BE">
        <w:trPr>
          <w:ins w:id="3615"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2B809618" w14:textId="77777777" w:rsidR="005173BE" w:rsidRDefault="005173BE">
            <w:pPr>
              <w:jc w:val="center"/>
              <w:rPr>
                <w:ins w:id="3616" w:author="Ina Eriksen" w:date="2021-05-09T11:16:00Z"/>
              </w:rPr>
            </w:pPr>
            <w:ins w:id="3617" w:author="Ina Eriksen" w:date="2021-05-09T11:16:00Z">
              <w:r>
                <w:rPr>
                  <w:color w:val="000000"/>
                </w:rPr>
                <w:t>121</w:t>
              </w:r>
            </w:ins>
          </w:p>
        </w:tc>
        <w:tc>
          <w:tcPr>
            <w:tcW w:w="4422" w:type="dxa"/>
            <w:tcBorders>
              <w:top w:val="single" w:sz="4" w:space="0" w:color="BFBFBF"/>
              <w:left w:val="single" w:sz="4" w:space="0" w:color="BFBFBF"/>
              <w:bottom w:val="single" w:sz="4" w:space="0" w:color="BFBFBF"/>
              <w:right w:val="single" w:sz="4" w:space="0" w:color="BFBFBF"/>
            </w:tcBorders>
            <w:hideMark/>
          </w:tcPr>
          <w:p w14:paraId="7F0AEE28" w14:textId="77777777" w:rsidR="005173BE" w:rsidRDefault="005173BE">
            <w:pPr>
              <w:rPr>
                <w:ins w:id="3618" w:author="Ina Eriksen" w:date="2021-05-09T11:16:00Z"/>
              </w:rPr>
            </w:pPr>
            <w:ins w:id="3619" w:author="Ina Eriksen" w:date="2021-05-09T11:16:00Z">
              <w:r>
                <w:rPr>
                  <w:color w:val="000000"/>
                </w:rPr>
                <w:t>SITT FORAN – VENSTRE – SITT</w:t>
              </w:r>
            </w:ins>
          </w:p>
        </w:tc>
        <w:tc>
          <w:tcPr>
            <w:tcW w:w="3804" w:type="dxa"/>
            <w:tcBorders>
              <w:top w:val="single" w:sz="4" w:space="0" w:color="BFBFBF"/>
              <w:left w:val="single" w:sz="4" w:space="0" w:color="BFBFBF"/>
              <w:bottom w:val="single" w:sz="4" w:space="0" w:color="BFBFBF"/>
              <w:right w:val="single" w:sz="4" w:space="0" w:color="BFBFBF"/>
            </w:tcBorders>
            <w:hideMark/>
          </w:tcPr>
          <w:p w14:paraId="615F73C2" w14:textId="77777777" w:rsidR="005173BE" w:rsidRPr="009B2B98" w:rsidRDefault="005173BE">
            <w:pPr>
              <w:rPr>
                <w:ins w:id="3620" w:author="Ina Eriksen" w:date="2021-05-09T11:16:00Z"/>
                <w:lang w:val="nb-NO"/>
              </w:rPr>
            </w:pPr>
            <w:ins w:id="3621" w:author="Ina Eriksen" w:date="2021-05-09T11:16:00Z">
              <w:r w:rsidRPr="009B2B98">
                <w:rPr>
                  <w:lang w:val="nb-NO"/>
                </w:rPr>
                <w:t>foran, sitt, venstre inn, sitt, fot</w:t>
              </w:r>
            </w:ins>
          </w:p>
        </w:tc>
        <w:tc>
          <w:tcPr>
            <w:tcW w:w="1464" w:type="dxa"/>
            <w:tcBorders>
              <w:top w:val="single" w:sz="4" w:space="0" w:color="BFBFBF"/>
              <w:left w:val="single" w:sz="4" w:space="0" w:color="BFBFBF"/>
              <w:bottom w:val="single" w:sz="4" w:space="0" w:color="BFBFBF"/>
              <w:right w:val="single" w:sz="4" w:space="0" w:color="BFBFBF"/>
            </w:tcBorders>
            <w:hideMark/>
          </w:tcPr>
          <w:p w14:paraId="25E8C3CD" w14:textId="77777777" w:rsidR="005173BE" w:rsidRDefault="005173BE">
            <w:pPr>
              <w:rPr>
                <w:ins w:id="3622" w:author="Ina Eriksen" w:date="2021-05-09T11:16:00Z"/>
              </w:rPr>
            </w:pPr>
            <w:ins w:id="3623" w:author="Ina Eriksen" w:date="2021-05-09T11:16:00Z">
              <w:r>
                <w:t xml:space="preserve">5 </w:t>
              </w:r>
              <w:proofErr w:type="spellStart"/>
              <w:r>
                <w:t>momenter</w:t>
              </w:r>
              <w:proofErr w:type="spellEnd"/>
            </w:ins>
          </w:p>
        </w:tc>
      </w:tr>
      <w:tr w:rsidR="005173BE" w14:paraId="6F74CD56" w14:textId="77777777" w:rsidTr="005173BE">
        <w:trPr>
          <w:ins w:id="3624"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8DE246C" w14:textId="77777777" w:rsidR="005173BE" w:rsidRDefault="005173BE">
            <w:pPr>
              <w:jc w:val="center"/>
              <w:rPr>
                <w:ins w:id="3625" w:author="Ina Eriksen" w:date="2021-05-09T11:16:00Z"/>
              </w:rPr>
            </w:pPr>
            <w:ins w:id="3626" w:author="Ina Eriksen" w:date="2021-05-09T11:16:00Z">
              <w:r>
                <w:rPr>
                  <w:color w:val="000000"/>
                </w:rPr>
                <w:t>122</w:t>
              </w:r>
            </w:ins>
          </w:p>
        </w:tc>
        <w:tc>
          <w:tcPr>
            <w:tcW w:w="4422" w:type="dxa"/>
            <w:tcBorders>
              <w:top w:val="single" w:sz="4" w:space="0" w:color="BFBFBF"/>
              <w:left w:val="single" w:sz="4" w:space="0" w:color="BFBFBF"/>
              <w:bottom w:val="single" w:sz="4" w:space="0" w:color="BFBFBF"/>
              <w:right w:val="single" w:sz="4" w:space="0" w:color="BFBFBF"/>
            </w:tcBorders>
            <w:hideMark/>
          </w:tcPr>
          <w:p w14:paraId="4D27F0DD" w14:textId="77777777" w:rsidR="005173BE" w:rsidRDefault="005173BE">
            <w:pPr>
              <w:rPr>
                <w:ins w:id="3627" w:author="Ina Eriksen" w:date="2021-05-09T11:16:00Z"/>
              </w:rPr>
            </w:pPr>
            <w:ins w:id="3628" w:author="Ina Eriksen" w:date="2021-05-09T11:16:00Z">
              <w:r>
                <w:rPr>
                  <w:color w:val="000000"/>
                </w:rPr>
                <w:t>SITT – VRI 90° HØYRE – FREM</w:t>
              </w:r>
            </w:ins>
          </w:p>
        </w:tc>
        <w:tc>
          <w:tcPr>
            <w:tcW w:w="3804" w:type="dxa"/>
            <w:tcBorders>
              <w:top w:val="single" w:sz="4" w:space="0" w:color="BFBFBF"/>
              <w:left w:val="single" w:sz="4" w:space="0" w:color="BFBFBF"/>
              <w:bottom w:val="single" w:sz="4" w:space="0" w:color="BFBFBF"/>
              <w:right w:val="single" w:sz="4" w:space="0" w:color="BFBFBF"/>
            </w:tcBorders>
            <w:hideMark/>
          </w:tcPr>
          <w:p w14:paraId="10503FE1" w14:textId="77777777" w:rsidR="005173BE" w:rsidRDefault="005173BE">
            <w:pPr>
              <w:rPr>
                <w:ins w:id="3629" w:author="Ina Eriksen" w:date="2021-05-09T11:16:00Z"/>
              </w:rPr>
            </w:pPr>
            <w:proofErr w:type="spellStart"/>
            <w:ins w:id="3630" w:author="Ina Eriksen" w:date="2021-05-09T11:16:00Z">
              <w:r>
                <w:t>sitt</w:t>
              </w:r>
              <w:proofErr w:type="spellEnd"/>
              <w:r>
                <w:t xml:space="preserve">, </w:t>
              </w:r>
              <w:proofErr w:type="spellStart"/>
              <w:r>
                <w:t>høyre</w:t>
              </w:r>
              <w:proofErr w:type="spellEnd"/>
              <w:r>
                <w:t xml:space="preserve"> </w:t>
              </w:r>
              <w:proofErr w:type="spellStart"/>
              <w:r>
                <w:t>fot</w:t>
              </w:r>
              <w:proofErr w:type="spellEnd"/>
              <w:r>
                <w:t xml:space="preserve">, </w:t>
              </w:r>
              <w:proofErr w:type="spellStart"/>
              <w:r>
                <w:t>fot</w:t>
              </w:r>
              <w:proofErr w:type="spellEnd"/>
            </w:ins>
          </w:p>
        </w:tc>
        <w:tc>
          <w:tcPr>
            <w:tcW w:w="1464" w:type="dxa"/>
            <w:tcBorders>
              <w:top w:val="single" w:sz="4" w:space="0" w:color="BFBFBF"/>
              <w:left w:val="single" w:sz="4" w:space="0" w:color="BFBFBF"/>
              <w:bottom w:val="single" w:sz="4" w:space="0" w:color="BFBFBF"/>
              <w:right w:val="single" w:sz="4" w:space="0" w:color="BFBFBF"/>
            </w:tcBorders>
            <w:hideMark/>
          </w:tcPr>
          <w:p w14:paraId="71AF5C4C" w14:textId="77777777" w:rsidR="005173BE" w:rsidRDefault="005173BE">
            <w:pPr>
              <w:rPr>
                <w:ins w:id="3631" w:author="Ina Eriksen" w:date="2021-05-09T11:16:00Z"/>
              </w:rPr>
            </w:pPr>
            <w:ins w:id="3632" w:author="Ina Eriksen" w:date="2021-05-09T11:16:00Z">
              <w:r>
                <w:t xml:space="preserve">3 </w:t>
              </w:r>
              <w:proofErr w:type="spellStart"/>
              <w:r>
                <w:t>momenter</w:t>
              </w:r>
              <w:proofErr w:type="spellEnd"/>
            </w:ins>
          </w:p>
        </w:tc>
      </w:tr>
      <w:tr w:rsidR="005173BE" w14:paraId="0E25C15C" w14:textId="77777777" w:rsidTr="005173BE">
        <w:trPr>
          <w:ins w:id="3633"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EF654A6" w14:textId="77777777" w:rsidR="005173BE" w:rsidRDefault="005173BE">
            <w:pPr>
              <w:jc w:val="center"/>
              <w:rPr>
                <w:ins w:id="3634" w:author="Ina Eriksen" w:date="2021-05-09T11:16:00Z"/>
              </w:rPr>
            </w:pPr>
            <w:ins w:id="3635" w:author="Ina Eriksen" w:date="2021-05-09T11:16:00Z">
              <w:r>
                <w:rPr>
                  <w:color w:val="000000"/>
                </w:rPr>
                <w:t>123</w:t>
              </w:r>
            </w:ins>
          </w:p>
        </w:tc>
        <w:tc>
          <w:tcPr>
            <w:tcW w:w="4422" w:type="dxa"/>
            <w:tcBorders>
              <w:top w:val="single" w:sz="4" w:space="0" w:color="BFBFBF"/>
              <w:left w:val="single" w:sz="4" w:space="0" w:color="BFBFBF"/>
              <w:bottom w:val="single" w:sz="4" w:space="0" w:color="BFBFBF"/>
              <w:right w:val="single" w:sz="4" w:space="0" w:color="BFBFBF"/>
            </w:tcBorders>
            <w:hideMark/>
          </w:tcPr>
          <w:p w14:paraId="7B1A609C" w14:textId="77777777" w:rsidR="005173BE" w:rsidRDefault="005173BE">
            <w:pPr>
              <w:rPr>
                <w:ins w:id="3636" w:author="Ina Eriksen" w:date="2021-05-09T11:16:00Z"/>
              </w:rPr>
            </w:pPr>
            <w:ins w:id="3637" w:author="Ina Eriksen" w:date="2021-05-09T11:16:00Z">
              <w:r>
                <w:rPr>
                  <w:color w:val="000000"/>
                </w:rPr>
                <w:t>SITT – VRI 90° VENSTRE – FREM</w:t>
              </w:r>
            </w:ins>
          </w:p>
        </w:tc>
        <w:tc>
          <w:tcPr>
            <w:tcW w:w="3804" w:type="dxa"/>
            <w:tcBorders>
              <w:top w:val="single" w:sz="4" w:space="0" w:color="BFBFBF"/>
              <w:left w:val="single" w:sz="4" w:space="0" w:color="BFBFBF"/>
              <w:bottom w:val="single" w:sz="4" w:space="0" w:color="BFBFBF"/>
              <w:right w:val="single" w:sz="4" w:space="0" w:color="BFBFBF"/>
            </w:tcBorders>
            <w:hideMark/>
          </w:tcPr>
          <w:p w14:paraId="3DF927B3" w14:textId="77777777" w:rsidR="005173BE" w:rsidRDefault="005173BE">
            <w:pPr>
              <w:rPr>
                <w:ins w:id="3638" w:author="Ina Eriksen" w:date="2021-05-09T11:16:00Z"/>
              </w:rPr>
            </w:pPr>
            <w:proofErr w:type="spellStart"/>
            <w:ins w:id="3639" w:author="Ina Eriksen" w:date="2021-05-09T11:16:00Z">
              <w:r>
                <w:t>sitt</w:t>
              </w:r>
              <w:proofErr w:type="spellEnd"/>
              <w:r>
                <w:t xml:space="preserve">, </w:t>
              </w:r>
              <w:proofErr w:type="spellStart"/>
              <w:r>
                <w:t>venstre</w:t>
              </w:r>
              <w:proofErr w:type="spellEnd"/>
              <w:r>
                <w:t xml:space="preserve"> </w:t>
              </w:r>
              <w:proofErr w:type="spellStart"/>
              <w:r>
                <w:t>fot</w:t>
              </w:r>
              <w:proofErr w:type="spellEnd"/>
              <w:r>
                <w:t xml:space="preserve">, </w:t>
              </w:r>
              <w:proofErr w:type="spellStart"/>
              <w:r>
                <w:t>fot</w:t>
              </w:r>
              <w:proofErr w:type="spellEnd"/>
            </w:ins>
          </w:p>
        </w:tc>
        <w:tc>
          <w:tcPr>
            <w:tcW w:w="1464" w:type="dxa"/>
            <w:tcBorders>
              <w:top w:val="single" w:sz="4" w:space="0" w:color="BFBFBF"/>
              <w:left w:val="single" w:sz="4" w:space="0" w:color="BFBFBF"/>
              <w:bottom w:val="single" w:sz="4" w:space="0" w:color="BFBFBF"/>
              <w:right w:val="single" w:sz="4" w:space="0" w:color="BFBFBF"/>
            </w:tcBorders>
            <w:hideMark/>
          </w:tcPr>
          <w:p w14:paraId="1A74CE94" w14:textId="77777777" w:rsidR="005173BE" w:rsidRDefault="005173BE">
            <w:pPr>
              <w:rPr>
                <w:ins w:id="3640" w:author="Ina Eriksen" w:date="2021-05-09T11:16:00Z"/>
              </w:rPr>
            </w:pPr>
            <w:ins w:id="3641" w:author="Ina Eriksen" w:date="2021-05-09T11:16:00Z">
              <w:r>
                <w:t xml:space="preserve">3 </w:t>
              </w:r>
              <w:proofErr w:type="spellStart"/>
              <w:r>
                <w:t>momenter</w:t>
              </w:r>
              <w:proofErr w:type="spellEnd"/>
            </w:ins>
          </w:p>
        </w:tc>
      </w:tr>
      <w:tr w:rsidR="005173BE" w14:paraId="20E969C6" w14:textId="77777777" w:rsidTr="005173BE">
        <w:trPr>
          <w:ins w:id="3642"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5977A5BC" w14:textId="77777777" w:rsidR="005173BE" w:rsidRDefault="005173BE">
            <w:pPr>
              <w:jc w:val="center"/>
              <w:rPr>
                <w:ins w:id="3643" w:author="Ina Eriksen" w:date="2021-05-09T11:16:00Z"/>
              </w:rPr>
            </w:pPr>
            <w:ins w:id="3644" w:author="Ina Eriksen" w:date="2021-05-09T11:16:00Z">
              <w:r>
                <w:rPr>
                  <w:color w:val="000000"/>
                </w:rPr>
                <w:t>124</w:t>
              </w:r>
            </w:ins>
          </w:p>
        </w:tc>
        <w:tc>
          <w:tcPr>
            <w:tcW w:w="4422" w:type="dxa"/>
            <w:tcBorders>
              <w:top w:val="single" w:sz="4" w:space="0" w:color="BFBFBF"/>
              <w:left w:val="single" w:sz="4" w:space="0" w:color="BFBFBF"/>
              <w:bottom w:val="single" w:sz="4" w:space="0" w:color="BFBFBF"/>
              <w:right w:val="single" w:sz="4" w:space="0" w:color="BFBFBF"/>
            </w:tcBorders>
            <w:hideMark/>
          </w:tcPr>
          <w:p w14:paraId="5E1E09CB" w14:textId="77777777" w:rsidR="005173BE" w:rsidRPr="009B2B98" w:rsidRDefault="005173BE">
            <w:pPr>
              <w:rPr>
                <w:ins w:id="3645" w:author="Ina Eriksen" w:date="2021-05-09T11:16:00Z"/>
                <w:lang w:val="nb-NO"/>
              </w:rPr>
            </w:pPr>
            <w:ins w:id="3646" w:author="Ina Eriksen" w:date="2021-05-09T11:16:00Z">
              <w:r w:rsidRPr="009B2B98">
                <w:rPr>
                  <w:color w:val="000000"/>
                  <w:lang w:val="nb-NO"/>
                </w:rPr>
                <w:t>SITT – VRI 90° HØYRE - 1 STEG – SITT</w:t>
              </w:r>
            </w:ins>
          </w:p>
        </w:tc>
        <w:tc>
          <w:tcPr>
            <w:tcW w:w="3804" w:type="dxa"/>
            <w:tcBorders>
              <w:top w:val="single" w:sz="4" w:space="0" w:color="BFBFBF"/>
              <w:left w:val="single" w:sz="4" w:space="0" w:color="BFBFBF"/>
              <w:bottom w:val="single" w:sz="4" w:space="0" w:color="BFBFBF"/>
              <w:right w:val="single" w:sz="4" w:space="0" w:color="BFBFBF"/>
            </w:tcBorders>
            <w:hideMark/>
          </w:tcPr>
          <w:p w14:paraId="416A8B2F" w14:textId="77777777" w:rsidR="005173BE" w:rsidRPr="009B2B98" w:rsidRDefault="005173BE">
            <w:pPr>
              <w:rPr>
                <w:ins w:id="3647" w:author="Ina Eriksen" w:date="2021-05-09T11:16:00Z"/>
                <w:lang w:val="nb-NO"/>
              </w:rPr>
            </w:pPr>
            <w:ins w:id="3648" w:author="Ina Eriksen" w:date="2021-05-09T11:16:00Z">
              <w:r w:rsidRPr="009B2B98">
                <w:rPr>
                  <w:lang w:val="nb-NO"/>
                </w:rPr>
                <w:t>sitt, høyre fot, sitt, fot</w:t>
              </w:r>
            </w:ins>
          </w:p>
        </w:tc>
        <w:tc>
          <w:tcPr>
            <w:tcW w:w="1464" w:type="dxa"/>
            <w:tcBorders>
              <w:top w:val="single" w:sz="4" w:space="0" w:color="BFBFBF"/>
              <w:left w:val="single" w:sz="4" w:space="0" w:color="BFBFBF"/>
              <w:bottom w:val="single" w:sz="4" w:space="0" w:color="BFBFBF"/>
              <w:right w:val="single" w:sz="4" w:space="0" w:color="BFBFBF"/>
            </w:tcBorders>
            <w:hideMark/>
          </w:tcPr>
          <w:p w14:paraId="2F6A6D21" w14:textId="77777777" w:rsidR="005173BE" w:rsidRDefault="005173BE">
            <w:pPr>
              <w:rPr>
                <w:ins w:id="3649" w:author="Ina Eriksen" w:date="2021-05-09T11:16:00Z"/>
              </w:rPr>
            </w:pPr>
            <w:ins w:id="3650" w:author="Ina Eriksen" w:date="2021-05-09T11:16:00Z">
              <w:r>
                <w:t xml:space="preserve">4 </w:t>
              </w:r>
              <w:proofErr w:type="spellStart"/>
              <w:r>
                <w:t>momenter</w:t>
              </w:r>
              <w:proofErr w:type="spellEnd"/>
            </w:ins>
          </w:p>
        </w:tc>
      </w:tr>
      <w:tr w:rsidR="005173BE" w14:paraId="41EF3D18" w14:textId="77777777" w:rsidTr="005173BE">
        <w:trPr>
          <w:ins w:id="3651"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358BA227" w14:textId="77777777" w:rsidR="005173BE" w:rsidRDefault="005173BE">
            <w:pPr>
              <w:jc w:val="center"/>
              <w:rPr>
                <w:ins w:id="3652" w:author="Ina Eriksen" w:date="2021-05-09T11:16:00Z"/>
              </w:rPr>
            </w:pPr>
            <w:ins w:id="3653" w:author="Ina Eriksen" w:date="2021-05-09T11:16:00Z">
              <w:r>
                <w:rPr>
                  <w:color w:val="000000"/>
                </w:rPr>
                <w:t>125</w:t>
              </w:r>
            </w:ins>
          </w:p>
        </w:tc>
        <w:tc>
          <w:tcPr>
            <w:tcW w:w="4422" w:type="dxa"/>
            <w:tcBorders>
              <w:top w:val="single" w:sz="4" w:space="0" w:color="BFBFBF"/>
              <w:left w:val="single" w:sz="4" w:space="0" w:color="BFBFBF"/>
              <w:bottom w:val="single" w:sz="4" w:space="0" w:color="BFBFBF"/>
              <w:right w:val="single" w:sz="4" w:space="0" w:color="BFBFBF"/>
            </w:tcBorders>
            <w:hideMark/>
          </w:tcPr>
          <w:p w14:paraId="48D8881C" w14:textId="77777777" w:rsidR="005173BE" w:rsidRPr="009B2B98" w:rsidRDefault="005173BE">
            <w:pPr>
              <w:rPr>
                <w:ins w:id="3654" w:author="Ina Eriksen" w:date="2021-05-09T11:16:00Z"/>
                <w:lang w:val="nb-NO"/>
              </w:rPr>
            </w:pPr>
            <w:ins w:id="3655" w:author="Ina Eriksen" w:date="2021-05-09T11:16:00Z">
              <w:r w:rsidRPr="009B2B98">
                <w:rPr>
                  <w:color w:val="000000"/>
                  <w:lang w:val="nb-NO"/>
                </w:rPr>
                <w:t>SITT – VRI 90° VENSTRE – 1 STEG – SITT</w:t>
              </w:r>
            </w:ins>
          </w:p>
        </w:tc>
        <w:tc>
          <w:tcPr>
            <w:tcW w:w="3804" w:type="dxa"/>
            <w:tcBorders>
              <w:top w:val="single" w:sz="4" w:space="0" w:color="BFBFBF"/>
              <w:left w:val="single" w:sz="4" w:space="0" w:color="BFBFBF"/>
              <w:bottom w:val="single" w:sz="4" w:space="0" w:color="BFBFBF"/>
              <w:right w:val="single" w:sz="4" w:space="0" w:color="BFBFBF"/>
            </w:tcBorders>
            <w:hideMark/>
          </w:tcPr>
          <w:p w14:paraId="35EA8120" w14:textId="77777777" w:rsidR="005173BE" w:rsidRPr="009B2B98" w:rsidRDefault="005173BE">
            <w:pPr>
              <w:rPr>
                <w:ins w:id="3656" w:author="Ina Eriksen" w:date="2021-05-09T11:16:00Z"/>
                <w:lang w:val="nb-NO"/>
              </w:rPr>
            </w:pPr>
            <w:ins w:id="3657" w:author="Ina Eriksen" w:date="2021-05-09T11:16:00Z">
              <w:r w:rsidRPr="009B2B98">
                <w:rPr>
                  <w:lang w:val="nb-NO"/>
                </w:rPr>
                <w:t>sitt, venstre fot, sitt, fot</w:t>
              </w:r>
            </w:ins>
          </w:p>
        </w:tc>
        <w:tc>
          <w:tcPr>
            <w:tcW w:w="1464" w:type="dxa"/>
            <w:tcBorders>
              <w:top w:val="single" w:sz="4" w:space="0" w:color="BFBFBF"/>
              <w:left w:val="single" w:sz="4" w:space="0" w:color="BFBFBF"/>
              <w:bottom w:val="single" w:sz="4" w:space="0" w:color="BFBFBF"/>
              <w:right w:val="single" w:sz="4" w:space="0" w:color="BFBFBF"/>
            </w:tcBorders>
            <w:hideMark/>
          </w:tcPr>
          <w:p w14:paraId="00687222" w14:textId="77777777" w:rsidR="005173BE" w:rsidRDefault="005173BE">
            <w:pPr>
              <w:rPr>
                <w:ins w:id="3658" w:author="Ina Eriksen" w:date="2021-05-09T11:16:00Z"/>
              </w:rPr>
            </w:pPr>
            <w:ins w:id="3659" w:author="Ina Eriksen" w:date="2021-05-09T11:16:00Z">
              <w:r>
                <w:t xml:space="preserve">4 </w:t>
              </w:r>
              <w:proofErr w:type="spellStart"/>
              <w:r>
                <w:t>momenter</w:t>
              </w:r>
              <w:proofErr w:type="spellEnd"/>
            </w:ins>
          </w:p>
        </w:tc>
      </w:tr>
      <w:tr w:rsidR="005173BE" w14:paraId="656BFB20" w14:textId="77777777" w:rsidTr="005173BE">
        <w:trPr>
          <w:ins w:id="3660"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1207AB26" w14:textId="77777777" w:rsidR="005173BE" w:rsidRDefault="005173BE">
            <w:pPr>
              <w:jc w:val="center"/>
              <w:rPr>
                <w:ins w:id="3661" w:author="Ina Eriksen" w:date="2021-05-09T11:16:00Z"/>
              </w:rPr>
            </w:pPr>
            <w:ins w:id="3662" w:author="Ina Eriksen" w:date="2021-05-09T11:16:00Z">
              <w:r>
                <w:rPr>
                  <w:color w:val="000000"/>
                </w:rPr>
                <w:t>126</w:t>
              </w:r>
            </w:ins>
          </w:p>
        </w:tc>
        <w:tc>
          <w:tcPr>
            <w:tcW w:w="4422" w:type="dxa"/>
            <w:tcBorders>
              <w:top w:val="single" w:sz="4" w:space="0" w:color="BFBFBF"/>
              <w:left w:val="single" w:sz="4" w:space="0" w:color="BFBFBF"/>
              <w:bottom w:val="single" w:sz="4" w:space="0" w:color="BFBFBF"/>
              <w:right w:val="single" w:sz="4" w:space="0" w:color="BFBFBF"/>
            </w:tcBorders>
            <w:hideMark/>
          </w:tcPr>
          <w:p w14:paraId="4B3D821B" w14:textId="77777777" w:rsidR="005173BE" w:rsidRPr="009B2B98" w:rsidRDefault="005173BE">
            <w:pPr>
              <w:rPr>
                <w:ins w:id="3663" w:author="Ina Eriksen" w:date="2021-05-09T11:16:00Z"/>
                <w:lang w:val="nb-NO"/>
              </w:rPr>
            </w:pPr>
            <w:ins w:id="3664" w:author="Ina Eriksen" w:date="2021-05-09T11:16:00Z">
              <w:r w:rsidRPr="009B2B98">
                <w:rPr>
                  <w:color w:val="000000"/>
                  <w:lang w:val="nb-NO"/>
                </w:rPr>
                <w:t>SITT FORAN – 1 STEG BAK SITT – 2 STEG BAK SITT - FREM</w:t>
              </w:r>
            </w:ins>
          </w:p>
        </w:tc>
        <w:tc>
          <w:tcPr>
            <w:tcW w:w="3804" w:type="dxa"/>
            <w:tcBorders>
              <w:top w:val="single" w:sz="4" w:space="0" w:color="BFBFBF"/>
              <w:left w:val="single" w:sz="4" w:space="0" w:color="BFBFBF"/>
              <w:bottom w:val="single" w:sz="4" w:space="0" w:color="BFBFBF"/>
              <w:right w:val="single" w:sz="4" w:space="0" w:color="BFBFBF"/>
            </w:tcBorders>
            <w:hideMark/>
          </w:tcPr>
          <w:p w14:paraId="11B53395" w14:textId="77777777" w:rsidR="005173BE" w:rsidRPr="009B2B98" w:rsidRDefault="005173BE">
            <w:pPr>
              <w:rPr>
                <w:ins w:id="3665" w:author="Ina Eriksen" w:date="2021-05-09T11:16:00Z"/>
                <w:lang w:val="nb-NO"/>
              </w:rPr>
            </w:pPr>
            <w:ins w:id="3666" w:author="Ina Eriksen" w:date="2021-05-09T11:16:00Z">
              <w:r w:rsidRPr="009B2B98">
                <w:rPr>
                  <w:lang w:val="nb-NO"/>
                </w:rPr>
                <w:t>foran, sitt, kom, sitt, kom, sitt, høyre rundt/venstre inn, fot</w:t>
              </w:r>
            </w:ins>
          </w:p>
        </w:tc>
        <w:tc>
          <w:tcPr>
            <w:tcW w:w="1464" w:type="dxa"/>
            <w:tcBorders>
              <w:top w:val="single" w:sz="4" w:space="0" w:color="BFBFBF"/>
              <w:left w:val="single" w:sz="4" w:space="0" w:color="BFBFBF"/>
              <w:bottom w:val="single" w:sz="4" w:space="0" w:color="BFBFBF"/>
              <w:right w:val="single" w:sz="4" w:space="0" w:color="BFBFBF"/>
            </w:tcBorders>
            <w:hideMark/>
          </w:tcPr>
          <w:p w14:paraId="6F889293" w14:textId="77777777" w:rsidR="005173BE" w:rsidRDefault="005173BE">
            <w:pPr>
              <w:rPr>
                <w:ins w:id="3667" w:author="Ina Eriksen" w:date="2021-05-09T11:16:00Z"/>
              </w:rPr>
            </w:pPr>
            <w:ins w:id="3668" w:author="Ina Eriksen" w:date="2021-05-09T11:16:00Z">
              <w:r>
                <w:t xml:space="preserve">8 </w:t>
              </w:r>
              <w:proofErr w:type="spellStart"/>
              <w:r>
                <w:t>momenter</w:t>
              </w:r>
              <w:proofErr w:type="spellEnd"/>
            </w:ins>
          </w:p>
        </w:tc>
      </w:tr>
      <w:tr w:rsidR="005173BE" w14:paraId="7D0758B7" w14:textId="77777777" w:rsidTr="005173BE">
        <w:trPr>
          <w:ins w:id="3669"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A8DDFDA" w14:textId="77777777" w:rsidR="005173BE" w:rsidRDefault="005173BE">
            <w:pPr>
              <w:jc w:val="center"/>
              <w:rPr>
                <w:ins w:id="3670" w:author="Ina Eriksen" w:date="2021-05-09T11:16:00Z"/>
              </w:rPr>
            </w:pPr>
            <w:ins w:id="3671" w:author="Ina Eriksen" w:date="2021-05-09T11:16:00Z">
              <w:r>
                <w:rPr>
                  <w:color w:val="000000"/>
                </w:rPr>
                <w:t>127</w:t>
              </w:r>
            </w:ins>
          </w:p>
        </w:tc>
        <w:tc>
          <w:tcPr>
            <w:tcW w:w="4422" w:type="dxa"/>
            <w:tcBorders>
              <w:top w:val="single" w:sz="4" w:space="0" w:color="BFBFBF"/>
              <w:left w:val="single" w:sz="4" w:space="0" w:color="BFBFBF"/>
              <w:bottom w:val="single" w:sz="4" w:space="0" w:color="BFBFBF"/>
              <w:right w:val="single" w:sz="4" w:space="0" w:color="BFBFBF"/>
            </w:tcBorders>
            <w:hideMark/>
          </w:tcPr>
          <w:p w14:paraId="2FD1973F" w14:textId="77777777" w:rsidR="005173BE" w:rsidRDefault="005173BE">
            <w:pPr>
              <w:rPr>
                <w:ins w:id="3672" w:author="Ina Eriksen" w:date="2021-05-09T11:16:00Z"/>
              </w:rPr>
            </w:pPr>
            <w:ins w:id="3673" w:author="Ina Eriksen" w:date="2021-05-09T11:16:00Z">
              <w:r>
                <w:rPr>
                  <w:color w:val="000000"/>
                </w:rPr>
                <w:t>SAKTE MARSJ</w:t>
              </w:r>
            </w:ins>
          </w:p>
        </w:tc>
        <w:tc>
          <w:tcPr>
            <w:tcW w:w="3804" w:type="dxa"/>
            <w:tcBorders>
              <w:top w:val="single" w:sz="4" w:space="0" w:color="BFBFBF"/>
              <w:left w:val="single" w:sz="4" w:space="0" w:color="BFBFBF"/>
              <w:bottom w:val="single" w:sz="4" w:space="0" w:color="BFBFBF"/>
              <w:right w:val="single" w:sz="4" w:space="0" w:color="BFBFBF"/>
            </w:tcBorders>
            <w:hideMark/>
          </w:tcPr>
          <w:p w14:paraId="16A418D7" w14:textId="77777777" w:rsidR="005173BE" w:rsidRDefault="005173BE">
            <w:pPr>
              <w:rPr>
                <w:ins w:id="3674" w:author="Ina Eriksen" w:date="2021-05-09T11:16:00Z"/>
              </w:rPr>
            </w:pPr>
            <w:ins w:id="3675" w:author="Ina Eriksen" w:date="2021-05-09T11:16:00Z">
              <w:r>
                <w:t xml:space="preserve">Inn i </w:t>
              </w:r>
              <w:proofErr w:type="spellStart"/>
              <w:r>
                <w:t>øvelse</w:t>
              </w:r>
              <w:proofErr w:type="spellEnd"/>
            </w:ins>
          </w:p>
        </w:tc>
        <w:tc>
          <w:tcPr>
            <w:tcW w:w="1464" w:type="dxa"/>
            <w:tcBorders>
              <w:top w:val="single" w:sz="4" w:space="0" w:color="BFBFBF"/>
              <w:left w:val="single" w:sz="4" w:space="0" w:color="BFBFBF"/>
              <w:bottom w:val="single" w:sz="4" w:space="0" w:color="BFBFBF"/>
              <w:right w:val="single" w:sz="4" w:space="0" w:color="BFBFBF"/>
            </w:tcBorders>
            <w:hideMark/>
          </w:tcPr>
          <w:p w14:paraId="3059B87D" w14:textId="77777777" w:rsidR="005173BE" w:rsidRDefault="005173BE">
            <w:pPr>
              <w:rPr>
                <w:ins w:id="3676" w:author="Ina Eriksen" w:date="2021-05-09T11:16:00Z"/>
              </w:rPr>
            </w:pPr>
            <w:ins w:id="3677" w:author="Ina Eriksen" w:date="2021-05-09T11:16:00Z">
              <w:r>
                <w:t>1 moment</w:t>
              </w:r>
            </w:ins>
          </w:p>
        </w:tc>
      </w:tr>
      <w:tr w:rsidR="005173BE" w14:paraId="15837CE5" w14:textId="77777777" w:rsidTr="005173BE">
        <w:trPr>
          <w:ins w:id="3678"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1DE3655C" w14:textId="77777777" w:rsidR="005173BE" w:rsidRDefault="005173BE">
            <w:pPr>
              <w:jc w:val="center"/>
              <w:rPr>
                <w:ins w:id="3679" w:author="Ina Eriksen" w:date="2021-05-09T11:16:00Z"/>
              </w:rPr>
            </w:pPr>
            <w:ins w:id="3680" w:author="Ina Eriksen" w:date="2021-05-09T11:16:00Z">
              <w:r>
                <w:rPr>
                  <w:color w:val="000000"/>
                </w:rPr>
                <w:t>128</w:t>
              </w:r>
            </w:ins>
          </w:p>
        </w:tc>
        <w:tc>
          <w:tcPr>
            <w:tcW w:w="4422" w:type="dxa"/>
            <w:tcBorders>
              <w:top w:val="single" w:sz="4" w:space="0" w:color="BFBFBF"/>
              <w:left w:val="single" w:sz="4" w:space="0" w:color="BFBFBF"/>
              <w:bottom w:val="single" w:sz="4" w:space="0" w:color="BFBFBF"/>
              <w:right w:val="single" w:sz="4" w:space="0" w:color="BFBFBF"/>
            </w:tcBorders>
            <w:hideMark/>
          </w:tcPr>
          <w:p w14:paraId="37B43E15" w14:textId="77777777" w:rsidR="005173BE" w:rsidRDefault="005173BE">
            <w:pPr>
              <w:rPr>
                <w:ins w:id="3681" w:author="Ina Eriksen" w:date="2021-05-09T11:16:00Z"/>
              </w:rPr>
            </w:pPr>
            <w:ins w:id="3682" w:author="Ina Eriksen" w:date="2021-05-09T11:16:00Z">
              <w:r>
                <w:rPr>
                  <w:color w:val="000000"/>
                </w:rPr>
                <w:t>SPRING MARSJ</w:t>
              </w:r>
            </w:ins>
          </w:p>
        </w:tc>
        <w:tc>
          <w:tcPr>
            <w:tcW w:w="3804" w:type="dxa"/>
            <w:tcBorders>
              <w:top w:val="single" w:sz="4" w:space="0" w:color="BFBFBF"/>
              <w:left w:val="single" w:sz="4" w:space="0" w:color="BFBFBF"/>
              <w:bottom w:val="single" w:sz="4" w:space="0" w:color="BFBFBF"/>
              <w:right w:val="single" w:sz="4" w:space="0" w:color="BFBFBF"/>
            </w:tcBorders>
            <w:hideMark/>
          </w:tcPr>
          <w:p w14:paraId="18BE864B" w14:textId="77777777" w:rsidR="005173BE" w:rsidRDefault="005173BE">
            <w:pPr>
              <w:rPr>
                <w:ins w:id="3683" w:author="Ina Eriksen" w:date="2021-05-09T11:16:00Z"/>
              </w:rPr>
            </w:pPr>
            <w:ins w:id="3684" w:author="Ina Eriksen" w:date="2021-05-09T11:16:00Z">
              <w:r>
                <w:t xml:space="preserve">Inn i </w:t>
              </w:r>
              <w:proofErr w:type="spellStart"/>
              <w:r>
                <w:t>øvelse</w:t>
              </w:r>
              <w:proofErr w:type="spellEnd"/>
            </w:ins>
          </w:p>
        </w:tc>
        <w:tc>
          <w:tcPr>
            <w:tcW w:w="1464" w:type="dxa"/>
            <w:tcBorders>
              <w:top w:val="single" w:sz="4" w:space="0" w:color="BFBFBF"/>
              <w:left w:val="single" w:sz="4" w:space="0" w:color="BFBFBF"/>
              <w:bottom w:val="single" w:sz="4" w:space="0" w:color="BFBFBF"/>
              <w:right w:val="single" w:sz="4" w:space="0" w:color="BFBFBF"/>
            </w:tcBorders>
            <w:hideMark/>
          </w:tcPr>
          <w:p w14:paraId="6032BCD7" w14:textId="77777777" w:rsidR="005173BE" w:rsidRDefault="005173BE">
            <w:pPr>
              <w:rPr>
                <w:ins w:id="3685" w:author="Ina Eriksen" w:date="2021-05-09T11:16:00Z"/>
              </w:rPr>
            </w:pPr>
            <w:ins w:id="3686" w:author="Ina Eriksen" w:date="2021-05-09T11:16:00Z">
              <w:r>
                <w:t>1 moment</w:t>
              </w:r>
            </w:ins>
          </w:p>
        </w:tc>
      </w:tr>
      <w:tr w:rsidR="005173BE" w14:paraId="36FD4A22" w14:textId="77777777" w:rsidTr="005173BE">
        <w:trPr>
          <w:trHeight w:val="300"/>
          <w:ins w:id="3687"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05B092C" w14:textId="77777777" w:rsidR="005173BE" w:rsidRDefault="005173BE">
            <w:pPr>
              <w:widowControl/>
              <w:jc w:val="center"/>
              <w:rPr>
                <w:ins w:id="3688" w:author="Ina Eriksen" w:date="2021-05-09T11:16:00Z"/>
                <w:color w:val="000000"/>
              </w:rPr>
            </w:pPr>
            <w:ins w:id="3689" w:author="Ina Eriksen" w:date="2021-05-09T11:16:00Z">
              <w:r>
                <w:rPr>
                  <w:color w:val="000000"/>
                </w:rPr>
                <w:t>129</w:t>
              </w:r>
            </w:ins>
          </w:p>
        </w:tc>
        <w:tc>
          <w:tcPr>
            <w:tcW w:w="4422" w:type="dxa"/>
            <w:tcBorders>
              <w:top w:val="single" w:sz="4" w:space="0" w:color="BFBFBF"/>
              <w:left w:val="single" w:sz="4" w:space="0" w:color="BFBFBF"/>
              <w:bottom w:val="single" w:sz="4" w:space="0" w:color="BFBFBF"/>
              <w:right w:val="single" w:sz="4" w:space="0" w:color="BFBFBF"/>
            </w:tcBorders>
            <w:hideMark/>
          </w:tcPr>
          <w:p w14:paraId="6F7BCEB9" w14:textId="77777777" w:rsidR="005173BE" w:rsidRDefault="005173BE">
            <w:pPr>
              <w:widowControl/>
              <w:rPr>
                <w:ins w:id="3690" w:author="Ina Eriksen" w:date="2021-05-09T11:16:00Z"/>
                <w:color w:val="000000"/>
              </w:rPr>
            </w:pPr>
            <w:ins w:id="3691" w:author="Ina Eriksen" w:date="2021-05-09T11:16:00Z">
              <w:r>
                <w:rPr>
                  <w:color w:val="000000"/>
                </w:rPr>
                <w:t>VANLIG MARSJ</w:t>
              </w:r>
            </w:ins>
          </w:p>
        </w:tc>
        <w:tc>
          <w:tcPr>
            <w:tcW w:w="3804" w:type="dxa"/>
            <w:tcBorders>
              <w:top w:val="single" w:sz="4" w:space="0" w:color="BFBFBF"/>
              <w:left w:val="single" w:sz="4" w:space="0" w:color="BFBFBF"/>
              <w:bottom w:val="single" w:sz="4" w:space="0" w:color="BFBFBF"/>
              <w:right w:val="single" w:sz="4" w:space="0" w:color="BFBFBF"/>
            </w:tcBorders>
            <w:hideMark/>
          </w:tcPr>
          <w:p w14:paraId="7BB68537" w14:textId="77777777" w:rsidR="005173BE" w:rsidRDefault="005173BE">
            <w:pPr>
              <w:rPr>
                <w:ins w:id="3692" w:author="Ina Eriksen" w:date="2021-05-09T11:16:00Z"/>
              </w:rPr>
            </w:pPr>
            <w:ins w:id="3693" w:author="Ina Eriksen" w:date="2021-05-09T11:16:00Z">
              <w:r>
                <w:t xml:space="preserve">Inn i </w:t>
              </w:r>
              <w:proofErr w:type="spellStart"/>
              <w:r>
                <w:t>øvelse</w:t>
              </w:r>
              <w:proofErr w:type="spellEnd"/>
            </w:ins>
          </w:p>
        </w:tc>
        <w:tc>
          <w:tcPr>
            <w:tcW w:w="1464" w:type="dxa"/>
            <w:tcBorders>
              <w:top w:val="single" w:sz="4" w:space="0" w:color="BFBFBF"/>
              <w:left w:val="single" w:sz="4" w:space="0" w:color="BFBFBF"/>
              <w:bottom w:val="single" w:sz="4" w:space="0" w:color="BFBFBF"/>
              <w:right w:val="single" w:sz="4" w:space="0" w:color="BFBFBF"/>
            </w:tcBorders>
            <w:hideMark/>
          </w:tcPr>
          <w:p w14:paraId="2421927B" w14:textId="77777777" w:rsidR="005173BE" w:rsidRDefault="005173BE">
            <w:pPr>
              <w:rPr>
                <w:ins w:id="3694" w:author="Ina Eriksen" w:date="2021-05-09T11:16:00Z"/>
              </w:rPr>
            </w:pPr>
            <w:ins w:id="3695" w:author="Ina Eriksen" w:date="2021-05-09T11:16:00Z">
              <w:r>
                <w:t>1 moment</w:t>
              </w:r>
            </w:ins>
          </w:p>
        </w:tc>
      </w:tr>
      <w:tr w:rsidR="005173BE" w14:paraId="3ED27D8A" w14:textId="77777777" w:rsidTr="005173BE">
        <w:trPr>
          <w:trHeight w:val="300"/>
          <w:ins w:id="3696"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2E11BED6" w14:textId="77777777" w:rsidR="005173BE" w:rsidRDefault="005173BE">
            <w:pPr>
              <w:widowControl/>
              <w:jc w:val="center"/>
              <w:rPr>
                <w:ins w:id="3697" w:author="Ina Eriksen" w:date="2021-05-09T11:16:00Z"/>
                <w:color w:val="000000"/>
              </w:rPr>
            </w:pPr>
            <w:ins w:id="3698" w:author="Ina Eriksen" w:date="2021-05-09T11:16:00Z">
              <w:r>
                <w:rPr>
                  <w:color w:val="000000"/>
                </w:rPr>
                <w:t>130</w:t>
              </w:r>
            </w:ins>
          </w:p>
        </w:tc>
        <w:tc>
          <w:tcPr>
            <w:tcW w:w="4422" w:type="dxa"/>
            <w:tcBorders>
              <w:top w:val="single" w:sz="4" w:space="0" w:color="BFBFBF"/>
              <w:left w:val="single" w:sz="4" w:space="0" w:color="BFBFBF"/>
              <w:bottom w:val="single" w:sz="4" w:space="0" w:color="BFBFBF"/>
              <w:right w:val="single" w:sz="4" w:space="0" w:color="BFBFBF"/>
            </w:tcBorders>
            <w:hideMark/>
          </w:tcPr>
          <w:p w14:paraId="79D2F254" w14:textId="77777777" w:rsidR="005173BE" w:rsidRDefault="005173BE">
            <w:pPr>
              <w:widowControl/>
              <w:rPr>
                <w:ins w:id="3699" w:author="Ina Eriksen" w:date="2021-05-09T11:16:00Z"/>
                <w:color w:val="000000"/>
              </w:rPr>
            </w:pPr>
            <w:ins w:id="3700" w:author="Ina Eriksen" w:date="2021-05-09T11:16:00Z">
              <w:r>
                <w:rPr>
                  <w:color w:val="000000"/>
                </w:rPr>
                <w:t>SPIRAL HØYRE</w:t>
              </w:r>
            </w:ins>
          </w:p>
        </w:tc>
        <w:tc>
          <w:tcPr>
            <w:tcW w:w="3804" w:type="dxa"/>
            <w:tcBorders>
              <w:top w:val="single" w:sz="4" w:space="0" w:color="BFBFBF"/>
              <w:left w:val="single" w:sz="4" w:space="0" w:color="BFBFBF"/>
              <w:bottom w:val="single" w:sz="4" w:space="0" w:color="BFBFBF"/>
              <w:right w:val="single" w:sz="4" w:space="0" w:color="BFBFBF"/>
            </w:tcBorders>
            <w:hideMark/>
          </w:tcPr>
          <w:p w14:paraId="2CA77182" w14:textId="77777777" w:rsidR="005173BE" w:rsidRPr="009B2B98" w:rsidRDefault="005173BE">
            <w:pPr>
              <w:rPr>
                <w:ins w:id="3701" w:author="Ina Eriksen" w:date="2021-05-09T11:16:00Z"/>
                <w:lang w:val="nb-NO"/>
              </w:rPr>
            </w:pPr>
            <w:ins w:id="3702" w:author="Ina Eriksen" w:date="2021-05-09T11:16:00Z">
              <w:r w:rsidRPr="009B2B98">
                <w:rPr>
                  <w:lang w:val="nb-NO"/>
                </w:rPr>
                <w:t>Inn i øvelse, ut av øvelse</w:t>
              </w:r>
            </w:ins>
          </w:p>
        </w:tc>
        <w:tc>
          <w:tcPr>
            <w:tcW w:w="1464" w:type="dxa"/>
            <w:tcBorders>
              <w:top w:val="single" w:sz="4" w:space="0" w:color="BFBFBF"/>
              <w:left w:val="single" w:sz="4" w:space="0" w:color="BFBFBF"/>
              <w:bottom w:val="single" w:sz="4" w:space="0" w:color="BFBFBF"/>
              <w:right w:val="single" w:sz="4" w:space="0" w:color="BFBFBF"/>
            </w:tcBorders>
            <w:hideMark/>
          </w:tcPr>
          <w:p w14:paraId="2EBA5EC5" w14:textId="77777777" w:rsidR="005173BE" w:rsidRDefault="005173BE">
            <w:pPr>
              <w:rPr>
                <w:ins w:id="3703" w:author="Ina Eriksen" w:date="2021-05-09T11:16:00Z"/>
              </w:rPr>
            </w:pPr>
            <w:ins w:id="3704" w:author="Ina Eriksen" w:date="2021-05-09T11:16:00Z">
              <w:r>
                <w:t xml:space="preserve">2 </w:t>
              </w:r>
              <w:proofErr w:type="spellStart"/>
              <w:r>
                <w:t>momenter</w:t>
              </w:r>
              <w:proofErr w:type="spellEnd"/>
            </w:ins>
          </w:p>
        </w:tc>
      </w:tr>
      <w:tr w:rsidR="005173BE" w14:paraId="02FB44FD" w14:textId="77777777" w:rsidTr="005173BE">
        <w:trPr>
          <w:trHeight w:val="300"/>
          <w:ins w:id="3705"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2C26E609" w14:textId="77777777" w:rsidR="005173BE" w:rsidRDefault="005173BE">
            <w:pPr>
              <w:widowControl/>
              <w:jc w:val="center"/>
              <w:rPr>
                <w:ins w:id="3706" w:author="Ina Eriksen" w:date="2021-05-09T11:16:00Z"/>
                <w:color w:val="000000"/>
              </w:rPr>
            </w:pPr>
            <w:ins w:id="3707" w:author="Ina Eriksen" w:date="2021-05-09T11:16:00Z">
              <w:r>
                <w:rPr>
                  <w:color w:val="000000"/>
                </w:rPr>
                <w:t>131</w:t>
              </w:r>
            </w:ins>
          </w:p>
        </w:tc>
        <w:tc>
          <w:tcPr>
            <w:tcW w:w="4422" w:type="dxa"/>
            <w:tcBorders>
              <w:top w:val="single" w:sz="4" w:space="0" w:color="BFBFBF"/>
              <w:left w:val="single" w:sz="4" w:space="0" w:color="BFBFBF"/>
              <w:bottom w:val="single" w:sz="4" w:space="0" w:color="BFBFBF"/>
              <w:right w:val="single" w:sz="4" w:space="0" w:color="BFBFBF"/>
            </w:tcBorders>
            <w:hideMark/>
          </w:tcPr>
          <w:p w14:paraId="6B53A502" w14:textId="77777777" w:rsidR="005173BE" w:rsidRDefault="005173BE">
            <w:pPr>
              <w:widowControl/>
              <w:rPr>
                <w:ins w:id="3708" w:author="Ina Eriksen" w:date="2021-05-09T11:16:00Z"/>
                <w:color w:val="000000"/>
              </w:rPr>
            </w:pPr>
            <w:ins w:id="3709" w:author="Ina Eriksen" w:date="2021-05-09T11:16:00Z">
              <w:r>
                <w:rPr>
                  <w:color w:val="000000"/>
                </w:rPr>
                <w:t>SPIRAL VENSTRE</w:t>
              </w:r>
            </w:ins>
          </w:p>
        </w:tc>
        <w:tc>
          <w:tcPr>
            <w:tcW w:w="3804" w:type="dxa"/>
            <w:tcBorders>
              <w:top w:val="single" w:sz="4" w:space="0" w:color="BFBFBF"/>
              <w:left w:val="single" w:sz="4" w:space="0" w:color="BFBFBF"/>
              <w:bottom w:val="single" w:sz="4" w:space="0" w:color="BFBFBF"/>
              <w:right w:val="single" w:sz="4" w:space="0" w:color="BFBFBF"/>
            </w:tcBorders>
            <w:hideMark/>
          </w:tcPr>
          <w:p w14:paraId="02EE3158" w14:textId="77777777" w:rsidR="005173BE" w:rsidRPr="009B2B98" w:rsidRDefault="005173BE">
            <w:pPr>
              <w:rPr>
                <w:ins w:id="3710" w:author="Ina Eriksen" w:date="2021-05-09T11:16:00Z"/>
                <w:lang w:val="nb-NO"/>
              </w:rPr>
            </w:pPr>
            <w:ins w:id="3711" w:author="Ina Eriksen" w:date="2021-05-09T11:16:00Z">
              <w:r w:rsidRPr="009B2B98">
                <w:rPr>
                  <w:lang w:val="nb-NO"/>
                </w:rPr>
                <w:t>Inn i øvelse, ut av øvelse</w:t>
              </w:r>
            </w:ins>
          </w:p>
        </w:tc>
        <w:tc>
          <w:tcPr>
            <w:tcW w:w="1464" w:type="dxa"/>
            <w:tcBorders>
              <w:top w:val="single" w:sz="4" w:space="0" w:color="BFBFBF"/>
              <w:left w:val="single" w:sz="4" w:space="0" w:color="BFBFBF"/>
              <w:bottom w:val="single" w:sz="4" w:space="0" w:color="BFBFBF"/>
              <w:right w:val="single" w:sz="4" w:space="0" w:color="BFBFBF"/>
            </w:tcBorders>
            <w:hideMark/>
          </w:tcPr>
          <w:p w14:paraId="06E7BAF0" w14:textId="77777777" w:rsidR="005173BE" w:rsidRDefault="005173BE">
            <w:pPr>
              <w:rPr>
                <w:ins w:id="3712" w:author="Ina Eriksen" w:date="2021-05-09T11:16:00Z"/>
              </w:rPr>
            </w:pPr>
            <w:ins w:id="3713" w:author="Ina Eriksen" w:date="2021-05-09T11:16:00Z">
              <w:r>
                <w:t xml:space="preserve">2 </w:t>
              </w:r>
              <w:proofErr w:type="spellStart"/>
              <w:r>
                <w:t>momenter</w:t>
              </w:r>
              <w:proofErr w:type="spellEnd"/>
            </w:ins>
          </w:p>
        </w:tc>
      </w:tr>
      <w:tr w:rsidR="005173BE" w14:paraId="36F157ED" w14:textId="77777777" w:rsidTr="005173BE">
        <w:trPr>
          <w:trHeight w:val="300"/>
          <w:ins w:id="3714"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C924011" w14:textId="77777777" w:rsidR="005173BE" w:rsidRDefault="005173BE">
            <w:pPr>
              <w:widowControl/>
              <w:jc w:val="center"/>
              <w:rPr>
                <w:ins w:id="3715" w:author="Ina Eriksen" w:date="2021-05-09T11:16:00Z"/>
                <w:color w:val="000000"/>
              </w:rPr>
            </w:pPr>
            <w:ins w:id="3716" w:author="Ina Eriksen" w:date="2021-05-09T11:16:00Z">
              <w:r>
                <w:rPr>
                  <w:color w:val="000000"/>
                </w:rPr>
                <w:t>132</w:t>
              </w:r>
            </w:ins>
          </w:p>
        </w:tc>
        <w:tc>
          <w:tcPr>
            <w:tcW w:w="4422" w:type="dxa"/>
            <w:tcBorders>
              <w:top w:val="single" w:sz="4" w:space="0" w:color="BFBFBF"/>
              <w:left w:val="single" w:sz="4" w:space="0" w:color="BFBFBF"/>
              <w:bottom w:val="single" w:sz="4" w:space="0" w:color="BFBFBF"/>
              <w:right w:val="single" w:sz="4" w:space="0" w:color="BFBFBF"/>
            </w:tcBorders>
            <w:hideMark/>
          </w:tcPr>
          <w:p w14:paraId="11B0B688" w14:textId="77777777" w:rsidR="005173BE" w:rsidRDefault="005173BE">
            <w:pPr>
              <w:widowControl/>
              <w:rPr>
                <w:ins w:id="3717" w:author="Ina Eriksen" w:date="2021-05-09T11:16:00Z"/>
                <w:color w:val="000000"/>
              </w:rPr>
            </w:pPr>
            <w:ins w:id="3718" w:author="Ina Eriksen" w:date="2021-05-09T11:16:00Z">
              <w:r>
                <w:rPr>
                  <w:color w:val="000000"/>
                </w:rPr>
                <w:t>ENKEL SLALÅM</w:t>
              </w:r>
            </w:ins>
          </w:p>
        </w:tc>
        <w:tc>
          <w:tcPr>
            <w:tcW w:w="3804" w:type="dxa"/>
            <w:tcBorders>
              <w:top w:val="single" w:sz="4" w:space="0" w:color="BFBFBF"/>
              <w:left w:val="single" w:sz="4" w:space="0" w:color="BFBFBF"/>
              <w:bottom w:val="single" w:sz="4" w:space="0" w:color="BFBFBF"/>
              <w:right w:val="single" w:sz="4" w:space="0" w:color="BFBFBF"/>
            </w:tcBorders>
            <w:hideMark/>
          </w:tcPr>
          <w:p w14:paraId="435747B6" w14:textId="77777777" w:rsidR="005173BE" w:rsidRPr="009B2B98" w:rsidRDefault="005173BE">
            <w:pPr>
              <w:rPr>
                <w:ins w:id="3719" w:author="Ina Eriksen" w:date="2021-05-09T11:16:00Z"/>
                <w:lang w:val="nb-NO"/>
              </w:rPr>
            </w:pPr>
            <w:ins w:id="3720" w:author="Ina Eriksen" w:date="2021-05-09T11:16:00Z">
              <w:r w:rsidRPr="009B2B98">
                <w:rPr>
                  <w:lang w:val="nb-NO"/>
                </w:rPr>
                <w:t>Inn i øvelse, ut av øvelse</w:t>
              </w:r>
            </w:ins>
          </w:p>
        </w:tc>
        <w:tc>
          <w:tcPr>
            <w:tcW w:w="1464" w:type="dxa"/>
            <w:tcBorders>
              <w:top w:val="single" w:sz="4" w:space="0" w:color="BFBFBF"/>
              <w:left w:val="single" w:sz="4" w:space="0" w:color="BFBFBF"/>
              <w:bottom w:val="single" w:sz="4" w:space="0" w:color="BFBFBF"/>
              <w:right w:val="single" w:sz="4" w:space="0" w:color="BFBFBF"/>
            </w:tcBorders>
            <w:hideMark/>
          </w:tcPr>
          <w:p w14:paraId="0666F5D3" w14:textId="77777777" w:rsidR="005173BE" w:rsidRDefault="005173BE">
            <w:pPr>
              <w:rPr>
                <w:ins w:id="3721" w:author="Ina Eriksen" w:date="2021-05-09T11:16:00Z"/>
              </w:rPr>
            </w:pPr>
            <w:ins w:id="3722" w:author="Ina Eriksen" w:date="2021-05-09T11:16:00Z">
              <w:r>
                <w:t xml:space="preserve">2 </w:t>
              </w:r>
              <w:proofErr w:type="spellStart"/>
              <w:r>
                <w:t>momenter</w:t>
              </w:r>
              <w:proofErr w:type="spellEnd"/>
            </w:ins>
          </w:p>
        </w:tc>
      </w:tr>
      <w:tr w:rsidR="005173BE" w14:paraId="6ED0E091" w14:textId="77777777" w:rsidTr="005173BE">
        <w:trPr>
          <w:trHeight w:val="300"/>
          <w:ins w:id="3723"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3C6E262" w14:textId="77777777" w:rsidR="005173BE" w:rsidRDefault="005173BE">
            <w:pPr>
              <w:widowControl/>
              <w:jc w:val="center"/>
              <w:rPr>
                <w:ins w:id="3724" w:author="Ina Eriksen" w:date="2021-05-09T11:16:00Z"/>
                <w:color w:val="000000"/>
              </w:rPr>
            </w:pPr>
            <w:ins w:id="3725" w:author="Ina Eriksen" w:date="2021-05-09T11:16:00Z">
              <w:r>
                <w:rPr>
                  <w:color w:val="000000"/>
                </w:rPr>
                <w:t>133</w:t>
              </w:r>
            </w:ins>
          </w:p>
        </w:tc>
        <w:tc>
          <w:tcPr>
            <w:tcW w:w="4422" w:type="dxa"/>
            <w:tcBorders>
              <w:top w:val="single" w:sz="4" w:space="0" w:color="BFBFBF"/>
              <w:left w:val="single" w:sz="4" w:space="0" w:color="BFBFBF"/>
              <w:bottom w:val="single" w:sz="4" w:space="0" w:color="BFBFBF"/>
              <w:right w:val="single" w:sz="4" w:space="0" w:color="BFBFBF"/>
            </w:tcBorders>
            <w:hideMark/>
          </w:tcPr>
          <w:p w14:paraId="5FE7A7C9" w14:textId="77777777" w:rsidR="005173BE" w:rsidRDefault="005173BE">
            <w:pPr>
              <w:widowControl/>
              <w:rPr>
                <w:ins w:id="3726" w:author="Ina Eriksen" w:date="2021-05-09T11:16:00Z"/>
                <w:color w:val="000000"/>
              </w:rPr>
            </w:pPr>
            <w:ins w:id="3727" w:author="Ina Eriksen" w:date="2021-05-09T11:16:00Z">
              <w:r>
                <w:rPr>
                  <w:color w:val="000000"/>
                </w:rPr>
                <w:t>8-TALL KJEGLER</w:t>
              </w:r>
            </w:ins>
          </w:p>
        </w:tc>
        <w:tc>
          <w:tcPr>
            <w:tcW w:w="3804" w:type="dxa"/>
            <w:tcBorders>
              <w:top w:val="single" w:sz="4" w:space="0" w:color="BFBFBF"/>
              <w:left w:val="single" w:sz="4" w:space="0" w:color="BFBFBF"/>
              <w:bottom w:val="single" w:sz="4" w:space="0" w:color="BFBFBF"/>
              <w:right w:val="single" w:sz="4" w:space="0" w:color="BFBFBF"/>
            </w:tcBorders>
            <w:hideMark/>
          </w:tcPr>
          <w:p w14:paraId="551CB039" w14:textId="77777777" w:rsidR="005173BE" w:rsidRPr="009B2B98" w:rsidRDefault="005173BE">
            <w:pPr>
              <w:rPr>
                <w:ins w:id="3728" w:author="Ina Eriksen" w:date="2021-05-09T11:16:00Z"/>
                <w:lang w:val="nb-NO"/>
              </w:rPr>
            </w:pPr>
            <w:ins w:id="3729" w:author="Ina Eriksen" w:date="2021-05-09T11:16:00Z">
              <w:r w:rsidRPr="009B2B98">
                <w:rPr>
                  <w:lang w:val="nb-NO"/>
                </w:rPr>
                <w:t>Inn i øvelse, ut av øvelse</w:t>
              </w:r>
            </w:ins>
          </w:p>
        </w:tc>
        <w:tc>
          <w:tcPr>
            <w:tcW w:w="1464" w:type="dxa"/>
            <w:tcBorders>
              <w:top w:val="single" w:sz="4" w:space="0" w:color="BFBFBF"/>
              <w:left w:val="single" w:sz="4" w:space="0" w:color="BFBFBF"/>
              <w:bottom w:val="single" w:sz="4" w:space="0" w:color="BFBFBF"/>
              <w:right w:val="single" w:sz="4" w:space="0" w:color="BFBFBF"/>
            </w:tcBorders>
            <w:hideMark/>
          </w:tcPr>
          <w:p w14:paraId="48A14B41" w14:textId="77777777" w:rsidR="005173BE" w:rsidRDefault="005173BE">
            <w:pPr>
              <w:rPr>
                <w:ins w:id="3730" w:author="Ina Eriksen" w:date="2021-05-09T11:16:00Z"/>
              </w:rPr>
            </w:pPr>
            <w:ins w:id="3731" w:author="Ina Eriksen" w:date="2021-05-09T11:16:00Z">
              <w:r>
                <w:t xml:space="preserve">2 </w:t>
              </w:r>
              <w:proofErr w:type="spellStart"/>
              <w:r>
                <w:t>momenter</w:t>
              </w:r>
              <w:proofErr w:type="spellEnd"/>
            </w:ins>
          </w:p>
        </w:tc>
      </w:tr>
    </w:tbl>
    <w:p w14:paraId="5E44005A" w14:textId="77777777" w:rsidR="005173BE" w:rsidRDefault="005173BE" w:rsidP="005173BE">
      <w:pPr>
        <w:rPr>
          <w:ins w:id="3732" w:author="Ina Eriksen" w:date="2021-05-09T11:16:00Z"/>
        </w:rPr>
      </w:pPr>
    </w:p>
    <w:p w14:paraId="71CE6944" w14:textId="77777777" w:rsidR="005173BE" w:rsidRDefault="005173BE" w:rsidP="005173BE">
      <w:pPr>
        <w:rPr>
          <w:ins w:id="3733" w:author="Ina Eriksen" w:date="2021-05-09T11:16:00Z"/>
        </w:rPr>
      </w:pPr>
    </w:p>
    <w:p w14:paraId="16A9371D" w14:textId="77777777" w:rsidR="005173BE" w:rsidRDefault="005173BE" w:rsidP="005173BE">
      <w:pPr>
        <w:rPr>
          <w:ins w:id="3734" w:author="Ina Eriksen" w:date="2021-05-09T11:16:00Z"/>
        </w:rPr>
      </w:pPr>
    </w:p>
    <w:p w14:paraId="74B40C1A" w14:textId="77777777" w:rsidR="005173BE" w:rsidRDefault="005173BE" w:rsidP="005173BE">
      <w:pPr>
        <w:rPr>
          <w:ins w:id="3735" w:author="Ina Eriksen" w:date="2021-05-09T11:16:00Z"/>
        </w:rPr>
      </w:pPr>
    </w:p>
    <w:p w14:paraId="3A4146F8" w14:textId="77777777" w:rsidR="005173BE" w:rsidRDefault="005173BE" w:rsidP="005173BE">
      <w:pPr>
        <w:rPr>
          <w:ins w:id="3736" w:author="Ina Eriksen" w:date="2021-05-09T11:16:00Z"/>
        </w:rPr>
      </w:pPr>
    </w:p>
    <w:p w14:paraId="754C65F1" w14:textId="77777777" w:rsidR="005173BE" w:rsidRDefault="005173BE" w:rsidP="005173BE">
      <w:pPr>
        <w:rPr>
          <w:ins w:id="3737" w:author="Ina Eriksen" w:date="2021-05-09T11:16:00Z"/>
        </w:rPr>
      </w:pPr>
    </w:p>
    <w:p w14:paraId="0EEFC431" w14:textId="77777777" w:rsidR="005173BE" w:rsidRDefault="005173BE" w:rsidP="005173BE">
      <w:pPr>
        <w:rPr>
          <w:ins w:id="3738" w:author="Ina Eriksen" w:date="2021-05-09T11:16:00Z"/>
        </w:rPr>
      </w:pPr>
    </w:p>
    <w:p w14:paraId="1F46462C" w14:textId="77777777" w:rsidR="005173BE" w:rsidRDefault="005173BE" w:rsidP="005173BE">
      <w:pPr>
        <w:rPr>
          <w:ins w:id="3739" w:author="Ina Eriksen" w:date="2021-05-09T11:16:00Z"/>
          <w:b/>
          <w:color w:val="808080"/>
        </w:rPr>
      </w:pPr>
      <w:ins w:id="3740" w:author="Ina Eriksen" w:date="2021-05-09T11:16:00Z">
        <w:r>
          <w:rPr>
            <w:b/>
            <w:color w:val="808080"/>
          </w:rPr>
          <w:t>KLASSE 2</w:t>
        </w:r>
      </w:ins>
    </w:p>
    <w:tbl>
      <w:tblPr>
        <w:tblW w:w="105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46"/>
        <w:gridCol w:w="4419"/>
        <w:gridCol w:w="3661"/>
        <w:gridCol w:w="1604"/>
      </w:tblGrid>
      <w:tr w:rsidR="005173BE" w14:paraId="75DEB933" w14:textId="77777777" w:rsidTr="005173BE">
        <w:trPr>
          <w:ins w:id="3741"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5FECC91" w14:textId="77777777" w:rsidR="005173BE" w:rsidRDefault="005173BE">
            <w:pPr>
              <w:jc w:val="center"/>
              <w:rPr>
                <w:ins w:id="3742" w:author="Ina Eriksen" w:date="2021-05-09T11:16:00Z"/>
              </w:rPr>
            </w:pPr>
            <w:ins w:id="3743" w:author="Ina Eriksen" w:date="2021-05-09T11:16:00Z">
              <w:r>
                <w:t>Nr</w:t>
              </w:r>
            </w:ins>
          </w:p>
        </w:tc>
        <w:tc>
          <w:tcPr>
            <w:tcW w:w="4422" w:type="dxa"/>
            <w:tcBorders>
              <w:top w:val="single" w:sz="4" w:space="0" w:color="BFBFBF"/>
              <w:left w:val="single" w:sz="4" w:space="0" w:color="BFBFBF"/>
              <w:bottom w:val="single" w:sz="4" w:space="0" w:color="BFBFBF"/>
              <w:right w:val="single" w:sz="4" w:space="0" w:color="BFBFBF"/>
            </w:tcBorders>
            <w:hideMark/>
          </w:tcPr>
          <w:p w14:paraId="7AFAB48F" w14:textId="77777777" w:rsidR="005173BE" w:rsidRDefault="005173BE">
            <w:pPr>
              <w:rPr>
                <w:ins w:id="3744" w:author="Ina Eriksen" w:date="2021-05-09T11:16:00Z"/>
              </w:rPr>
            </w:pPr>
            <w:ins w:id="3745" w:author="Ina Eriksen" w:date="2021-05-09T11:16:00Z">
              <w:r>
                <w:t>SKILT</w:t>
              </w:r>
            </w:ins>
          </w:p>
        </w:tc>
        <w:tc>
          <w:tcPr>
            <w:tcW w:w="3663" w:type="dxa"/>
            <w:tcBorders>
              <w:top w:val="single" w:sz="4" w:space="0" w:color="BFBFBF"/>
              <w:left w:val="single" w:sz="4" w:space="0" w:color="BFBFBF"/>
              <w:bottom w:val="single" w:sz="4" w:space="0" w:color="BFBFBF"/>
              <w:right w:val="single" w:sz="4" w:space="0" w:color="BFBFBF"/>
            </w:tcBorders>
            <w:hideMark/>
          </w:tcPr>
          <w:p w14:paraId="7EEDC2A3" w14:textId="77777777" w:rsidR="005173BE" w:rsidRDefault="005173BE">
            <w:pPr>
              <w:rPr>
                <w:ins w:id="3746" w:author="Ina Eriksen" w:date="2021-05-09T11:16:00Z"/>
              </w:rPr>
            </w:pPr>
            <w:ins w:id="3747" w:author="Ina Eriksen" w:date="2021-05-09T11:16:00Z">
              <w:r>
                <w:t>MOMENTER</w:t>
              </w:r>
            </w:ins>
          </w:p>
        </w:tc>
        <w:tc>
          <w:tcPr>
            <w:tcW w:w="1605" w:type="dxa"/>
            <w:tcBorders>
              <w:top w:val="single" w:sz="4" w:space="0" w:color="BFBFBF"/>
              <w:left w:val="single" w:sz="4" w:space="0" w:color="BFBFBF"/>
              <w:bottom w:val="single" w:sz="4" w:space="0" w:color="BFBFBF"/>
              <w:right w:val="single" w:sz="4" w:space="0" w:color="BFBFBF"/>
            </w:tcBorders>
            <w:hideMark/>
          </w:tcPr>
          <w:p w14:paraId="0250EE9D" w14:textId="77777777" w:rsidR="005173BE" w:rsidRDefault="005173BE">
            <w:pPr>
              <w:jc w:val="center"/>
              <w:rPr>
                <w:ins w:id="3748" w:author="Ina Eriksen" w:date="2021-05-09T11:16:00Z"/>
              </w:rPr>
            </w:pPr>
            <w:ins w:id="3749" w:author="Ina Eriksen" w:date="2021-05-09T11:16:00Z">
              <w:r>
                <w:t>ANTALL</w:t>
              </w:r>
            </w:ins>
          </w:p>
        </w:tc>
      </w:tr>
      <w:tr w:rsidR="005173BE" w14:paraId="769CE2C6" w14:textId="77777777" w:rsidTr="005173BE">
        <w:trPr>
          <w:ins w:id="3750"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C73D442" w14:textId="77777777" w:rsidR="005173BE" w:rsidRDefault="005173BE">
            <w:pPr>
              <w:jc w:val="center"/>
              <w:rPr>
                <w:ins w:id="3751" w:author="Ina Eriksen" w:date="2021-05-09T11:16:00Z"/>
              </w:rPr>
            </w:pPr>
            <w:ins w:id="3752" w:author="Ina Eriksen" w:date="2021-05-09T11:16:00Z">
              <w:r>
                <w:rPr>
                  <w:color w:val="000000"/>
                </w:rPr>
                <w:t>201</w:t>
              </w:r>
            </w:ins>
          </w:p>
        </w:tc>
        <w:tc>
          <w:tcPr>
            <w:tcW w:w="4422" w:type="dxa"/>
            <w:tcBorders>
              <w:top w:val="single" w:sz="4" w:space="0" w:color="BFBFBF"/>
              <w:left w:val="single" w:sz="4" w:space="0" w:color="BFBFBF"/>
              <w:bottom w:val="single" w:sz="4" w:space="0" w:color="BFBFBF"/>
              <w:right w:val="single" w:sz="4" w:space="0" w:color="BFBFBF"/>
            </w:tcBorders>
            <w:hideMark/>
          </w:tcPr>
          <w:p w14:paraId="02A2ED21" w14:textId="77777777" w:rsidR="005173BE" w:rsidRDefault="005173BE">
            <w:pPr>
              <w:rPr>
                <w:ins w:id="3753" w:author="Ina Eriksen" w:date="2021-05-09T11:16:00Z"/>
              </w:rPr>
            </w:pPr>
            <w:ins w:id="3754" w:author="Ina Eriksen" w:date="2021-05-09T11:16:00Z">
              <w:r>
                <w:t>SITT – STÅ</w:t>
              </w:r>
            </w:ins>
          </w:p>
        </w:tc>
        <w:tc>
          <w:tcPr>
            <w:tcW w:w="3663" w:type="dxa"/>
            <w:tcBorders>
              <w:top w:val="single" w:sz="4" w:space="0" w:color="BFBFBF"/>
              <w:left w:val="single" w:sz="4" w:space="0" w:color="BFBFBF"/>
              <w:bottom w:val="single" w:sz="4" w:space="0" w:color="BFBFBF"/>
              <w:right w:val="single" w:sz="4" w:space="0" w:color="BFBFBF"/>
            </w:tcBorders>
            <w:hideMark/>
          </w:tcPr>
          <w:p w14:paraId="3F6FB5EC" w14:textId="77777777" w:rsidR="005173BE" w:rsidRDefault="005173BE">
            <w:pPr>
              <w:rPr>
                <w:ins w:id="3755" w:author="Ina Eriksen" w:date="2021-05-09T11:16:00Z"/>
              </w:rPr>
            </w:pPr>
            <w:proofErr w:type="spellStart"/>
            <w:ins w:id="3756" w:author="Ina Eriksen" w:date="2021-05-09T11:16:00Z">
              <w:r>
                <w:t>sitt</w:t>
              </w:r>
              <w:proofErr w:type="spellEnd"/>
              <w:r>
                <w:t xml:space="preserve">, </w:t>
              </w:r>
              <w:proofErr w:type="spellStart"/>
              <w:r>
                <w:t>stå</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3BA2FBA6" w14:textId="77777777" w:rsidR="005173BE" w:rsidRDefault="005173BE">
            <w:pPr>
              <w:jc w:val="center"/>
              <w:rPr>
                <w:ins w:id="3757" w:author="Ina Eriksen" w:date="2021-05-09T11:16:00Z"/>
              </w:rPr>
            </w:pPr>
            <w:ins w:id="3758" w:author="Ina Eriksen" w:date="2021-05-09T11:16:00Z">
              <w:r>
                <w:t xml:space="preserve">3 </w:t>
              </w:r>
              <w:proofErr w:type="spellStart"/>
              <w:r>
                <w:t>momenter</w:t>
              </w:r>
              <w:proofErr w:type="spellEnd"/>
            </w:ins>
          </w:p>
        </w:tc>
      </w:tr>
      <w:tr w:rsidR="005173BE" w14:paraId="2B9B7B4E" w14:textId="77777777" w:rsidTr="005173BE">
        <w:trPr>
          <w:ins w:id="3759"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BB4AD1A" w14:textId="77777777" w:rsidR="005173BE" w:rsidRDefault="005173BE">
            <w:pPr>
              <w:jc w:val="center"/>
              <w:rPr>
                <w:ins w:id="3760" w:author="Ina Eriksen" w:date="2021-05-09T11:16:00Z"/>
              </w:rPr>
            </w:pPr>
            <w:ins w:id="3761" w:author="Ina Eriksen" w:date="2021-05-09T11:16:00Z">
              <w:r>
                <w:rPr>
                  <w:color w:val="000000"/>
                </w:rPr>
                <w:t>202</w:t>
              </w:r>
            </w:ins>
          </w:p>
        </w:tc>
        <w:tc>
          <w:tcPr>
            <w:tcW w:w="4422" w:type="dxa"/>
            <w:tcBorders>
              <w:top w:val="single" w:sz="4" w:space="0" w:color="BFBFBF"/>
              <w:left w:val="single" w:sz="4" w:space="0" w:color="BFBFBF"/>
              <w:bottom w:val="single" w:sz="4" w:space="0" w:color="BFBFBF"/>
              <w:right w:val="single" w:sz="4" w:space="0" w:color="BFBFBF"/>
            </w:tcBorders>
            <w:hideMark/>
          </w:tcPr>
          <w:p w14:paraId="5D61C34B" w14:textId="77777777" w:rsidR="005173BE" w:rsidRDefault="005173BE">
            <w:pPr>
              <w:rPr>
                <w:ins w:id="3762" w:author="Ina Eriksen" w:date="2021-05-09T11:16:00Z"/>
              </w:rPr>
            </w:pPr>
            <w:ins w:id="3763" w:author="Ina Eriksen" w:date="2021-05-09T11:16:00Z">
              <w:r>
                <w:t>SITT – GÅ RUNDT</w:t>
              </w:r>
            </w:ins>
          </w:p>
        </w:tc>
        <w:tc>
          <w:tcPr>
            <w:tcW w:w="3663" w:type="dxa"/>
            <w:tcBorders>
              <w:top w:val="single" w:sz="4" w:space="0" w:color="BFBFBF"/>
              <w:left w:val="single" w:sz="4" w:space="0" w:color="BFBFBF"/>
              <w:bottom w:val="single" w:sz="4" w:space="0" w:color="BFBFBF"/>
              <w:right w:val="single" w:sz="4" w:space="0" w:color="BFBFBF"/>
            </w:tcBorders>
            <w:hideMark/>
          </w:tcPr>
          <w:p w14:paraId="0A8DF009" w14:textId="77777777" w:rsidR="005173BE" w:rsidRDefault="005173BE">
            <w:pPr>
              <w:rPr>
                <w:ins w:id="3764" w:author="Ina Eriksen" w:date="2021-05-09T11:16:00Z"/>
              </w:rPr>
            </w:pPr>
            <w:proofErr w:type="spellStart"/>
            <w:ins w:id="3765" w:author="Ina Eriksen" w:date="2021-05-09T11:16:00Z">
              <w:r>
                <w:t>sitt</w:t>
              </w:r>
              <w:proofErr w:type="spellEnd"/>
              <w:r>
                <w:t xml:space="preserve">, </w:t>
              </w:r>
              <w:proofErr w:type="spellStart"/>
              <w:r>
                <w:t>bli</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023E504E" w14:textId="77777777" w:rsidR="005173BE" w:rsidRDefault="005173BE">
            <w:pPr>
              <w:jc w:val="center"/>
              <w:rPr>
                <w:ins w:id="3766" w:author="Ina Eriksen" w:date="2021-05-09T11:16:00Z"/>
              </w:rPr>
            </w:pPr>
            <w:ins w:id="3767" w:author="Ina Eriksen" w:date="2021-05-09T11:16:00Z">
              <w:r>
                <w:t xml:space="preserve">3 </w:t>
              </w:r>
              <w:proofErr w:type="spellStart"/>
              <w:r>
                <w:t>momenter</w:t>
              </w:r>
              <w:proofErr w:type="spellEnd"/>
            </w:ins>
          </w:p>
        </w:tc>
      </w:tr>
      <w:tr w:rsidR="005173BE" w14:paraId="29293D76" w14:textId="77777777" w:rsidTr="005173BE">
        <w:trPr>
          <w:ins w:id="3768"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6D6374F" w14:textId="77777777" w:rsidR="005173BE" w:rsidRDefault="005173BE">
            <w:pPr>
              <w:jc w:val="center"/>
              <w:rPr>
                <w:ins w:id="3769" w:author="Ina Eriksen" w:date="2021-05-09T11:16:00Z"/>
              </w:rPr>
            </w:pPr>
            <w:ins w:id="3770" w:author="Ina Eriksen" w:date="2021-05-09T11:16:00Z">
              <w:r>
                <w:rPr>
                  <w:color w:val="000000"/>
                </w:rPr>
                <w:t>203</w:t>
              </w:r>
            </w:ins>
          </w:p>
        </w:tc>
        <w:tc>
          <w:tcPr>
            <w:tcW w:w="4422" w:type="dxa"/>
            <w:tcBorders>
              <w:top w:val="single" w:sz="4" w:space="0" w:color="BFBFBF"/>
              <w:left w:val="single" w:sz="4" w:space="0" w:color="BFBFBF"/>
              <w:bottom w:val="single" w:sz="4" w:space="0" w:color="BFBFBF"/>
              <w:right w:val="single" w:sz="4" w:space="0" w:color="BFBFBF"/>
            </w:tcBorders>
            <w:hideMark/>
          </w:tcPr>
          <w:p w14:paraId="63147F41" w14:textId="77777777" w:rsidR="005173BE" w:rsidRDefault="005173BE">
            <w:pPr>
              <w:rPr>
                <w:ins w:id="3771" w:author="Ina Eriksen" w:date="2021-05-09T11:16:00Z"/>
              </w:rPr>
            </w:pPr>
            <w:ins w:id="3772" w:author="Ina Eriksen" w:date="2021-05-09T11:16:00Z">
              <w:r>
                <w:t>SITT – DEKK – GÅ RUNDT</w:t>
              </w:r>
            </w:ins>
          </w:p>
        </w:tc>
        <w:tc>
          <w:tcPr>
            <w:tcW w:w="3663" w:type="dxa"/>
            <w:tcBorders>
              <w:top w:val="single" w:sz="4" w:space="0" w:color="BFBFBF"/>
              <w:left w:val="single" w:sz="4" w:space="0" w:color="BFBFBF"/>
              <w:bottom w:val="single" w:sz="4" w:space="0" w:color="BFBFBF"/>
              <w:right w:val="single" w:sz="4" w:space="0" w:color="BFBFBF"/>
            </w:tcBorders>
            <w:hideMark/>
          </w:tcPr>
          <w:p w14:paraId="2462CB3D" w14:textId="77777777" w:rsidR="005173BE" w:rsidRDefault="005173BE">
            <w:pPr>
              <w:rPr>
                <w:ins w:id="3773" w:author="Ina Eriksen" w:date="2021-05-09T11:16:00Z"/>
              </w:rPr>
            </w:pPr>
            <w:proofErr w:type="spellStart"/>
            <w:ins w:id="3774" w:author="Ina Eriksen" w:date="2021-05-09T11:16:00Z">
              <w:r>
                <w:t>sitt</w:t>
              </w:r>
              <w:proofErr w:type="spellEnd"/>
              <w:r>
                <w:t xml:space="preserve">, </w:t>
              </w:r>
              <w:proofErr w:type="spellStart"/>
              <w:r>
                <w:t>dekk</w:t>
              </w:r>
              <w:proofErr w:type="spellEnd"/>
              <w:r>
                <w:t xml:space="preserve">, </w:t>
              </w:r>
              <w:proofErr w:type="spellStart"/>
              <w:r>
                <w:t>bli</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7D1BA8D7" w14:textId="77777777" w:rsidR="005173BE" w:rsidRDefault="005173BE">
            <w:pPr>
              <w:jc w:val="center"/>
              <w:rPr>
                <w:ins w:id="3775" w:author="Ina Eriksen" w:date="2021-05-09T11:16:00Z"/>
              </w:rPr>
            </w:pPr>
            <w:ins w:id="3776" w:author="Ina Eriksen" w:date="2021-05-09T11:16:00Z">
              <w:r>
                <w:t xml:space="preserve">4 </w:t>
              </w:r>
              <w:proofErr w:type="spellStart"/>
              <w:r>
                <w:t>momenter</w:t>
              </w:r>
              <w:proofErr w:type="spellEnd"/>
            </w:ins>
          </w:p>
        </w:tc>
      </w:tr>
      <w:tr w:rsidR="005173BE" w14:paraId="4FEB6B11" w14:textId="77777777" w:rsidTr="005173BE">
        <w:trPr>
          <w:ins w:id="3777"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2E27AD5D" w14:textId="77777777" w:rsidR="005173BE" w:rsidRDefault="005173BE">
            <w:pPr>
              <w:jc w:val="center"/>
              <w:rPr>
                <w:ins w:id="3778" w:author="Ina Eriksen" w:date="2021-05-09T11:16:00Z"/>
              </w:rPr>
            </w:pPr>
            <w:ins w:id="3779" w:author="Ina Eriksen" w:date="2021-05-09T11:16:00Z">
              <w:r>
                <w:rPr>
                  <w:color w:val="000000"/>
                </w:rPr>
                <w:t>204</w:t>
              </w:r>
            </w:ins>
          </w:p>
        </w:tc>
        <w:tc>
          <w:tcPr>
            <w:tcW w:w="4422" w:type="dxa"/>
            <w:tcBorders>
              <w:top w:val="single" w:sz="4" w:space="0" w:color="BFBFBF"/>
              <w:left w:val="single" w:sz="4" w:space="0" w:color="BFBFBF"/>
              <w:bottom w:val="single" w:sz="4" w:space="0" w:color="BFBFBF"/>
              <w:right w:val="single" w:sz="4" w:space="0" w:color="BFBFBF"/>
            </w:tcBorders>
            <w:hideMark/>
          </w:tcPr>
          <w:p w14:paraId="433285ED" w14:textId="77777777" w:rsidR="005173BE" w:rsidRDefault="005173BE">
            <w:pPr>
              <w:rPr>
                <w:ins w:id="3780" w:author="Ina Eriksen" w:date="2021-05-09T11:16:00Z"/>
              </w:rPr>
            </w:pPr>
            <w:ins w:id="3781" w:author="Ina Eriksen" w:date="2021-05-09T11:16:00Z">
              <w:r>
                <w:t>180° HØYRE – 180° HØYRE</w:t>
              </w:r>
            </w:ins>
          </w:p>
        </w:tc>
        <w:tc>
          <w:tcPr>
            <w:tcW w:w="3663" w:type="dxa"/>
            <w:tcBorders>
              <w:top w:val="single" w:sz="4" w:space="0" w:color="BFBFBF"/>
              <w:left w:val="single" w:sz="4" w:space="0" w:color="BFBFBF"/>
              <w:bottom w:val="single" w:sz="4" w:space="0" w:color="BFBFBF"/>
              <w:right w:val="single" w:sz="4" w:space="0" w:color="BFBFBF"/>
            </w:tcBorders>
            <w:hideMark/>
          </w:tcPr>
          <w:p w14:paraId="0448B755" w14:textId="77777777" w:rsidR="005173BE" w:rsidRPr="009B2B98" w:rsidRDefault="005173BE">
            <w:pPr>
              <w:rPr>
                <w:ins w:id="3782" w:author="Ina Eriksen" w:date="2021-05-09T11:16:00Z"/>
                <w:lang w:val="nb-NO"/>
              </w:rPr>
            </w:pPr>
            <w:ins w:id="3783" w:author="Ina Eriksen" w:date="2021-05-09T11:16:00Z">
              <w:r w:rsidRPr="009B2B98">
                <w:rPr>
                  <w:lang w:val="nb-NO"/>
                </w:rPr>
                <w:t>inn i vending, fot, inn i vending, fot</w:t>
              </w:r>
            </w:ins>
          </w:p>
        </w:tc>
        <w:tc>
          <w:tcPr>
            <w:tcW w:w="1605" w:type="dxa"/>
            <w:tcBorders>
              <w:top w:val="single" w:sz="4" w:space="0" w:color="BFBFBF"/>
              <w:left w:val="single" w:sz="4" w:space="0" w:color="BFBFBF"/>
              <w:bottom w:val="single" w:sz="4" w:space="0" w:color="BFBFBF"/>
              <w:right w:val="single" w:sz="4" w:space="0" w:color="BFBFBF"/>
            </w:tcBorders>
            <w:hideMark/>
          </w:tcPr>
          <w:p w14:paraId="74ADF05F" w14:textId="77777777" w:rsidR="005173BE" w:rsidRDefault="005173BE">
            <w:pPr>
              <w:jc w:val="center"/>
              <w:rPr>
                <w:ins w:id="3784" w:author="Ina Eriksen" w:date="2021-05-09T11:16:00Z"/>
              </w:rPr>
            </w:pPr>
            <w:ins w:id="3785" w:author="Ina Eriksen" w:date="2021-05-09T11:16:00Z">
              <w:r>
                <w:t xml:space="preserve">4 </w:t>
              </w:r>
              <w:proofErr w:type="spellStart"/>
              <w:r>
                <w:t>momenter</w:t>
              </w:r>
              <w:proofErr w:type="spellEnd"/>
            </w:ins>
          </w:p>
        </w:tc>
      </w:tr>
      <w:tr w:rsidR="005173BE" w14:paraId="675F15D9" w14:textId="77777777" w:rsidTr="005173BE">
        <w:trPr>
          <w:ins w:id="3786"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15773D13" w14:textId="77777777" w:rsidR="005173BE" w:rsidRDefault="005173BE">
            <w:pPr>
              <w:jc w:val="center"/>
              <w:rPr>
                <w:ins w:id="3787" w:author="Ina Eriksen" w:date="2021-05-09T11:16:00Z"/>
              </w:rPr>
            </w:pPr>
            <w:ins w:id="3788" w:author="Ina Eriksen" w:date="2021-05-09T11:16:00Z">
              <w:r>
                <w:rPr>
                  <w:color w:val="000000"/>
                </w:rPr>
                <w:t>205</w:t>
              </w:r>
            </w:ins>
          </w:p>
        </w:tc>
        <w:tc>
          <w:tcPr>
            <w:tcW w:w="4422" w:type="dxa"/>
            <w:tcBorders>
              <w:top w:val="single" w:sz="4" w:space="0" w:color="BFBFBF"/>
              <w:left w:val="single" w:sz="4" w:space="0" w:color="BFBFBF"/>
              <w:bottom w:val="single" w:sz="4" w:space="0" w:color="BFBFBF"/>
              <w:right w:val="single" w:sz="4" w:space="0" w:color="BFBFBF"/>
            </w:tcBorders>
            <w:hideMark/>
          </w:tcPr>
          <w:p w14:paraId="1A6EC9D6" w14:textId="77777777" w:rsidR="005173BE" w:rsidRDefault="005173BE">
            <w:pPr>
              <w:rPr>
                <w:ins w:id="3789" w:author="Ina Eriksen" w:date="2021-05-09T11:16:00Z"/>
              </w:rPr>
            </w:pPr>
            <w:ins w:id="3790" w:author="Ina Eriksen" w:date="2021-05-09T11:16:00Z">
              <w:r>
                <w:t>180° VENSTRE – 180° VENSTRE</w:t>
              </w:r>
            </w:ins>
          </w:p>
        </w:tc>
        <w:tc>
          <w:tcPr>
            <w:tcW w:w="3663" w:type="dxa"/>
            <w:tcBorders>
              <w:top w:val="single" w:sz="4" w:space="0" w:color="BFBFBF"/>
              <w:left w:val="single" w:sz="4" w:space="0" w:color="BFBFBF"/>
              <w:bottom w:val="single" w:sz="4" w:space="0" w:color="BFBFBF"/>
              <w:right w:val="single" w:sz="4" w:space="0" w:color="BFBFBF"/>
            </w:tcBorders>
            <w:hideMark/>
          </w:tcPr>
          <w:p w14:paraId="2741D89B" w14:textId="77777777" w:rsidR="005173BE" w:rsidRPr="009B2B98" w:rsidRDefault="005173BE">
            <w:pPr>
              <w:rPr>
                <w:ins w:id="3791" w:author="Ina Eriksen" w:date="2021-05-09T11:16:00Z"/>
                <w:lang w:val="nb-NO"/>
              </w:rPr>
            </w:pPr>
            <w:ins w:id="3792" w:author="Ina Eriksen" w:date="2021-05-09T11:16:00Z">
              <w:r w:rsidRPr="009B2B98">
                <w:rPr>
                  <w:lang w:val="nb-NO"/>
                </w:rPr>
                <w:t>inn i vending, fot, inn i vending, ut av øvelse</w:t>
              </w:r>
            </w:ins>
          </w:p>
        </w:tc>
        <w:tc>
          <w:tcPr>
            <w:tcW w:w="1605" w:type="dxa"/>
            <w:tcBorders>
              <w:top w:val="single" w:sz="4" w:space="0" w:color="BFBFBF"/>
              <w:left w:val="single" w:sz="4" w:space="0" w:color="BFBFBF"/>
              <w:bottom w:val="single" w:sz="4" w:space="0" w:color="BFBFBF"/>
              <w:right w:val="single" w:sz="4" w:space="0" w:color="BFBFBF"/>
            </w:tcBorders>
            <w:hideMark/>
          </w:tcPr>
          <w:p w14:paraId="241F7F30" w14:textId="77777777" w:rsidR="005173BE" w:rsidRDefault="005173BE">
            <w:pPr>
              <w:jc w:val="center"/>
              <w:rPr>
                <w:ins w:id="3793" w:author="Ina Eriksen" w:date="2021-05-09T11:16:00Z"/>
              </w:rPr>
            </w:pPr>
            <w:ins w:id="3794" w:author="Ina Eriksen" w:date="2021-05-09T11:16:00Z">
              <w:r>
                <w:t xml:space="preserve">4 </w:t>
              </w:r>
              <w:proofErr w:type="spellStart"/>
              <w:r>
                <w:t>momenter</w:t>
              </w:r>
              <w:proofErr w:type="spellEnd"/>
            </w:ins>
          </w:p>
        </w:tc>
      </w:tr>
      <w:tr w:rsidR="005173BE" w14:paraId="3F7EBD50" w14:textId="77777777" w:rsidTr="005173BE">
        <w:trPr>
          <w:ins w:id="3795"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45D615A0" w14:textId="77777777" w:rsidR="005173BE" w:rsidRDefault="005173BE">
            <w:pPr>
              <w:jc w:val="center"/>
              <w:rPr>
                <w:ins w:id="3796" w:author="Ina Eriksen" w:date="2021-05-09T11:16:00Z"/>
              </w:rPr>
            </w:pPr>
            <w:ins w:id="3797" w:author="Ina Eriksen" w:date="2021-05-09T11:16:00Z">
              <w:r>
                <w:rPr>
                  <w:color w:val="000000"/>
                </w:rPr>
                <w:t>206</w:t>
              </w:r>
            </w:ins>
          </w:p>
        </w:tc>
        <w:tc>
          <w:tcPr>
            <w:tcW w:w="4422" w:type="dxa"/>
            <w:tcBorders>
              <w:top w:val="single" w:sz="4" w:space="0" w:color="BFBFBF"/>
              <w:left w:val="single" w:sz="4" w:space="0" w:color="BFBFBF"/>
              <w:bottom w:val="single" w:sz="4" w:space="0" w:color="BFBFBF"/>
              <w:right w:val="single" w:sz="4" w:space="0" w:color="BFBFBF"/>
            </w:tcBorders>
            <w:hideMark/>
          </w:tcPr>
          <w:p w14:paraId="41087544" w14:textId="77777777" w:rsidR="005173BE" w:rsidRDefault="005173BE">
            <w:pPr>
              <w:rPr>
                <w:ins w:id="3798" w:author="Ina Eriksen" w:date="2021-05-09T11:16:00Z"/>
              </w:rPr>
            </w:pPr>
            <w:ins w:id="3799" w:author="Ina Eriksen" w:date="2021-05-09T11:16:00Z">
              <w:r>
                <w:t>2 X HELOMVENDING</w:t>
              </w:r>
            </w:ins>
          </w:p>
        </w:tc>
        <w:tc>
          <w:tcPr>
            <w:tcW w:w="3663" w:type="dxa"/>
            <w:tcBorders>
              <w:top w:val="single" w:sz="4" w:space="0" w:color="BFBFBF"/>
              <w:left w:val="single" w:sz="4" w:space="0" w:color="BFBFBF"/>
              <w:bottom w:val="single" w:sz="4" w:space="0" w:color="BFBFBF"/>
              <w:right w:val="single" w:sz="4" w:space="0" w:color="BFBFBF"/>
            </w:tcBorders>
            <w:hideMark/>
          </w:tcPr>
          <w:p w14:paraId="7C8778E2" w14:textId="77777777" w:rsidR="005173BE" w:rsidRPr="009B2B98" w:rsidRDefault="005173BE">
            <w:pPr>
              <w:rPr>
                <w:ins w:id="3800" w:author="Ina Eriksen" w:date="2021-05-09T11:16:00Z"/>
                <w:lang w:val="nb-NO"/>
              </w:rPr>
            </w:pPr>
            <w:ins w:id="3801" w:author="Ina Eriksen" w:date="2021-05-09T11:16:00Z">
              <w:r w:rsidRPr="009B2B98">
                <w:rPr>
                  <w:lang w:val="nb-NO"/>
                </w:rPr>
                <w:t>inn i vending, fot, inn i vending, ut av øvelse</w:t>
              </w:r>
            </w:ins>
          </w:p>
        </w:tc>
        <w:tc>
          <w:tcPr>
            <w:tcW w:w="1605" w:type="dxa"/>
            <w:tcBorders>
              <w:top w:val="single" w:sz="4" w:space="0" w:color="BFBFBF"/>
              <w:left w:val="single" w:sz="4" w:space="0" w:color="BFBFBF"/>
              <w:bottom w:val="single" w:sz="4" w:space="0" w:color="BFBFBF"/>
              <w:right w:val="single" w:sz="4" w:space="0" w:color="BFBFBF"/>
            </w:tcBorders>
            <w:hideMark/>
          </w:tcPr>
          <w:p w14:paraId="7435655E" w14:textId="77777777" w:rsidR="005173BE" w:rsidRDefault="005173BE">
            <w:pPr>
              <w:jc w:val="center"/>
              <w:rPr>
                <w:ins w:id="3802" w:author="Ina Eriksen" w:date="2021-05-09T11:16:00Z"/>
              </w:rPr>
            </w:pPr>
            <w:ins w:id="3803" w:author="Ina Eriksen" w:date="2021-05-09T11:16:00Z">
              <w:r>
                <w:t xml:space="preserve">4 </w:t>
              </w:r>
              <w:proofErr w:type="spellStart"/>
              <w:r>
                <w:t>momenter</w:t>
              </w:r>
              <w:proofErr w:type="spellEnd"/>
            </w:ins>
          </w:p>
        </w:tc>
      </w:tr>
      <w:tr w:rsidR="005173BE" w14:paraId="3A666D3B" w14:textId="77777777" w:rsidTr="005173BE">
        <w:trPr>
          <w:ins w:id="3804"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C316AC5" w14:textId="77777777" w:rsidR="005173BE" w:rsidRDefault="005173BE">
            <w:pPr>
              <w:jc w:val="center"/>
              <w:rPr>
                <w:ins w:id="3805" w:author="Ina Eriksen" w:date="2021-05-09T11:16:00Z"/>
              </w:rPr>
            </w:pPr>
            <w:ins w:id="3806" w:author="Ina Eriksen" w:date="2021-05-09T11:16:00Z">
              <w:r>
                <w:rPr>
                  <w:color w:val="000000"/>
                </w:rPr>
                <w:t>207</w:t>
              </w:r>
            </w:ins>
          </w:p>
        </w:tc>
        <w:tc>
          <w:tcPr>
            <w:tcW w:w="4422" w:type="dxa"/>
            <w:tcBorders>
              <w:top w:val="single" w:sz="4" w:space="0" w:color="BFBFBF"/>
              <w:left w:val="single" w:sz="4" w:space="0" w:color="BFBFBF"/>
              <w:bottom w:val="single" w:sz="4" w:space="0" w:color="BFBFBF"/>
              <w:right w:val="single" w:sz="4" w:space="0" w:color="BFBFBF"/>
            </w:tcBorders>
            <w:hideMark/>
          </w:tcPr>
          <w:p w14:paraId="0ED9F710" w14:textId="77777777" w:rsidR="005173BE" w:rsidRDefault="005173BE">
            <w:pPr>
              <w:rPr>
                <w:ins w:id="3807" w:author="Ina Eriksen" w:date="2021-05-09T11:16:00Z"/>
              </w:rPr>
            </w:pPr>
            <w:ins w:id="3808" w:author="Ina Eriksen" w:date="2021-05-09T11:16:00Z">
              <w:r>
                <w:t>360° RUNDT FØRER</w:t>
              </w:r>
            </w:ins>
          </w:p>
        </w:tc>
        <w:tc>
          <w:tcPr>
            <w:tcW w:w="3663" w:type="dxa"/>
            <w:tcBorders>
              <w:top w:val="single" w:sz="4" w:space="0" w:color="BFBFBF"/>
              <w:left w:val="single" w:sz="4" w:space="0" w:color="BFBFBF"/>
              <w:bottom w:val="single" w:sz="4" w:space="0" w:color="BFBFBF"/>
              <w:right w:val="single" w:sz="4" w:space="0" w:color="BFBFBF"/>
            </w:tcBorders>
            <w:hideMark/>
          </w:tcPr>
          <w:p w14:paraId="5AE7DF14" w14:textId="77777777" w:rsidR="005173BE" w:rsidRDefault="005173BE">
            <w:pPr>
              <w:rPr>
                <w:ins w:id="3809" w:author="Ina Eriksen" w:date="2021-05-09T11:16:00Z"/>
              </w:rPr>
            </w:pPr>
            <w:proofErr w:type="spellStart"/>
            <w:ins w:id="3810" w:author="Ina Eriksen" w:date="2021-05-09T11:16:00Z">
              <w:r>
                <w:t>rundt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0C65D9EF" w14:textId="77777777" w:rsidR="005173BE" w:rsidRDefault="005173BE">
            <w:pPr>
              <w:jc w:val="center"/>
              <w:rPr>
                <w:ins w:id="3811" w:author="Ina Eriksen" w:date="2021-05-09T11:16:00Z"/>
              </w:rPr>
            </w:pPr>
            <w:ins w:id="3812" w:author="Ina Eriksen" w:date="2021-05-09T11:16:00Z">
              <w:r>
                <w:t xml:space="preserve">2 </w:t>
              </w:r>
              <w:proofErr w:type="spellStart"/>
              <w:r>
                <w:t>momenter</w:t>
              </w:r>
              <w:proofErr w:type="spellEnd"/>
            </w:ins>
          </w:p>
        </w:tc>
      </w:tr>
      <w:tr w:rsidR="005173BE" w14:paraId="114E7226" w14:textId="77777777" w:rsidTr="005173BE">
        <w:trPr>
          <w:ins w:id="3813"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6794E3F" w14:textId="77777777" w:rsidR="005173BE" w:rsidRDefault="005173BE">
            <w:pPr>
              <w:jc w:val="center"/>
              <w:rPr>
                <w:ins w:id="3814" w:author="Ina Eriksen" w:date="2021-05-09T11:16:00Z"/>
              </w:rPr>
            </w:pPr>
            <w:ins w:id="3815" w:author="Ina Eriksen" w:date="2021-05-09T11:16:00Z">
              <w:r>
                <w:rPr>
                  <w:color w:val="000000"/>
                </w:rPr>
                <w:t>208</w:t>
              </w:r>
            </w:ins>
          </w:p>
        </w:tc>
        <w:tc>
          <w:tcPr>
            <w:tcW w:w="4422" w:type="dxa"/>
            <w:tcBorders>
              <w:top w:val="single" w:sz="4" w:space="0" w:color="BFBFBF"/>
              <w:left w:val="single" w:sz="4" w:space="0" w:color="BFBFBF"/>
              <w:bottom w:val="single" w:sz="4" w:space="0" w:color="BFBFBF"/>
              <w:right w:val="single" w:sz="4" w:space="0" w:color="BFBFBF"/>
            </w:tcBorders>
            <w:hideMark/>
          </w:tcPr>
          <w:p w14:paraId="76BB8A3F" w14:textId="77777777" w:rsidR="005173BE" w:rsidRDefault="005173BE">
            <w:pPr>
              <w:rPr>
                <w:ins w:id="3816" w:author="Ina Eriksen" w:date="2021-05-09T11:16:00Z"/>
              </w:rPr>
            </w:pPr>
            <w:ins w:id="3817" w:author="Ina Eriksen" w:date="2021-05-09T11:16:00Z">
              <w:r>
                <w:t>SITT – VRI 180° HØYRE – FREM</w:t>
              </w:r>
            </w:ins>
          </w:p>
        </w:tc>
        <w:tc>
          <w:tcPr>
            <w:tcW w:w="3663" w:type="dxa"/>
            <w:tcBorders>
              <w:top w:val="single" w:sz="4" w:space="0" w:color="BFBFBF"/>
              <w:left w:val="single" w:sz="4" w:space="0" w:color="BFBFBF"/>
              <w:bottom w:val="single" w:sz="4" w:space="0" w:color="BFBFBF"/>
              <w:right w:val="single" w:sz="4" w:space="0" w:color="BFBFBF"/>
            </w:tcBorders>
            <w:hideMark/>
          </w:tcPr>
          <w:p w14:paraId="13B3780B" w14:textId="77777777" w:rsidR="005173BE" w:rsidRDefault="005173BE">
            <w:pPr>
              <w:rPr>
                <w:ins w:id="3818" w:author="Ina Eriksen" w:date="2021-05-09T11:16:00Z"/>
              </w:rPr>
            </w:pPr>
            <w:proofErr w:type="spellStart"/>
            <w:ins w:id="3819" w:author="Ina Eriksen" w:date="2021-05-09T11:16:00Z">
              <w:r>
                <w:t>sitt</w:t>
              </w:r>
              <w:proofErr w:type="spellEnd"/>
              <w:r>
                <w:t xml:space="preserve">, </w:t>
              </w:r>
              <w:proofErr w:type="spellStart"/>
              <w:r>
                <w:t>høyre</w:t>
              </w:r>
              <w:proofErr w:type="spellEnd"/>
              <w:r>
                <w:t xml:space="preserve"> </w:t>
              </w:r>
              <w:proofErr w:type="spellStart"/>
              <w:r>
                <w:t>fot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6710F9DD" w14:textId="77777777" w:rsidR="005173BE" w:rsidRDefault="005173BE">
            <w:pPr>
              <w:jc w:val="center"/>
              <w:rPr>
                <w:ins w:id="3820" w:author="Ina Eriksen" w:date="2021-05-09T11:16:00Z"/>
              </w:rPr>
            </w:pPr>
            <w:ins w:id="3821" w:author="Ina Eriksen" w:date="2021-05-09T11:16:00Z">
              <w:r>
                <w:t xml:space="preserve">3 </w:t>
              </w:r>
              <w:proofErr w:type="spellStart"/>
              <w:r>
                <w:t>momenter</w:t>
              </w:r>
              <w:proofErr w:type="spellEnd"/>
            </w:ins>
          </w:p>
        </w:tc>
      </w:tr>
      <w:tr w:rsidR="005173BE" w14:paraId="399DFE5D" w14:textId="77777777" w:rsidTr="005173BE">
        <w:trPr>
          <w:ins w:id="3822"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97DCDA3" w14:textId="77777777" w:rsidR="005173BE" w:rsidRDefault="005173BE">
            <w:pPr>
              <w:jc w:val="center"/>
              <w:rPr>
                <w:ins w:id="3823" w:author="Ina Eriksen" w:date="2021-05-09T11:16:00Z"/>
              </w:rPr>
            </w:pPr>
            <w:ins w:id="3824" w:author="Ina Eriksen" w:date="2021-05-09T11:16:00Z">
              <w:r>
                <w:rPr>
                  <w:color w:val="000000"/>
                </w:rPr>
                <w:t>209</w:t>
              </w:r>
            </w:ins>
          </w:p>
        </w:tc>
        <w:tc>
          <w:tcPr>
            <w:tcW w:w="4422" w:type="dxa"/>
            <w:tcBorders>
              <w:top w:val="single" w:sz="4" w:space="0" w:color="BFBFBF"/>
              <w:left w:val="single" w:sz="4" w:space="0" w:color="BFBFBF"/>
              <w:bottom w:val="single" w:sz="4" w:space="0" w:color="BFBFBF"/>
              <w:right w:val="single" w:sz="4" w:space="0" w:color="BFBFBF"/>
            </w:tcBorders>
            <w:hideMark/>
          </w:tcPr>
          <w:p w14:paraId="3A4691AD" w14:textId="77777777" w:rsidR="005173BE" w:rsidRDefault="005173BE">
            <w:pPr>
              <w:rPr>
                <w:ins w:id="3825" w:author="Ina Eriksen" w:date="2021-05-09T11:16:00Z"/>
              </w:rPr>
            </w:pPr>
            <w:ins w:id="3826" w:author="Ina Eriksen" w:date="2021-05-09T11:16:00Z">
              <w:r>
                <w:t>SITT – VRI 180° VENSTRE – FREM</w:t>
              </w:r>
            </w:ins>
          </w:p>
        </w:tc>
        <w:tc>
          <w:tcPr>
            <w:tcW w:w="3663" w:type="dxa"/>
            <w:tcBorders>
              <w:top w:val="single" w:sz="4" w:space="0" w:color="BFBFBF"/>
              <w:left w:val="single" w:sz="4" w:space="0" w:color="BFBFBF"/>
              <w:bottom w:val="single" w:sz="4" w:space="0" w:color="BFBFBF"/>
              <w:right w:val="single" w:sz="4" w:space="0" w:color="BFBFBF"/>
            </w:tcBorders>
            <w:hideMark/>
          </w:tcPr>
          <w:p w14:paraId="404F5AD0" w14:textId="77777777" w:rsidR="005173BE" w:rsidRDefault="005173BE">
            <w:pPr>
              <w:rPr>
                <w:ins w:id="3827" w:author="Ina Eriksen" w:date="2021-05-09T11:16:00Z"/>
              </w:rPr>
            </w:pPr>
            <w:proofErr w:type="spellStart"/>
            <w:ins w:id="3828" w:author="Ina Eriksen" w:date="2021-05-09T11:16:00Z">
              <w:r>
                <w:t>sitt</w:t>
              </w:r>
              <w:proofErr w:type="spellEnd"/>
              <w:r>
                <w:t xml:space="preserve">, </w:t>
              </w:r>
              <w:proofErr w:type="spellStart"/>
              <w:r>
                <w:t>venstre</w:t>
              </w:r>
              <w:proofErr w:type="spellEnd"/>
              <w:r>
                <w:t xml:space="preserve"> </w:t>
              </w:r>
              <w:proofErr w:type="spellStart"/>
              <w:r>
                <w:t>fot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3F5BA38C" w14:textId="77777777" w:rsidR="005173BE" w:rsidRDefault="005173BE">
            <w:pPr>
              <w:jc w:val="center"/>
              <w:rPr>
                <w:ins w:id="3829" w:author="Ina Eriksen" w:date="2021-05-09T11:16:00Z"/>
              </w:rPr>
            </w:pPr>
            <w:ins w:id="3830" w:author="Ina Eriksen" w:date="2021-05-09T11:16:00Z">
              <w:r>
                <w:t xml:space="preserve">3 </w:t>
              </w:r>
              <w:proofErr w:type="spellStart"/>
              <w:r>
                <w:t>momenter</w:t>
              </w:r>
              <w:proofErr w:type="spellEnd"/>
            </w:ins>
          </w:p>
        </w:tc>
      </w:tr>
      <w:tr w:rsidR="005173BE" w14:paraId="431A2244" w14:textId="77777777" w:rsidTr="005173BE">
        <w:trPr>
          <w:ins w:id="3831"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D33FAB7" w14:textId="77777777" w:rsidR="005173BE" w:rsidRDefault="005173BE">
            <w:pPr>
              <w:jc w:val="center"/>
              <w:rPr>
                <w:ins w:id="3832" w:author="Ina Eriksen" w:date="2021-05-09T11:16:00Z"/>
              </w:rPr>
            </w:pPr>
            <w:ins w:id="3833" w:author="Ina Eriksen" w:date="2021-05-09T11:16:00Z">
              <w:r>
                <w:rPr>
                  <w:color w:val="000000"/>
                </w:rPr>
                <w:t>210</w:t>
              </w:r>
            </w:ins>
          </w:p>
        </w:tc>
        <w:tc>
          <w:tcPr>
            <w:tcW w:w="4422" w:type="dxa"/>
            <w:tcBorders>
              <w:top w:val="single" w:sz="4" w:space="0" w:color="BFBFBF"/>
              <w:left w:val="single" w:sz="4" w:space="0" w:color="BFBFBF"/>
              <w:bottom w:val="single" w:sz="4" w:space="0" w:color="BFBFBF"/>
              <w:right w:val="single" w:sz="4" w:space="0" w:color="BFBFBF"/>
            </w:tcBorders>
            <w:hideMark/>
          </w:tcPr>
          <w:p w14:paraId="4E2642E1" w14:textId="77777777" w:rsidR="005173BE" w:rsidRDefault="005173BE">
            <w:pPr>
              <w:rPr>
                <w:ins w:id="3834" w:author="Ina Eriksen" w:date="2021-05-09T11:16:00Z"/>
              </w:rPr>
            </w:pPr>
            <w:ins w:id="3835" w:author="Ina Eriksen" w:date="2021-05-09T11:16:00Z">
              <w:r>
                <w:t>SITT – VRI 180° HØYRE – SITT</w:t>
              </w:r>
            </w:ins>
          </w:p>
        </w:tc>
        <w:tc>
          <w:tcPr>
            <w:tcW w:w="3663" w:type="dxa"/>
            <w:tcBorders>
              <w:top w:val="single" w:sz="4" w:space="0" w:color="BFBFBF"/>
              <w:left w:val="single" w:sz="4" w:space="0" w:color="BFBFBF"/>
              <w:bottom w:val="single" w:sz="4" w:space="0" w:color="BFBFBF"/>
              <w:right w:val="single" w:sz="4" w:space="0" w:color="BFBFBF"/>
            </w:tcBorders>
            <w:hideMark/>
          </w:tcPr>
          <w:p w14:paraId="2CE08A15" w14:textId="77777777" w:rsidR="005173BE" w:rsidRPr="009B2B98" w:rsidRDefault="005173BE">
            <w:pPr>
              <w:rPr>
                <w:ins w:id="3836" w:author="Ina Eriksen" w:date="2021-05-09T11:16:00Z"/>
                <w:lang w:val="nb-NO"/>
              </w:rPr>
            </w:pPr>
            <w:ins w:id="3837" w:author="Ina Eriksen" w:date="2021-05-09T11:16:00Z">
              <w:r w:rsidRPr="009B2B98">
                <w:rPr>
                  <w:lang w:val="nb-NO"/>
                </w:rPr>
                <w:t>sitt, høyre fot, sitt, fot</w:t>
              </w:r>
            </w:ins>
          </w:p>
        </w:tc>
        <w:tc>
          <w:tcPr>
            <w:tcW w:w="1605" w:type="dxa"/>
            <w:tcBorders>
              <w:top w:val="single" w:sz="4" w:space="0" w:color="BFBFBF"/>
              <w:left w:val="single" w:sz="4" w:space="0" w:color="BFBFBF"/>
              <w:bottom w:val="single" w:sz="4" w:space="0" w:color="BFBFBF"/>
              <w:right w:val="single" w:sz="4" w:space="0" w:color="BFBFBF"/>
            </w:tcBorders>
            <w:hideMark/>
          </w:tcPr>
          <w:p w14:paraId="3D1E0106" w14:textId="77777777" w:rsidR="005173BE" w:rsidRDefault="005173BE">
            <w:pPr>
              <w:jc w:val="center"/>
              <w:rPr>
                <w:ins w:id="3838" w:author="Ina Eriksen" w:date="2021-05-09T11:16:00Z"/>
              </w:rPr>
            </w:pPr>
            <w:ins w:id="3839" w:author="Ina Eriksen" w:date="2021-05-09T11:16:00Z">
              <w:r>
                <w:t xml:space="preserve">4 </w:t>
              </w:r>
              <w:proofErr w:type="spellStart"/>
              <w:r>
                <w:t>momenter</w:t>
              </w:r>
              <w:proofErr w:type="spellEnd"/>
            </w:ins>
          </w:p>
        </w:tc>
      </w:tr>
      <w:tr w:rsidR="005173BE" w14:paraId="7434CA15" w14:textId="77777777" w:rsidTr="005173BE">
        <w:trPr>
          <w:ins w:id="3840"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5CA1516F" w14:textId="77777777" w:rsidR="005173BE" w:rsidRDefault="005173BE">
            <w:pPr>
              <w:jc w:val="center"/>
              <w:rPr>
                <w:ins w:id="3841" w:author="Ina Eriksen" w:date="2021-05-09T11:16:00Z"/>
              </w:rPr>
            </w:pPr>
            <w:ins w:id="3842" w:author="Ina Eriksen" w:date="2021-05-09T11:16:00Z">
              <w:r>
                <w:rPr>
                  <w:color w:val="000000"/>
                </w:rPr>
                <w:t>211</w:t>
              </w:r>
            </w:ins>
          </w:p>
        </w:tc>
        <w:tc>
          <w:tcPr>
            <w:tcW w:w="4422" w:type="dxa"/>
            <w:tcBorders>
              <w:top w:val="single" w:sz="4" w:space="0" w:color="BFBFBF"/>
              <w:left w:val="single" w:sz="4" w:space="0" w:color="BFBFBF"/>
              <w:bottom w:val="single" w:sz="4" w:space="0" w:color="BFBFBF"/>
              <w:right w:val="single" w:sz="4" w:space="0" w:color="BFBFBF"/>
            </w:tcBorders>
            <w:hideMark/>
          </w:tcPr>
          <w:p w14:paraId="33BDFB26" w14:textId="77777777" w:rsidR="005173BE" w:rsidRDefault="005173BE">
            <w:pPr>
              <w:rPr>
                <w:ins w:id="3843" w:author="Ina Eriksen" w:date="2021-05-09T11:16:00Z"/>
              </w:rPr>
            </w:pPr>
            <w:ins w:id="3844" w:author="Ina Eriksen" w:date="2021-05-09T11:16:00Z">
              <w:r>
                <w:t>SITT – VRI 180° VENSTRE – SITT</w:t>
              </w:r>
            </w:ins>
          </w:p>
        </w:tc>
        <w:tc>
          <w:tcPr>
            <w:tcW w:w="3663" w:type="dxa"/>
            <w:tcBorders>
              <w:top w:val="single" w:sz="4" w:space="0" w:color="BFBFBF"/>
              <w:left w:val="single" w:sz="4" w:space="0" w:color="BFBFBF"/>
              <w:bottom w:val="single" w:sz="4" w:space="0" w:color="BFBFBF"/>
              <w:right w:val="single" w:sz="4" w:space="0" w:color="BFBFBF"/>
            </w:tcBorders>
            <w:hideMark/>
          </w:tcPr>
          <w:p w14:paraId="1A58A2E5" w14:textId="77777777" w:rsidR="005173BE" w:rsidRPr="009B2B98" w:rsidRDefault="005173BE">
            <w:pPr>
              <w:rPr>
                <w:ins w:id="3845" w:author="Ina Eriksen" w:date="2021-05-09T11:16:00Z"/>
                <w:lang w:val="nb-NO"/>
              </w:rPr>
            </w:pPr>
            <w:ins w:id="3846" w:author="Ina Eriksen" w:date="2021-05-09T11:16:00Z">
              <w:r w:rsidRPr="009B2B98">
                <w:rPr>
                  <w:lang w:val="nb-NO"/>
                </w:rPr>
                <w:t>sitt, venstre fot, sitt, fot</w:t>
              </w:r>
            </w:ins>
          </w:p>
        </w:tc>
        <w:tc>
          <w:tcPr>
            <w:tcW w:w="1605" w:type="dxa"/>
            <w:tcBorders>
              <w:top w:val="single" w:sz="4" w:space="0" w:color="BFBFBF"/>
              <w:left w:val="single" w:sz="4" w:space="0" w:color="BFBFBF"/>
              <w:bottom w:val="single" w:sz="4" w:space="0" w:color="BFBFBF"/>
              <w:right w:val="single" w:sz="4" w:space="0" w:color="BFBFBF"/>
            </w:tcBorders>
            <w:hideMark/>
          </w:tcPr>
          <w:p w14:paraId="556DE69C" w14:textId="77777777" w:rsidR="005173BE" w:rsidRDefault="005173BE">
            <w:pPr>
              <w:jc w:val="center"/>
              <w:rPr>
                <w:ins w:id="3847" w:author="Ina Eriksen" w:date="2021-05-09T11:16:00Z"/>
              </w:rPr>
            </w:pPr>
            <w:ins w:id="3848" w:author="Ina Eriksen" w:date="2021-05-09T11:16:00Z">
              <w:r>
                <w:t xml:space="preserve">4 </w:t>
              </w:r>
              <w:proofErr w:type="spellStart"/>
              <w:r>
                <w:t>momenter</w:t>
              </w:r>
              <w:proofErr w:type="spellEnd"/>
            </w:ins>
          </w:p>
        </w:tc>
      </w:tr>
      <w:tr w:rsidR="005173BE" w14:paraId="35339785" w14:textId="77777777" w:rsidTr="005173BE">
        <w:trPr>
          <w:ins w:id="3849"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2839788C" w14:textId="77777777" w:rsidR="005173BE" w:rsidRDefault="005173BE">
            <w:pPr>
              <w:jc w:val="center"/>
              <w:rPr>
                <w:ins w:id="3850" w:author="Ina Eriksen" w:date="2021-05-09T11:16:00Z"/>
              </w:rPr>
            </w:pPr>
            <w:ins w:id="3851" w:author="Ina Eriksen" w:date="2021-05-09T11:16:00Z">
              <w:r>
                <w:rPr>
                  <w:color w:val="000000"/>
                </w:rPr>
                <w:t>212</w:t>
              </w:r>
            </w:ins>
          </w:p>
        </w:tc>
        <w:tc>
          <w:tcPr>
            <w:tcW w:w="4422" w:type="dxa"/>
            <w:tcBorders>
              <w:top w:val="single" w:sz="4" w:space="0" w:color="BFBFBF"/>
              <w:left w:val="single" w:sz="4" w:space="0" w:color="BFBFBF"/>
              <w:bottom w:val="single" w:sz="4" w:space="0" w:color="BFBFBF"/>
              <w:right w:val="single" w:sz="4" w:space="0" w:color="BFBFBF"/>
            </w:tcBorders>
            <w:hideMark/>
          </w:tcPr>
          <w:p w14:paraId="3FD26282" w14:textId="77777777" w:rsidR="005173BE" w:rsidRPr="009B2B98" w:rsidRDefault="005173BE">
            <w:pPr>
              <w:rPr>
                <w:ins w:id="3852" w:author="Ina Eriksen" w:date="2021-05-09T11:16:00Z"/>
                <w:lang w:val="nb-NO"/>
              </w:rPr>
            </w:pPr>
            <w:ins w:id="3853" w:author="Ina Eriksen" w:date="2021-05-09T11:16:00Z">
              <w:r w:rsidRPr="009B2B98">
                <w:rPr>
                  <w:lang w:val="nb-NO"/>
                </w:rPr>
                <w:t>SITT – LØP I FRA – KALL INN FORAN I FART – SITT- AVSLUTT</w:t>
              </w:r>
            </w:ins>
          </w:p>
        </w:tc>
        <w:tc>
          <w:tcPr>
            <w:tcW w:w="3663" w:type="dxa"/>
            <w:tcBorders>
              <w:top w:val="single" w:sz="4" w:space="0" w:color="BFBFBF"/>
              <w:left w:val="single" w:sz="4" w:space="0" w:color="BFBFBF"/>
              <w:bottom w:val="single" w:sz="4" w:space="0" w:color="BFBFBF"/>
              <w:right w:val="single" w:sz="4" w:space="0" w:color="BFBFBF"/>
            </w:tcBorders>
            <w:hideMark/>
          </w:tcPr>
          <w:p w14:paraId="0519F24B" w14:textId="77777777" w:rsidR="005173BE" w:rsidRPr="009B2B98" w:rsidRDefault="005173BE">
            <w:pPr>
              <w:rPr>
                <w:ins w:id="3854" w:author="Ina Eriksen" w:date="2021-05-09T11:16:00Z"/>
                <w:lang w:val="nb-NO"/>
              </w:rPr>
            </w:pPr>
            <w:ins w:id="3855" w:author="Ina Eriksen" w:date="2021-05-09T11:16:00Z">
              <w:r w:rsidRPr="009B2B98">
                <w:rPr>
                  <w:lang w:val="nb-NO"/>
                </w:rPr>
                <w:t>sitt, bli, kall inn, foran, sitt, venstre/høyre, sitt, fot</w:t>
              </w:r>
            </w:ins>
          </w:p>
        </w:tc>
        <w:tc>
          <w:tcPr>
            <w:tcW w:w="1605" w:type="dxa"/>
            <w:tcBorders>
              <w:top w:val="single" w:sz="4" w:space="0" w:color="BFBFBF"/>
              <w:left w:val="single" w:sz="4" w:space="0" w:color="BFBFBF"/>
              <w:bottom w:val="single" w:sz="4" w:space="0" w:color="BFBFBF"/>
              <w:right w:val="single" w:sz="4" w:space="0" w:color="BFBFBF"/>
            </w:tcBorders>
            <w:hideMark/>
          </w:tcPr>
          <w:p w14:paraId="4F70CB49" w14:textId="77777777" w:rsidR="005173BE" w:rsidRDefault="005173BE">
            <w:pPr>
              <w:jc w:val="center"/>
              <w:rPr>
                <w:ins w:id="3856" w:author="Ina Eriksen" w:date="2021-05-09T11:16:00Z"/>
              </w:rPr>
            </w:pPr>
            <w:ins w:id="3857" w:author="Ina Eriksen" w:date="2021-05-09T11:16:00Z">
              <w:r>
                <w:t xml:space="preserve">8 </w:t>
              </w:r>
              <w:proofErr w:type="spellStart"/>
              <w:r>
                <w:t>momenter</w:t>
              </w:r>
              <w:proofErr w:type="spellEnd"/>
            </w:ins>
          </w:p>
        </w:tc>
      </w:tr>
      <w:tr w:rsidR="005173BE" w14:paraId="22F9147F" w14:textId="77777777" w:rsidTr="005173BE">
        <w:trPr>
          <w:ins w:id="3858"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1748A7A7" w14:textId="77777777" w:rsidR="005173BE" w:rsidRDefault="005173BE">
            <w:pPr>
              <w:jc w:val="center"/>
              <w:rPr>
                <w:ins w:id="3859" w:author="Ina Eriksen" w:date="2021-05-09T11:16:00Z"/>
              </w:rPr>
            </w:pPr>
            <w:ins w:id="3860" w:author="Ina Eriksen" w:date="2021-05-09T11:16:00Z">
              <w:r>
                <w:rPr>
                  <w:color w:val="000000"/>
                </w:rPr>
                <w:t>213</w:t>
              </w:r>
            </w:ins>
          </w:p>
        </w:tc>
        <w:tc>
          <w:tcPr>
            <w:tcW w:w="4422" w:type="dxa"/>
            <w:tcBorders>
              <w:top w:val="single" w:sz="4" w:space="0" w:color="BFBFBF"/>
              <w:left w:val="single" w:sz="4" w:space="0" w:color="BFBFBF"/>
              <w:bottom w:val="single" w:sz="4" w:space="0" w:color="BFBFBF"/>
              <w:right w:val="single" w:sz="4" w:space="0" w:color="BFBFBF"/>
            </w:tcBorders>
            <w:hideMark/>
          </w:tcPr>
          <w:p w14:paraId="59547F71" w14:textId="77777777" w:rsidR="005173BE" w:rsidRDefault="005173BE">
            <w:pPr>
              <w:rPr>
                <w:ins w:id="3861" w:author="Ina Eriksen" w:date="2021-05-09T11:16:00Z"/>
              </w:rPr>
            </w:pPr>
            <w:ins w:id="3862" w:author="Ina Eriksen" w:date="2021-05-09T11:16:00Z">
              <w:r>
                <w:t>SITT – GÅ IFRA</w:t>
              </w:r>
            </w:ins>
          </w:p>
        </w:tc>
        <w:tc>
          <w:tcPr>
            <w:tcW w:w="3663" w:type="dxa"/>
            <w:tcBorders>
              <w:top w:val="single" w:sz="4" w:space="0" w:color="BFBFBF"/>
              <w:left w:val="single" w:sz="4" w:space="0" w:color="BFBFBF"/>
              <w:bottom w:val="single" w:sz="4" w:space="0" w:color="BFBFBF"/>
              <w:right w:val="single" w:sz="4" w:space="0" w:color="BFBFBF"/>
            </w:tcBorders>
            <w:hideMark/>
          </w:tcPr>
          <w:p w14:paraId="19AA00B9" w14:textId="77777777" w:rsidR="005173BE" w:rsidRDefault="005173BE">
            <w:pPr>
              <w:rPr>
                <w:ins w:id="3863" w:author="Ina Eriksen" w:date="2021-05-09T11:16:00Z"/>
              </w:rPr>
            </w:pPr>
            <w:proofErr w:type="spellStart"/>
            <w:ins w:id="3864" w:author="Ina Eriksen" w:date="2021-05-09T11:16:00Z">
              <w:r>
                <w:t>sitt</w:t>
              </w:r>
              <w:proofErr w:type="spellEnd"/>
              <w:r>
                <w:t xml:space="preserve">, </w:t>
              </w:r>
              <w:proofErr w:type="spellStart"/>
              <w:r>
                <w:t>bli</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29EA778D" w14:textId="77777777" w:rsidR="005173BE" w:rsidRDefault="005173BE">
            <w:pPr>
              <w:jc w:val="center"/>
              <w:rPr>
                <w:ins w:id="3865" w:author="Ina Eriksen" w:date="2021-05-09T11:16:00Z"/>
              </w:rPr>
            </w:pPr>
            <w:ins w:id="3866" w:author="Ina Eriksen" w:date="2021-05-09T11:16:00Z">
              <w:r>
                <w:t xml:space="preserve">2 </w:t>
              </w:r>
              <w:proofErr w:type="spellStart"/>
              <w:r>
                <w:t>momenter</w:t>
              </w:r>
              <w:proofErr w:type="spellEnd"/>
            </w:ins>
          </w:p>
        </w:tc>
      </w:tr>
      <w:tr w:rsidR="005173BE" w14:paraId="5DB1ABBB" w14:textId="77777777" w:rsidTr="005173BE">
        <w:trPr>
          <w:ins w:id="3867"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48940F6C" w14:textId="77777777" w:rsidR="005173BE" w:rsidRDefault="005173BE">
            <w:pPr>
              <w:jc w:val="center"/>
              <w:rPr>
                <w:ins w:id="3868" w:author="Ina Eriksen" w:date="2021-05-09T11:16:00Z"/>
              </w:rPr>
            </w:pPr>
            <w:ins w:id="3869" w:author="Ina Eriksen" w:date="2021-05-09T11:16:00Z">
              <w:r>
                <w:rPr>
                  <w:color w:val="000000"/>
                </w:rPr>
                <w:t>214</w:t>
              </w:r>
            </w:ins>
          </w:p>
        </w:tc>
        <w:tc>
          <w:tcPr>
            <w:tcW w:w="4422" w:type="dxa"/>
            <w:tcBorders>
              <w:top w:val="single" w:sz="4" w:space="0" w:color="BFBFBF"/>
              <w:left w:val="single" w:sz="4" w:space="0" w:color="BFBFBF"/>
              <w:bottom w:val="single" w:sz="4" w:space="0" w:color="BFBFBF"/>
              <w:right w:val="single" w:sz="4" w:space="0" w:color="BFBFBF"/>
            </w:tcBorders>
            <w:hideMark/>
          </w:tcPr>
          <w:p w14:paraId="7320806B" w14:textId="77777777" w:rsidR="005173BE" w:rsidRPr="009B2B98" w:rsidRDefault="005173BE">
            <w:pPr>
              <w:rPr>
                <w:ins w:id="3870" w:author="Ina Eriksen" w:date="2021-05-09T11:16:00Z"/>
                <w:lang w:val="nb-NO"/>
              </w:rPr>
            </w:pPr>
            <w:ins w:id="3871" w:author="Ina Eriksen" w:date="2021-05-09T11:16:00Z">
              <w:r w:rsidRPr="009B2B98">
                <w:rPr>
                  <w:lang w:val="nb-NO"/>
                </w:rPr>
                <w:t>SNU – KALL INN FORAN – SITT – AVSLUTT</w:t>
              </w:r>
            </w:ins>
          </w:p>
        </w:tc>
        <w:tc>
          <w:tcPr>
            <w:tcW w:w="3663" w:type="dxa"/>
            <w:tcBorders>
              <w:top w:val="single" w:sz="4" w:space="0" w:color="BFBFBF"/>
              <w:left w:val="single" w:sz="4" w:space="0" w:color="BFBFBF"/>
              <w:bottom w:val="single" w:sz="4" w:space="0" w:color="BFBFBF"/>
              <w:right w:val="single" w:sz="4" w:space="0" w:color="BFBFBF"/>
            </w:tcBorders>
            <w:hideMark/>
          </w:tcPr>
          <w:p w14:paraId="40EB6F13" w14:textId="77777777" w:rsidR="005173BE" w:rsidRPr="009B2B98" w:rsidRDefault="005173BE">
            <w:pPr>
              <w:rPr>
                <w:ins w:id="3872" w:author="Ina Eriksen" w:date="2021-05-09T11:16:00Z"/>
                <w:lang w:val="nb-NO"/>
              </w:rPr>
            </w:pPr>
            <w:ins w:id="3873" w:author="Ina Eriksen" w:date="2021-05-09T11:16:00Z">
              <w:r w:rsidRPr="009B2B98">
                <w:rPr>
                  <w:lang w:val="nb-NO"/>
                </w:rPr>
                <w:t>kall inn, sitt, høyre rundt/venstre inn, sitt, fot</w:t>
              </w:r>
            </w:ins>
          </w:p>
        </w:tc>
        <w:tc>
          <w:tcPr>
            <w:tcW w:w="1605" w:type="dxa"/>
            <w:tcBorders>
              <w:top w:val="single" w:sz="4" w:space="0" w:color="BFBFBF"/>
              <w:left w:val="single" w:sz="4" w:space="0" w:color="BFBFBF"/>
              <w:bottom w:val="single" w:sz="4" w:space="0" w:color="BFBFBF"/>
              <w:right w:val="single" w:sz="4" w:space="0" w:color="BFBFBF"/>
            </w:tcBorders>
            <w:hideMark/>
          </w:tcPr>
          <w:p w14:paraId="2310FC74" w14:textId="77777777" w:rsidR="005173BE" w:rsidRDefault="005173BE">
            <w:pPr>
              <w:jc w:val="center"/>
              <w:rPr>
                <w:ins w:id="3874" w:author="Ina Eriksen" w:date="2021-05-09T11:16:00Z"/>
              </w:rPr>
            </w:pPr>
            <w:ins w:id="3875" w:author="Ina Eriksen" w:date="2021-05-09T11:16:00Z">
              <w:r>
                <w:t xml:space="preserve">5 </w:t>
              </w:r>
              <w:proofErr w:type="spellStart"/>
              <w:r>
                <w:t>momenter</w:t>
              </w:r>
              <w:proofErr w:type="spellEnd"/>
            </w:ins>
          </w:p>
        </w:tc>
      </w:tr>
      <w:tr w:rsidR="005173BE" w14:paraId="32CFE4A6" w14:textId="77777777" w:rsidTr="005173BE">
        <w:trPr>
          <w:ins w:id="3876"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4160A9E" w14:textId="77777777" w:rsidR="005173BE" w:rsidRDefault="005173BE">
            <w:pPr>
              <w:jc w:val="center"/>
              <w:rPr>
                <w:ins w:id="3877" w:author="Ina Eriksen" w:date="2021-05-09T11:16:00Z"/>
              </w:rPr>
            </w:pPr>
            <w:ins w:id="3878" w:author="Ina Eriksen" w:date="2021-05-09T11:16:00Z">
              <w:r>
                <w:rPr>
                  <w:color w:val="000000"/>
                </w:rPr>
                <w:t>215</w:t>
              </w:r>
            </w:ins>
          </w:p>
        </w:tc>
        <w:tc>
          <w:tcPr>
            <w:tcW w:w="4422" w:type="dxa"/>
            <w:tcBorders>
              <w:top w:val="single" w:sz="4" w:space="0" w:color="BFBFBF"/>
              <w:left w:val="single" w:sz="4" w:space="0" w:color="BFBFBF"/>
              <w:bottom w:val="single" w:sz="4" w:space="0" w:color="BFBFBF"/>
              <w:right w:val="single" w:sz="4" w:space="0" w:color="BFBFBF"/>
            </w:tcBorders>
            <w:hideMark/>
          </w:tcPr>
          <w:p w14:paraId="5CA1EF2B" w14:textId="77777777" w:rsidR="005173BE" w:rsidRDefault="005173BE">
            <w:pPr>
              <w:rPr>
                <w:ins w:id="3879" w:author="Ina Eriksen" w:date="2021-05-09T11:16:00Z"/>
              </w:rPr>
            </w:pPr>
            <w:ins w:id="3880" w:author="Ina Eriksen" w:date="2021-05-09T11:16:00Z">
              <w:r>
                <w:t>SITT – SPRINGMARSJ</w:t>
              </w:r>
            </w:ins>
          </w:p>
        </w:tc>
        <w:tc>
          <w:tcPr>
            <w:tcW w:w="3663" w:type="dxa"/>
            <w:tcBorders>
              <w:top w:val="single" w:sz="4" w:space="0" w:color="BFBFBF"/>
              <w:left w:val="single" w:sz="4" w:space="0" w:color="BFBFBF"/>
              <w:bottom w:val="single" w:sz="4" w:space="0" w:color="BFBFBF"/>
              <w:right w:val="single" w:sz="4" w:space="0" w:color="BFBFBF"/>
            </w:tcBorders>
            <w:hideMark/>
          </w:tcPr>
          <w:p w14:paraId="4B611F0F" w14:textId="77777777" w:rsidR="005173BE" w:rsidRDefault="005173BE">
            <w:pPr>
              <w:rPr>
                <w:ins w:id="3881" w:author="Ina Eriksen" w:date="2021-05-09T11:16:00Z"/>
              </w:rPr>
            </w:pPr>
            <w:proofErr w:type="spellStart"/>
            <w:ins w:id="3882" w:author="Ina Eriksen" w:date="2021-05-09T11:16:00Z">
              <w:r>
                <w:t>sitt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67F16581" w14:textId="77777777" w:rsidR="005173BE" w:rsidRDefault="005173BE">
            <w:pPr>
              <w:jc w:val="center"/>
              <w:rPr>
                <w:ins w:id="3883" w:author="Ina Eriksen" w:date="2021-05-09T11:16:00Z"/>
              </w:rPr>
            </w:pPr>
            <w:ins w:id="3884" w:author="Ina Eriksen" w:date="2021-05-09T11:16:00Z">
              <w:r>
                <w:t xml:space="preserve">2 </w:t>
              </w:r>
              <w:proofErr w:type="spellStart"/>
              <w:r>
                <w:t>momenter</w:t>
              </w:r>
              <w:proofErr w:type="spellEnd"/>
            </w:ins>
          </w:p>
        </w:tc>
      </w:tr>
      <w:tr w:rsidR="005173BE" w14:paraId="6911E85C" w14:textId="77777777" w:rsidTr="005173BE">
        <w:trPr>
          <w:ins w:id="3885"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C838586" w14:textId="77777777" w:rsidR="005173BE" w:rsidRDefault="005173BE">
            <w:pPr>
              <w:jc w:val="center"/>
              <w:rPr>
                <w:ins w:id="3886" w:author="Ina Eriksen" w:date="2021-05-09T11:16:00Z"/>
              </w:rPr>
            </w:pPr>
            <w:ins w:id="3887" w:author="Ina Eriksen" w:date="2021-05-09T11:16:00Z">
              <w:r>
                <w:rPr>
                  <w:color w:val="000000"/>
                </w:rPr>
                <w:t>216</w:t>
              </w:r>
            </w:ins>
          </w:p>
        </w:tc>
        <w:tc>
          <w:tcPr>
            <w:tcW w:w="4422" w:type="dxa"/>
            <w:tcBorders>
              <w:top w:val="single" w:sz="4" w:space="0" w:color="BFBFBF"/>
              <w:left w:val="single" w:sz="4" w:space="0" w:color="BFBFBF"/>
              <w:bottom w:val="single" w:sz="4" w:space="0" w:color="BFBFBF"/>
              <w:right w:val="single" w:sz="4" w:space="0" w:color="BFBFBF"/>
            </w:tcBorders>
            <w:hideMark/>
          </w:tcPr>
          <w:p w14:paraId="0CA661FD" w14:textId="77777777" w:rsidR="005173BE" w:rsidRDefault="005173BE">
            <w:pPr>
              <w:rPr>
                <w:ins w:id="3888" w:author="Ina Eriksen" w:date="2021-05-09T11:16:00Z"/>
              </w:rPr>
            </w:pPr>
            <w:ins w:id="3889" w:author="Ina Eriksen" w:date="2021-05-09T11:16:00Z">
              <w:r>
                <w:t>SITT – SIDESTEG HØYRE – SITT</w:t>
              </w:r>
            </w:ins>
          </w:p>
        </w:tc>
        <w:tc>
          <w:tcPr>
            <w:tcW w:w="3663" w:type="dxa"/>
            <w:tcBorders>
              <w:top w:val="single" w:sz="4" w:space="0" w:color="BFBFBF"/>
              <w:left w:val="single" w:sz="4" w:space="0" w:color="BFBFBF"/>
              <w:bottom w:val="single" w:sz="4" w:space="0" w:color="BFBFBF"/>
              <w:right w:val="single" w:sz="4" w:space="0" w:color="BFBFBF"/>
            </w:tcBorders>
            <w:hideMark/>
          </w:tcPr>
          <w:p w14:paraId="6609E792" w14:textId="77777777" w:rsidR="005173BE" w:rsidRDefault="005173BE">
            <w:pPr>
              <w:rPr>
                <w:ins w:id="3890" w:author="Ina Eriksen" w:date="2021-05-09T11:16:00Z"/>
              </w:rPr>
            </w:pPr>
            <w:proofErr w:type="spellStart"/>
            <w:ins w:id="3891" w:author="Ina Eriksen" w:date="2021-05-09T11:16:00Z">
              <w:r>
                <w:t>sitt</w:t>
              </w:r>
              <w:proofErr w:type="spellEnd"/>
              <w:r>
                <w:t xml:space="preserve">, </w:t>
              </w:r>
              <w:proofErr w:type="spellStart"/>
              <w:r>
                <w:t>fot</w:t>
              </w:r>
              <w:proofErr w:type="spellEnd"/>
              <w:r>
                <w:t xml:space="preserve">, </w:t>
              </w:r>
              <w:proofErr w:type="spellStart"/>
              <w:r>
                <w:t>sitt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2505C2E1" w14:textId="77777777" w:rsidR="005173BE" w:rsidRDefault="005173BE">
            <w:pPr>
              <w:jc w:val="center"/>
              <w:rPr>
                <w:ins w:id="3892" w:author="Ina Eriksen" w:date="2021-05-09T11:16:00Z"/>
              </w:rPr>
            </w:pPr>
            <w:ins w:id="3893" w:author="Ina Eriksen" w:date="2021-05-09T11:16:00Z">
              <w:r>
                <w:t xml:space="preserve">4 </w:t>
              </w:r>
              <w:proofErr w:type="spellStart"/>
              <w:r>
                <w:t>momenter</w:t>
              </w:r>
              <w:proofErr w:type="spellEnd"/>
            </w:ins>
          </w:p>
        </w:tc>
      </w:tr>
      <w:tr w:rsidR="005173BE" w14:paraId="58B0F0E2" w14:textId="77777777" w:rsidTr="005173BE">
        <w:trPr>
          <w:ins w:id="3894"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F0BFB38" w14:textId="77777777" w:rsidR="005173BE" w:rsidRDefault="005173BE">
            <w:pPr>
              <w:jc w:val="center"/>
              <w:rPr>
                <w:ins w:id="3895" w:author="Ina Eriksen" w:date="2021-05-09T11:16:00Z"/>
              </w:rPr>
            </w:pPr>
            <w:ins w:id="3896" w:author="Ina Eriksen" w:date="2021-05-09T11:16:00Z">
              <w:r>
                <w:rPr>
                  <w:color w:val="000000"/>
                </w:rPr>
                <w:t>217</w:t>
              </w:r>
            </w:ins>
          </w:p>
        </w:tc>
        <w:tc>
          <w:tcPr>
            <w:tcW w:w="4422" w:type="dxa"/>
            <w:tcBorders>
              <w:top w:val="single" w:sz="4" w:space="0" w:color="BFBFBF"/>
              <w:left w:val="single" w:sz="4" w:space="0" w:color="BFBFBF"/>
              <w:bottom w:val="single" w:sz="4" w:space="0" w:color="BFBFBF"/>
              <w:right w:val="single" w:sz="4" w:space="0" w:color="BFBFBF"/>
            </w:tcBorders>
            <w:hideMark/>
          </w:tcPr>
          <w:p w14:paraId="39B17F77" w14:textId="77777777" w:rsidR="005173BE" w:rsidRPr="009B2B98" w:rsidRDefault="005173BE">
            <w:pPr>
              <w:rPr>
                <w:ins w:id="3897" w:author="Ina Eriksen" w:date="2021-05-09T11:16:00Z"/>
                <w:lang w:val="nb-NO"/>
              </w:rPr>
            </w:pPr>
            <w:ins w:id="3898" w:author="Ina Eriksen" w:date="2021-05-09T11:16:00Z">
              <w:r w:rsidRPr="009B2B98">
                <w:rPr>
                  <w:lang w:val="nb-NO"/>
                </w:rPr>
                <w:t>SITT FORAN – 1 STEG BAK STÅ – 2 STEG BAK SITT - 3 STEG BAK DEKK - AVSLUTT</w:t>
              </w:r>
            </w:ins>
          </w:p>
        </w:tc>
        <w:tc>
          <w:tcPr>
            <w:tcW w:w="3663" w:type="dxa"/>
            <w:tcBorders>
              <w:top w:val="single" w:sz="4" w:space="0" w:color="BFBFBF"/>
              <w:left w:val="single" w:sz="4" w:space="0" w:color="BFBFBF"/>
              <w:bottom w:val="single" w:sz="4" w:space="0" w:color="BFBFBF"/>
              <w:right w:val="single" w:sz="4" w:space="0" w:color="BFBFBF"/>
            </w:tcBorders>
            <w:hideMark/>
          </w:tcPr>
          <w:p w14:paraId="6973D643" w14:textId="77777777" w:rsidR="005173BE" w:rsidRPr="009B2B98" w:rsidRDefault="005173BE">
            <w:pPr>
              <w:rPr>
                <w:ins w:id="3899" w:author="Ina Eriksen" w:date="2021-05-09T11:16:00Z"/>
                <w:lang w:val="nb-NO"/>
              </w:rPr>
            </w:pPr>
            <w:ins w:id="3900" w:author="Ina Eriksen" w:date="2021-05-09T11:16:00Z">
              <w:r w:rsidRPr="009B2B98">
                <w:rPr>
                  <w:lang w:val="nb-NO"/>
                </w:rPr>
                <w:t>Foran, sitt, kom, stå, kom, sitt, kom, dekk, høyre/venstre, sitt, fot</w:t>
              </w:r>
            </w:ins>
          </w:p>
        </w:tc>
        <w:tc>
          <w:tcPr>
            <w:tcW w:w="1605" w:type="dxa"/>
            <w:tcBorders>
              <w:top w:val="single" w:sz="4" w:space="0" w:color="BFBFBF"/>
              <w:left w:val="single" w:sz="4" w:space="0" w:color="BFBFBF"/>
              <w:bottom w:val="single" w:sz="4" w:space="0" w:color="BFBFBF"/>
              <w:right w:val="single" w:sz="4" w:space="0" w:color="BFBFBF"/>
            </w:tcBorders>
            <w:hideMark/>
          </w:tcPr>
          <w:p w14:paraId="1BEFC6F9" w14:textId="77777777" w:rsidR="005173BE" w:rsidRDefault="005173BE">
            <w:pPr>
              <w:jc w:val="center"/>
              <w:rPr>
                <w:ins w:id="3901" w:author="Ina Eriksen" w:date="2021-05-09T11:16:00Z"/>
              </w:rPr>
            </w:pPr>
            <w:ins w:id="3902" w:author="Ina Eriksen" w:date="2021-05-09T11:16:00Z">
              <w:r>
                <w:t xml:space="preserve">11 </w:t>
              </w:r>
              <w:proofErr w:type="spellStart"/>
              <w:r>
                <w:t>momenter</w:t>
              </w:r>
              <w:proofErr w:type="spellEnd"/>
            </w:ins>
          </w:p>
        </w:tc>
      </w:tr>
      <w:tr w:rsidR="005173BE" w14:paraId="14B1CA94" w14:textId="77777777" w:rsidTr="005173BE">
        <w:trPr>
          <w:ins w:id="3903"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1715F14F" w14:textId="77777777" w:rsidR="005173BE" w:rsidRDefault="005173BE">
            <w:pPr>
              <w:jc w:val="center"/>
              <w:rPr>
                <w:ins w:id="3904" w:author="Ina Eriksen" w:date="2021-05-09T11:16:00Z"/>
              </w:rPr>
            </w:pPr>
            <w:ins w:id="3905" w:author="Ina Eriksen" w:date="2021-05-09T11:16:00Z">
              <w:r>
                <w:rPr>
                  <w:color w:val="000000"/>
                </w:rPr>
                <w:t>218</w:t>
              </w:r>
            </w:ins>
          </w:p>
        </w:tc>
        <w:tc>
          <w:tcPr>
            <w:tcW w:w="4422" w:type="dxa"/>
            <w:tcBorders>
              <w:top w:val="single" w:sz="4" w:space="0" w:color="BFBFBF"/>
              <w:left w:val="single" w:sz="4" w:space="0" w:color="BFBFBF"/>
              <w:bottom w:val="single" w:sz="4" w:space="0" w:color="BFBFBF"/>
              <w:right w:val="single" w:sz="4" w:space="0" w:color="BFBFBF"/>
            </w:tcBorders>
            <w:hideMark/>
          </w:tcPr>
          <w:p w14:paraId="3FD72A0F" w14:textId="77777777" w:rsidR="005173BE" w:rsidRDefault="005173BE">
            <w:pPr>
              <w:rPr>
                <w:ins w:id="3906" w:author="Ina Eriksen" w:date="2021-05-09T11:16:00Z"/>
              </w:rPr>
            </w:pPr>
            <w:ins w:id="3907" w:author="Ina Eriksen" w:date="2021-05-09T11:16:00Z">
              <w:r>
                <w:t>SITT – RYGG 1 STEG – SITT</w:t>
              </w:r>
            </w:ins>
          </w:p>
        </w:tc>
        <w:tc>
          <w:tcPr>
            <w:tcW w:w="3663" w:type="dxa"/>
            <w:tcBorders>
              <w:top w:val="single" w:sz="4" w:space="0" w:color="BFBFBF"/>
              <w:left w:val="single" w:sz="4" w:space="0" w:color="BFBFBF"/>
              <w:bottom w:val="single" w:sz="4" w:space="0" w:color="BFBFBF"/>
              <w:right w:val="single" w:sz="4" w:space="0" w:color="BFBFBF"/>
            </w:tcBorders>
            <w:hideMark/>
          </w:tcPr>
          <w:p w14:paraId="3C754A6E" w14:textId="77777777" w:rsidR="005173BE" w:rsidRDefault="005173BE">
            <w:pPr>
              <w:rPr>
                <w:ins w:id="3908" w:author="Ina Eriksen" w:date="2021-05-09T11:16:00Z"/>
              </w:rPr>
            </w:pPr>
            <w:proofErr w:type="spellStart"/>
            <w:ins w:id="3909" w:author="Ina Eriksen" w:date="2021-05-09T11:16:00Z">
              <w:r>
                <w:t>sitt</w:t>
              </w:r>
              <w:proofErr w:type="spellEnd"/>
              <w:r>
                <w:t xml:space="preserve">, </w:t>
              </w:r>
              <w:proofErr w:type="spellStart"/>
              <w:r>
                <w:t>rygg</w:t>
              </w:r>
              <w:proofErr w:type="spellEnd"/>
              <w:r>
                <w:t xml:space="preserve">, </w:t>
              </w:r>
              <w:proofErr w:type="spellStart"/>
              <w:r>
                <w:t>sitt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7AB534A6" w14:textId="77777777" w:rsidR="005173BE" w:rsidRDefault="005173BE">
            <w:pPr>
              <w:jc w:val="center"/>
              <w:rPr>
                <w:ins w:id="3910" w:author="Ina Eriksen" w:date="2021-05-09T11:16:00Z"/>
              </w:rPr>
            </w:pPr>
            <w:ins w:id="3911" w:author="Ina Eriksen" w:date="2021-05-09T11:16:00Z">
              <w:r>
                <w:t xml:space="preserve">4 </w:t>
              </w:r>
              <w:proofErr w:type="spellStart"/>
              <w:r>
                <w:t>momenter</w:t>
              </w:r>
              <w:proofErr w:type="spellEnd"/>
            </w:ins>
          </w:p>
        </w:tc>
      </w:tr>
      <w:tr w:rsidR="005173BE" w14:paraId="0CF584C8" w14:textId="77777777" w:rsidTr="005173BE">
        <w:trPr>
          <w:ins w:id="3912"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3B5566D" w14:textId="77777777" w:rsidR="005173BE" w:rsidRDefault="005173BE">
            <w:pPr>
              <w:jc w:val="center"/>
              <w:rPr>
                <w:ins w:id="3913" w:author="Ina Eriksen" w:date="2021-05-09T11:16:00Z"/>
              </w:rPr>
            </w:pPr>
            <w:ins w:id="3914" w:author="Ina Eriksen" w:date="2021-05-09T11:16:00Z">
              <w:r>
                <w:rPr>
                  <w:color w:val="000000"/>
                </w:rPr>
                <w:t>219</w:t>
              </w:r>
            </w:ins>
          </w:p>
        </w:tc>
        <w:tc>
          <w:tcPr>
            <w:tcW w:w="4422" w:type="dxa"/>
            <w:tcBorders>
              <w:top w:val="single" w:sz="4" w:space="0" w:color="BFBFBF"/>
              <w:left w:val="single" w:sz="4" w:space="0" w:color="BFBFBF"/>
              <w:bottom w:val="single" w:sz="4" w:space="0" w:color="BFBFBF"/>
              <w:right w:val="single" w:sz="4" w:space="0" w:color="BFBFBF"/>
            </w:tcBorders>
            <w:hideMark/>
          </w:tcPr>
          <w:p w14:paraId="5EC15216" w14:textId="77777777" w:rsidR="005173BE" w:rsidRDefault="005173BE">
            <w:pPr>
              <w:rPr>
                <w:ins w:id="3915" w:author="Ina Eriksen" w:date="2021-05-09T11:16:00Z"/>
              </w:rPr>
            </w:pPr>
            <w:ins w:id="3916" w:author="Ina Eriksen" w:date="2021-05-09T11:16:00Z">
              <w:r>
                <w:t>DEKK</w:t>
              </w:r>
            </w:ins>
          </w:p>
        </w:tc>
        <w:tc>
          <w:tcPr>
            <w:tcW w:w="3663" w:type="dxa"/>
            <w:tcBorders>
              <w:top w:val="single" w:sz="4" w:space="0" w:color="BFBFBF"/>
              <w:left w:val="single" w:sz="4" w:space="0" w:color="BFBFBF"/>
              <w:bottom w:val="single" w:sz="4" w:space="0" w:color="BFBFBF"/>
              <w:right w:val="single" w:sz="4" w:space="0" w:color="BFBFBF"/>
            </w:tcBorders>
            <w:hideMark/>
          </w:tcPr>
          <w:p w14:paraId="39770290" w14:textId="77777777" w:rsidR="005173BE" w:rsidRDefault="005173BE">
            <w:pPr>
              <w:rPr>
                <w:ins w:id="3917" w:author="Ina Eriksen" w:date="2021-05-09T11:16:00Z"/>
              </w:rPr>
            </w:pPr>
            <w:proofErr w:type="spellStart"/>
            <w:ins w:id="3918" w:author="Ina Eriksen" w:date="2021-05-09T11:16:00Z">
              <w:r>
                <w:t>dekk</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25AA2FB9" w14:textId="77777777" w:rsidR="005173BE" w:rsidRDefault="005173BE">
            <w:pPr>
              <w:jc w:val="center"/>
              <w:rPr>
                <w:ins w:id="3919" w:author="Ina Eriksen" w:date="2021-05-09T11:16:00Z"/>
              </w:rPr>
            </w:pPr>
            <w:ins w:id="3920" w:author="Ina Eriksen" w:date="2021-05-09T11:16:00Z">
              <w:r>
                <w:t xml:space="preserve">2 </w:t>
              </w:r>
              <w:proofErr w:type="spellStart"/>
              <w:r>
                <w:t>momenter</w:t>
              </w:r>
              <w:proofErr w:type="spellEnd"/>
            </w:ins>
          </w:p>
        </w:tc>
      </w:tr>
      <w:tr w:rsidR="005173BE" w14:paraId="198373A8" w14:textId="77777777" w:rsidTr="005173BE">
        <w:trPr>
          <w:ins w:id="3921"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41F3A574" w14:textId="77777777" w:rsidR="005173BE" w:rsidRDefault="005173BE">
            <w:pPr>
              <w:jc w:val="center"/>
              <w:rPr>
                <w:ins w:id="3922" w:author="Ina Eriksen" w:date="2021-05-09T11:16:00Z"/>
              </w:rPr>
            </w:pPr>
            <w:ins w:id="3923" w:author="Ina Eriksen" w:date="2021-05-09T11:16:00Z">
              <w:r>
                <w:rPr>
                  <w:color w:val="000000"/>
                </w:rPr>
                <w:t>220</w:t>
              </w:r>
            </w:ins>
          </w:p>
        </w:tc>
        <w:tc>
          <w:tcPr>
            <w:tcW w:w="4422" w:type="dxa"/>
            <w:tcBorders>
              <w:top w:val="single" w:sz="4" w:space="0" w:color="BFBFBF"/>
              <w:left w:val="single" w:sz="4" w:space="0" w:color="BFBFBF"/>
              <w:bottom w:val="single" w:sz="4" w:space="0" w:color="BFBFBF"/>
              <w:right w:val="single" w:sz="4" w:space="0" w:color="BFBFBF"/>
            </w:tcBorders>
            <w:hideMark/>
          </w:tcPr>
          <w:p w14:paraId="3B1F20D8" w14:textId="77777777" w:rsidR="005173BE" w:rsidRDefault="005173BE">
            <w:pPr>
              <w:rPr>
                <w:ins w:id="3924" w:author="Ina Eriksen" w:date="2021-05-09T11:16:00Z"/>
              </w:rPr>
            </w:pPr>
            <w:ins w:id="3925" w:author="Ina Eriksen" w:date="2021-05-09T11:16:00Z">
              <w:r>
                <w:t>DEKK – HØYRE</w:t>
              </w:r>
            </w:ins>
          </w:p>
        </w:tc>
        <w:tc>
          <w:tcPr>
            <w:tcW w:w="3663" w:type="dxa"/>
            <w:tcBorders>
              <w:top w:val="single" w:sz="4" w:space="0" w:color="BFBFBF"/>
              <w:left w:val="single" w:sz="4" w:space="0" w:color="BFBFBF"/>
              <w:bottom w:val="single" w:sz="4" w:space="0" w:color="BFBFBF"/>
              <w:right w:val="single" w:sz="4" w:space="0" w:color="BFBFBF"/>
            </w:tcBorders>
            <w:hideMark/>
          </w:tcPr>
          <w:p w14:paraId="343BBFCF" w14:textId="77777777" w:rsidR="005173BE" w:rsidRDefault="005173BE">
            <w:pPr>
              <w:rPr>
                <w:ins w:id="3926" w:author="Ina Eriksen" w:date="2021-05-09T11:16:00Z"/>
              </w:rPr>
            </w:pPr>
            <w:proofErr w:type="spellStart"/>
            <w:ins w:id="3927" w:author="Ina Eriksen" w:date="2021-05-09T11:16:00Z">
              <w:r>
                <w:t>dekk</w:t>
              </w:r>
              <w:proofErr w:type="spellEnd"/>
              <w:r>
                <w:t xml:space="preserve">, </w:t>
              </w:r>
              <w:proofErr w:type="spellStart"/>
              <w:r>
                <w:t>høyre</w:t>
              </w:r>
              <w:proofErr w:type="spellEnd"/>
              <w:r>
                <w:t xml:space="preserve"> </w:t>
              </w:r>
              <w:proofErr w:type="spellStart"/>
              <w:r>
                <w:t>fot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733A2AA8" w14:textId="77777777" w:rsidR="005173BE" w:rsidRDefault="005173BE">
            <w:pPr>
              <w:jc w:val="center"/>
              <w:rPr>
                <w:ins w:id="3928" w:author="Ina Eriksen" w:date="2021-05-09T11:16:00Z"/>
              </w:rPr>
            </w:pPr>
            <w:ins w:id="3929" w:author="Ina Eriksen" w:date="2021-05-09T11:16:00Z">
              <w:r>
                <w:t xml:space="preserve">3 </w:t>
              </w:r>
              <w:proofErr w:type="spellStart"/>
              <w:r>
                <w:t>momenter</w:t>
              </w:r>
              <w:proofErr w:type="spellEnd"/>
            </w:ins>
          </w:p>
        </w:tc>
      </w:tr>
      <w:tr w:rsidR="005173BE" w14:paraId="1557F9A5" w14:textId="77777777" w:rsidTr="005173BE">
        <w:trPr>
          <w:ins w:id="3930"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2F8BAFD" w14:textId="77777777" w:rsidR="005173BE" w:rsidRDefault="005173BE">
            <w:pPr>
              <w:jc w:val="center"/>
              <w:rPr>
                <w:ins w:id="3931" w:author="Ina Eriksen" w:date="2021-05-09T11:16:00Z"/>
              </w:rPr>
            </w:pPr>
            <w:ins w:id="3932" w:author="Ina Eriksen" w:date="2021-05-09T11:16:00Z">
              <w:r>
                <w:rPr>
                  <w:color w:val="000000"/>
                </w:rPr>
                <w:t>221</w:t>
              </w:r>
            </w:ins>
          </w:p>
        </w:tc>
        <w:tc>
          <w:tcPr>
            <w:tcW w:w="4422" w:type="dxa"/>
            <w:tcBorders>
              <w:top w:val="single" w:sz="4" w:space="0" w:color="BFBFBF"/>
              <w:left w:val="single" w:sz="4" w:space="0" w:color="BFBFBF"/>
              <w:bottom w:val="single" w:sz="4" w:space="0" w:color="BFBFBF"/>
              <w:right w:val="single" w:sz="4" w:space="0" w:color="BFBFBF"/>
            </w:tcBorders>
            <w:hideMark/>
          </w:tcPr>
          <w:p w14:paraId="7B2A5645" w14:textId="77777777" w:rsidR="005173BE" w:rsidRDefault="005173BE">
            <w:pPr>
              <w:rPr>
                <w:ins w:id="3933" w:author="Ina Eriksen" w:date="2021-05-09T11:16:00Z"/>
              </w:rPr>
            </w:pPr>
            <w:ins w:id="3934" w:author="Ina Eriksen" w:date="2021-05-09T11:16:00Z">
              <w:r>
                <w:t>DEKK – VENSTRE</w:t>
              </w:r>
            </w:ins>
          </w:p>
        </w:tc>
        <w:tc>
          <w:tcPr>
            <w:tcW w:w="3663" w:type="dxa"/>
            <w:tcBorders>
              <w:top w:val="single" w:sz="4" w:space="0" w:color="BFBFBF"/>
              <w:left w:val="single" w:sz="4" w:space="0" w:color="BFBFBF"/>
              <w:bottom w:val="single" w:sz="4" w:space="0" w:color="BFBFBF"/>
              <w:right w:val="single" w:sz="4" w:space="0" w:color="BFBFBF"/>
            </w:tcBorders>
            <w:hideMark/>
          </w:tcPr>
          <w:p w14:paraId="223C9785" w14:textId="77777777" w:rsidR="005173BE" w:rsidRDefault="005173BE">
            <w:pPr>
              <w:rPr>
                <w:ins w:id="3935" w:author="Ina Eriksen" w:date="2021-05-09T11:16:00Z"/>
              </w:rPr>
            </w:pPr>
            <w:proofErr w:type="spellStart"/>
            <w:ins w:id="3936" w:author="Ina Eriksen" w:date="2021-05-09T11:16:00Z">
              <w:r>
                <w:t>dekk</w:t>
              </w:r>
              <w:proofErr w:type="spellEnd"/>
              <w:r>
                <w:t xml:space="preserve">, </w:t>
              </w:r>
              <w:proofErr w:type="spellStart"/>
              <w:r>
                <w:t>venstre</w:t>
              </w:r>
              <w:proofErr w:type="spellEnd"/>
              <w:r>
                <w:t xml:space="preserve"> </w:t>
              </w:r>
              <w:proofErr w:type="spellStart"/>
              <w:r>
                <w:t>fot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098D85F0" w14:textId="77777777" w:rsidR="005173BE" w:rsidRDefault="005173BE">
            <w:pPr>
              <w:jc w:val="center"/>
              <w:rPr>
                <w:ins w:id="3937" w:author="Ina Eriksen" w:date="2021-05-09T11:16:00Z"/>
              </w:rPr>
            </w:pPr>
            <w:ins w:id="3938" w:author="Ina Eriksen" w:date="2021-05-09T11:16:00Z">
              <w:r>
                <w:t xml:space="preserve">3 </w:t>
              </w:r>
              <w:proofErr w:type="spellStart"/>
              <w:r>
                <w:t>momenter</w:t>
              </w:r>
              <w:proofErr w:type="spellEnd"/>
            </w:ins>
          </w:p>
        </w:tc>
      </w:tr>
      <w:tr w:rsidR="005173BE" w14:paraId="2DF09A33" w14:textId="77777777" w:rsidTr="005173BE">
        <w:trPr>
          <w:ins w:id="3939"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B10DDEB" w14:textId="77777777" w:rsidR="005173BE" w:rsidRDefault="005173BE">
            <w:pPr>
              <w:jc w:val="center"/>
              <w:rPr>
                <w:ins w:id="3940" w:author="Ina Eriksen" w:date="2021-05-09T11:16:00Z"/>
              </w:rPr>
            </w:pPr>
            <w:ins w:id="3941" w:author="Ina Eriksen" w:date="2021-05-09T11:16:00Z">
              <w:r>
                <w:rPr>
                  <w:color w:val="000000"/>
                </w:rPr>
                <w:t>222</w:t>
              </w:r>
            </w:ins>
          </w:p>
        </w:tc>
        <w:tc>
          <w:tcPr>
            <w:tcW w:w="4422" w:type="dxa"/>
            <w:tcBorders>
              <w:top w:val="single" w:sz="4" w:space="0" w:color="BFBFBF"/>
              <w:left w:val="single" w:sz="4" w:space="0" w:color="BFBFBF"/>
              <w:bottom w:val="single" w:sz="4" w:space="0" w:color="BFBFBF"/>
              <w:right w:val="single" w:sz="4" w:space="0" w:color="BFBFBF"/>
            </w:tcBorders>
            <w:hideMark/>
          </w:tcPr>
          <w:p w14:paraId="011E7C4F" w14:textId="77777777" w:rsidR="005173BE" w:rsidRDefault="005173BE">
            <w:pPr>
              <w:rPr>
                <w:ins w:id="3942" w:author="Ina Eriksen" w:date="2021-05-09T11:16:00Z"/>
              </w:rPr>
            </w:pPr>
            <w:ins w:id="3943" w:author="Ina Eriksen" w:date="2021-05-09T11:16:00Z">
              <w:r>
                <w:t>STÅ</w:t>
              </w:r>
            </w:ins>
          </w:p>
        </w:tc>
        <w:tc>
          <w:tcPr>
            <w:tcW w:w="3663" w:type="dxa"/>
            <w:tcBorders>
              <w:top w:val="single" w:sz="4" w:space="0" w:color="BFBFBF"/>
              <w:left w:val="single" w:sz="4" w:space="0" w:color="BFBFBF"/>
              <w:bottom w:val="single" w:sz="4" w:space="0" w:color="BFBFBF"/>
              <w:right w:val="single" w:sz="4" w:space="0" w:color="BFBFBF"/>
            </w:tcBorders>
            <w:hideMark/>
          </w:tcPr>
          <w:p w14:paraId="09938099" w14:textId="77777777" w:rsidR="005173BE" w:rsidRDefault="005173BE">
            <w:pPr>
              <w:rPr>
                <w:ins w:id="3944" w:author="Ina Eriksen" w:date="2021-05-09T11:16:00Z"/>
              </w:rPr>
            </w:pPr>
            <w:proofErr w:type="spellStart"/>
            <w:ins w:id="3945" w:author="Ina Eriksen" w:date="2021-05-09T11:16:00Z">
              <w:r>
                <w:t>stå</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7AB93343" w14:textId="77777777" w:rsidR="005173BE" w:rsidRDefault="005173BE">
            <w:pPr>
              <w:jc w:val="center"/>
              <w:rPr>
                <w:ins w:id="3946" w:author="Ina Eriksen" w:date="2021-05-09T11:16:00Z"/>
              </w:rPr>
            </w:pPr>
            <w:ins w:id="3947" w:author="Ina Eriksen" w:date="2021-05-09T11:16:00Z">
              <w:r>
                <w:t xml:space="preserve">2 </w:t>
              </w:r>
              <w:proofErr w:type="spellStart"/>
              <w:r>
                <w:t>momenter</w:t>
              </w:r>
              <w:proofErr w:type="spellEnd"/>
            </w:ins>
          </w:p>
        </w:tc>
      </w:tr>
      <w:tr w:rsidR="005173BE" w14:paraId="7EF5B1BB" w14:textId="77777777" w:rsidTr="005173BE">
        <w:trPr>
          <w:ins w:id="3948"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2585459" w14:textId="77777777" w:rsidR="005173BE" w:rsidRDefault="005173BE">
            <w:pPr>
              <w:jc w:val="center"/>
              <w:rPr>
                <w:ins w:id="3949" w:author="Ina Eriksen" w:date="2021-05-09T11:16:00Z"/>
              </w:rPr>
            </w:pPr>
            <w:ins w:id="3950" w:author="Ina Eriksen" w:date="2021-05-09T11:16:00Z">
              <w:r>
                <w:rPr>
                  <w:color w:val="000000"/>
                </w:rPr>
                <w:t>223</w:t>
              </w:r>
            </w:ins>
          </w:p>
        </w:tc>
        <w:tc>
          <w:tcPr>
            <w:tcW w:w="4422" w:type="dxa"/>
            <w:tcBorders>
              <w:top w:val="single" w:sz="4" w:space="0" w:color="BFBFBF"/>
              <w:left w:val="single" w:sz="4" w:space="0" w:color="BFBFBF"/>
              <w:bottom w:val="single" w:sz="4" w:space="0" w:color="BFBFBF"/>
              <w:right w:val="single" w:sz="4" w:space="0" w:color="BFBFBF"/>
            </w:tcBorders>
            <w:hideMark/>
          </w:tcPr>
          <w:p w14:paraId="11A88831" w14:textId="77777777" w:rsidR="005173BE" w:rsidRDefault="005173BE">
            <w:pPr>
              <w:rPr>
                <w:ins w:id="3951" w:author="Ina Eriksen" w:date="2021-05-09T11:16:00Z"/>
              </w:rPr>
            </w:pPr>
            <w:ins w:id="3952" w:author="Ina Eriksen" w:date="2021-05-09T11:16:00Z">
              <w:r>
                <w:t>STÅ – HØYRE</w:t>
              </w:r>
            </w:ins>
          </w:p>
        </w:tc>
        <w:tc>
          <w:tcPr>
            <w:tcW w:w="3663" w:type="dxa"/>
            <w:tcBorders>
              <w:top w:val="single" w:sz="4" w:space="0" w:color="BFBFBF"/>
              <w:left w:val="single" w:sz="4" w:space="0" w:color="BFBFBF"/>
              <w:bottom w:val="single" w:sz="4" w:space="0" w:color="BFBFBF"/>
              <w:right w:val="single" w:sz="4" w:space="0" w:color="BFBFBF"/>
            </w:tcBorders>
            <w:hideMark/>
          </w:tcPr>
          <w:p w14:paraId="097D7994" w14:textId="77777777" w:rsidR="005173BE" w:rsidRDefault="005173BE">
            <w:pPr>
              <w:rPr>
                <w:ins w:id="3953" w:author="Ina Eriksen" w:date="2021-05-09T11:16:00Z"/>
              </w:rPr>
            </w:pPr>
            <w:proofErr w:type="spellStart"/>
            <w:ins w:id="3954" w:author="Ina Eriksen" w:date="2021-05-09T11:16:00Z">
              <w:r>
                <w:t>stå</w:t>
              </w:r>
              <w:proofErr w:type="spellEnd"/>
              <w:r>
                <w:t xml:space="preserve">, </w:t>
              </w:r>
              <w:proofErr w:type="spellStart"/>
              <w:r>
                <w:t>høyre</w:t>
              </w:r>
              <w:proofErr w:type="spellEnd"/>
              <w:r>
                <w:t xml:space="preserve"> </w:t>
              </w:r>
              <w:proofErr w:type="spellStart"/>
              <w:r>
                <w:t>fot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2DADC89B" w14:textId="77777777" w:rsidR="005173BE" w:rsidRDefault="005173BE">
            <w:pPr>
              <w:jc w:val="center"/>
              <w:rPr>
                <w:ins w:id="3955" w:author="Ina Eriksen" w:date="2021-05-09T11:16:00Z"/>
              </w:rPr>
            </w:pPr>
            <w:ins w:id="3956" w:author="Ina Eriksen" w:date="2021-05-09T11:16:00Z">
              <w:r>
                <w:t xml:space="preserve">3 </w:t>
              </w:r>
              <w:proofErr w:type="spellStart"/>
              <w:r>
                <w:t>momenter</w:t>
              </w:r>
              <w:proofErr w:type="spellEnd"/>
            </w:ins>
          </w:p>
        </w:tc>
      </w:tr>
      <w:tr w:rsidR="005173BE" w14:paraId="18A10865" w14:textId="77777777" w:rsidTr="005173BE">
        <w:trPr>
          <w:ins w:id="3957"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32B04174" w14:textId="77777777" w:rsidR="005173BE" w:rsidRDefault="005173BE">
            <w:pPr>
              <w:jc w:val="center"/>
              <w:rPr>
                <w:ins w:id="3958" w:author="Ina Eriksen" w:date="2021-05-09T11:16:00Z"/>
              </w:rPr>
            </w:pPr>
            <w:ins w:id="3959" w:author="Ina Eriksen" w:date="2021-05-09T11:16:00Z">
              <w:r>
                <w:rPr>
                  <w:color w:val="000000"/>
                </w:rPr>
                <w:t>224</w:t>
              </w:r>
            </w:ins>
          </w:p>
        </w:tc>
        <w:tc>
          <w:tcPr>
            <w:tcW w:w="4422" w:type="dxa"/>
            <w:tcBorders>
              <w:top w:val="single" w:sz="4" w:space="0" w:color="BFBFBF"/>
              <w:left w:val="single" w:sz="4" w:space="0" w:color="BFBFBF"/>
              <w:bottom w:val="single" w:sz="4" w:space="0" w:color="BFBFBF"/>
              <w:right w:val="single" w:sz="4" w:space="0" w:color="BFBFBF"/>
            </w:tcBorders>
            <w:hideMark/>
          </w:tcPr>
          <w:p w14:paraId="2ECBD5FC" w14:textId="77777777" w:rsidR="005173BE" w:rsidRDefault="005173BE">
            <w:pPr>
              <w:rPr>
                <w:ins w:id="3960" w:author="Ina Eriksen" w:date="2021-05-09T11:16:00Z"/>
              </w:rPr>
            </w:pPr>
            <w:ins w:id="3961" w:author="Ina Eriksen" w:date="2021-05-09T11:16:00Z">
              <w:r>
                <w:t>STÅ – VENSTRE</w:t>
              </w:r>
            </w:ins>
          </w:p>
        </w:tc>
        <w:tc>
          <w:tcPr>
            <w:tcW w:w="3663" w:type="dxa"/>
            <w:tcBorders>
              <w:top w:val="single" w:sz="4" w:space="0" w:color="BFBFBF"/>
              <w:left w:val="single" w:sz="4" w:space="0" w:color="BFBFBF"/>
              <w:bottom w:val="single" w:sz="4" w:space="0" w:color="BFBFBF"/>
              <w:right w:val="single" w:sz="4" w:space="0" w:color="BFBFBF"/>
            </w:tcBorders>
            <w:hideMark/>
          </w:tcPr>
          <w:p w14:paraId="5CDCEC07" w14:textId="77777777" w:rsidR="005173BE" w:rsidRDefault="005173BE">
            <w:pPr>
              <w:rPr>
                <w:ins w:id="3962" w:author="Ina Eriksen" w:date="2021-05-09T11:16:00Z"/>
              </w:rPr>
            </w:pPr>
            <w:proofErr w:type="spellStart"/>
            <w:ins w:id="3963" w:author="Ina Eriksen" w:date="2021-05-09T11:16:00Z">
              <w:r>
                <w:t>stå</w:t>
              </w:r>
              <w:proofErr w:type="spellEnd"/>
              <w:r>
                <w:t xml:space="preserve">, </w:t>
              </w:r>
              <w:proofErr w:type="spellStart"/>
              <w:r>
                <w:t>venstre</w:t>
              </w:r>
              <w:proofErr w:type="spellEnd"/>
              <w:r>
                <w:t xml:space="preserve"> </w:t>
              </w:r>
              <w:proofErr w:type="spellStart"/>
              <w:r>
                <w:t>fot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2257AD53" w14:textId="77777777" w:rsidR="005173BE" w:rsidRDefault="005173BE">
            <w:pPr>
              <w:jc w:val="center"/>
              <w:rPr>
                <w:ins w:id="3964" w:author="Ina Eriksen" w:date="2021-05-09T11:16:00Z"/>
              </w:rPr>
            </w:pPr>
            <w:ins w:id="3965" w:author="Ina Eriksen" w:date="2021-05-09T11:16:00Z">
              <w:r>
                <w:t xml:space="preserve">3 </w:t>
              </w:r>
              <w:proofErr w:type="spellStart"/>
              <w:r>
                <w:t>momenter</w:t>
              </w:r>
              <w:proofErr w:type="spellEnd"/>
            </w:ins>
          </w:p>
        </w:tc>
      </w:tr>
      <w:tr w:rsidR="005173BE" w14:paraId="3D9DEE26" w14:textId="77777777" w:rsidTr="005173BE">
        <w:trPr>
          <w:ins w:id="3966"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4CBC9DA" w14:textId="77777777" w:rsidR="005173BE" w:rsidRDefault="005173BE">
            <w:pPr>
              <w:jc w:val="center"/>
              <w:rPr>
                <w:ins w:id="3967" w:author="Ina Eriksen" w:date="2021-05-09T11:16:00Z"/>
              </w:rPr>
            </w:pPr>
            <w:ins w:id="3968" w:author="Ina Eriksen" w:date="2021-05-09T11:16:00Z">
              <w:r>
                <w:rPr>
                  <w:color w:val="000000"/>
                </w:rPr>
                <w:t>225</w:t>
              </w:r>
            </w:ins>
          </w:p>
        </w:tc>
        <w:tc>
          <w:tcPr>
            <w:tcW w:w="4422" w:type="dxa"/>
            <w:tcBorders>
              <w:top w:val="single" w:sz="4" w:space="0" w:color="BFBFBF"/>
              <w:left w:val="single" w:sz="4" w:space="0" w:color="BFBFBF"/>
              <w:bottom w:val="single" w:sz="4" w:space="0" w:color="BFBFBF"/>
              <w:right w:val="single" w:sz="4" w:space="0" w:color="BFBFBF"/>
            </w:tcBorders>
            <w:hideMark/>
          </w:tcPr>
          <w:p w14:paraId="490BB51E" w14:textId="77777777" w:rsidR="005173BE" w:rsidRDefault="005173BE">
            <w:pPr>
              <w:rPr>
                <w:ins w:id="3969" w:author="Ina Eriksen" w:date="2021-05-09T11:16:00Z"/>
              </w:rPr>
            </w:pPr>
            <w:ins w:id="3970" w:author="Ina Eriksen" w:date="2021-05-09T11:16:00Z">
              <w:r>
                <w:t>HELT OM MOT HVERANDRE</w:t>
              </w:r>
            </w:ins>
          </w:p>
        </w:tc>
        <w:tc>
          <w:tcPr>
            <w:tcW w:w="3663" w:type="dxa"/>
            <w:tcBorders>
              <w:top w:val="single" w:sz="4" w:space="0" w:color="BFBFBF"/>
              <w:left w:val="single" w:sz="4" w:space="0" w:color="BFBFBF"/>
              <w:bottom w:val="single" w:sz="4" w:space="0" w:color="BFBFBF"/>
              <w:right w:val="single" w:sz="4" w:space="0" w:color="BFBFBF"/>
            </w:tcBorders>
            <w:hideMark/>
          </w:tcPr>
          <w:p w14:paraId="613022BA" w14:textId="77777777" w:rsidR="005173BE" w:rsidRPr="009B2B98" w:rsidRDefault="005173BE">
            <w:pPr>
              <w:rPr>
                <w:ins w:id="3971" w:author="Ina Eriksen" w:date="2021-05-09T11:16:00Z"/>
                <w:lang w:val="nb-NO"/>
              </w:rPr>
            </w:pPr>
            <w:ins w:id="3972" w:author="Ina Eriksen" w:date="2021-05-09T11:16:00Z">
              <w:r w:rsidRPr="009B2B98">
                <w:rPr>
                  <w:lang w:val="nb-NO"/>
                </w:rPr>
                <w:t>inn i vending, ut av øvelse</w:t>
              </w:r>
            </w:ins>
          </w:p>
        </w:tc>
        <w:tc>
          <w:tcPr>
            <w:tcW w:w="1605" w:type="dxa"/>
            <w:tcBorders>
              <w:top w:val="single" w:sz="4" w:space="0" w:color="BFBFBF"/>
              <w:left w:val="single" w:sz="4" w:space="0" w:color="BFBFBF"/>
              <w:bottom w:val="single" w:sz="4" w:space="0" w:color="BFBFBF"/>
              <w:right w:val="single" w:sz="4" w:space="0" w:color="BFBFBF"/>
            </w:tcBorders>
            <w:hideMark/>
          </w:tcPr>
          <w:p w14:paraId="0EB129D1" w14:textId="77777777" w:rsidR="005173BE" w:rsidRDefault="005173BE">
            <w:pPr>
              <w:jc w:val="center"/>
              <w:rPr>
                <w:ins w:id="3973" w:author="Ina Eriksen" w:date="2021-05-09T11:16:00Z"/>
              </w:rPr>
            </w:pPr>
            <w:ins w:id="3974" w:author="Ina Eriksen" w:date="2021-05-09T11:16:00Z">
              <w:r>
                <w:t xml:space="preserve">2 </w:t>
              </w:r>
              <w:proofErr w:type="spellStart"/>
              <w:r>
                <w:t>momenter</w:t>
              </w:r>
              <w:proofErr w:type="spellEnd"/>
            </w:ins>
          </w:p>
        </w:tc>
      </w:tr>
      <w:tr w:rsidR="005173BE" w14:paraId="6BF31592" w14:textId="77777777" w:rsidTr="005173BE">
        <w:trPr>
          <w:ins w:id="3975"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EC5FC9F" w14:textId="77777777" w:rsidR="005173BE" w:rsidRDefault="005173BE">
            <w:pPr>
              <w:jc w:val="center"/>
              <w:rPr>
                <w:ins w:id="3976" w:author="Ina Eriksen" w:date="2021-05-09T11:16:00Z"/>
              </w:rPr>
            </w:pPr>
            <w:ins w:id="3977" w:author="Ina Eriksen" w:date="2021-05-09T11:16:00Z">
              <w:r>
                <w:rPr>
                  <w:color w:val="000000"/>
                </w:rPr>
                <w:t>229</w:t>
              </w:r>
            </w:ins>
          </w:p>
        </w:tc>
        <w:tc>
          <w:tcPr>
            <w:tcW w:w="4422" w:type="dxa"/>
            <w:tcBorders>
              <w:top w:val="single" w:sz="4" w:space="0" w:color="BFBFBF"/>
              <w:left w:val="single" w:sz="4" w:space="0" w:color="BFBFBF"/>
              <w:bottom w:val="single" w:sz="4" w:space="0" w:color="BFBFBF"/>
              <w:right w:val="single" w:sz="4" w:space="0" w:color="BFBFBF"/>
            </w:tcBorders>
            <w:hideMark/>
          </w:tcPr>
          <w:p w14:paraId="3C795147" w14:textId="77777777" w:rsidR="005173BE" w:rsidRDefault="005173BE">
            <w:pPr>
              <w:rPr>
                <w:ins w:id="3978" w:author="Ina Eriksen" w:date="2021-05-09T11:16:00Z"/>
              </w:rPr>
            </w:pPr>
            <w:ins w:id="3979" w:author="Ina Eriksen" w:date="2021-05-09T11:16:00Z">
              <w:r>
                <w:t>SIDEBYTTE MELLOM BEN</w:t>
              </w:r>
            </w:ins>
          </w:p>
        </w:tc>
        <w:tc>
          <w:tcPr>
            <w:tcW w:w="3663" w:type="dxa"/>
            <w:tcBorders>
              <w:top w:val="single" w:sz="4" w:space="0" w:color="BFBFBF"/>
              <w:left w:val="single" w:sz="4" w:space="0" w:color="BFBFBF"/>
              <w:bottom w:val="single" w:sz="4" w:space="0" w:color="BFBFBF"/>
              <w:right w:val="single" w:sz="4" w:space="0" w:color="BFBFBF"/>
            </w:tcBorders>
            <w:hideMark/>
          </w:tcPr>
          <w:p w14:paraId="152FF1D4" w14:textId="77777777" w:rsidR="005173BE" w:rsidRDefault="005173BE">
            <w:pPr>
              <w:rPr>
                <w:ins w:id="3980" w:author="Ina Eriksen" w:date="2021-05-09T11:16:00Z"/>
              </w:rPr>
            </w:pPr>
            <w:proofErr w:type="spellStart"/>
            <w:ins w:id="3981" w:author="Ina Eriksen" w:date="2021-05-09T11:16:00Z">
              <w:r>
                <w:t>mellom</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6B5D0E1B" w14:textId="77777777" w:rsidR="005173BE" w:rsidRDefault="005173BE">
            <w:pPr>
              <w:jc w:val="center"/>
              <w:rPr>
                <w:ins w:id="3982" w:author="Ina Eriksen" w:date="2021-05-09T11:16:00Z"/>
              </w:rPr>
            </w:pPr>
            <w:ins w:id="3983" w:author="Ina Eriksen" w:date="2021-05-09T11:16:00Z">
              <w:r>
                <w:t xml:space="preserve">2 </w:t>
              </w:r>
              <w:proofErr w:type="spellStart"/>
              <w:r>
                <w:t>momenter</w:t>
              </w:r>
              <w:proofErr w:type="spellEnd"/>
            </w:ins>
          </w:p>
        </w:tc>
      </w:tr>
      <w:tr w:rsidR="005173BE" w14:paraId="53146AE2" w14:textId="77777777" w:rsidTr="005173BE">
        <w:trPr>
          <w:ins w:id="3984"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78F744D" w14:textId="77777777" w:rsidR="005173BE" w:rsidRDefault="005173BE">
            <w:pPr>
              <w:jc w:val="center"/>
              <w:rPr>
                <w:ins w:id="3985" w:author="Ina Eriksen" w:date="2021-05-09T11:16:00Z"/>
              </w:rPr>
            </w:pPr>
            <w:ins w:id="3986" w:author="Ina Eriksen" w:date="2021-05-09T11:16:00Z">
              <w:r>
                <w:rPr>
                  <w:color w:val="000000"/>
                </w:rPr>
                <w:t>227</w:t>
              </w:r>
            </w:ins>
          </w:p>
        </w:tc>
        <w:tc>
          <w:tcPr>
            <w:tcW w:w="4422" w:type="dxa"/>
            <w:tcBorders>
              <w:top w:val="single" w:sz="4" w:space="0" w:color="BFBFBF"/>
              <w:left w:val="single" w:sz="4" w:space="0" w:color="BFBFBF"/>
              <w:bottom w:val="single" w:sz="4" w:space="0" w:color="BFBFBF"/>
              <w:right w:val="single" w:sz="4" w:space="0" w:color="BFBFBF"/>
            </w:tcBorders>
            <w:hideMark/>
          </w:tcPr>
          <w:p w14:paraId="056DAE54" w14:textId="77777777" w:rsidR="005173BE" w:rsidRDefault="005173BE">
            <w:pPr>
              <w:rPr>
                <w:ins w:id="3987" w:author="Ina Eriksen" w:date="2021-05-09T11:16:00Z"/>
              </w:rPr>
            </w:pPr>
            <w:ins w:id="3988" w:author="Ina Eriksen" w:date="2021-05-09T11:16:00Z">
              <w:r>
                <w:t>SITT – SIDEBYTTE – SITT</w:t>
              </w:r>
            </w:ins>
          </w:p>
        </w:tc>
        <w:tc>
          <w:tcPr>
            <w:tcW w:w="3663" w:type="dxa"/>
            <w:tcBorders>
              <w:top w:val="single" w:sz="4" w:space="0" w:color="BFBFBF"/>
              <w:left w:val="single" w:sz="4" w:space="0" w:color="BFBFBF"/>
              <w:bottom w:val="single" w:sz="4" w:space="0" w:color="BFBFBF"/>
              <w:right w:val="single" w:sz="4" w:space="0" w:color="BFBFBF"/>
            </w:tcBorders>
            <w:hideMark/>
          </w:tcPr>
          <w:p w14:paraId="5BC585C2" w14:textId="77777777" w:rsidR="005173BE" w:rsidRDefault="005173BE">
            <w:pPr>
              <w:rPr>
                <w:ins w:id="3989" w:author="Ina Eriksen" w:date="2021-05-09T11:16:00Z"/>
              </w:rPr>
            </w:pPr>
            <w:proofErr w:type="spellStart"/>
            <w:ins w:id="3990" w:author="Ina Eriksen" w:date="2021-05-09T11:16:00Z">
              <w:r>
                <w:t>sitt</w:t>
              </w:r>
              <w:proofErr w:type="spellEnd"/>
              <w:r>
                <w:t xml:space="preserve">, </w:t>
              </w:r>
              <w:proofErr w:type="spellStart"/>
              <w:r>
                <w:t>bytte</w:t>
              </w:r>
              <w:proofErr w:type="spellEnd"/>
              <w:r>
                <w:t xml:space="preserve">, </w:t>
              </w:r>
              <w:proofErr w:type="spellStart"/>
              <w:r>
                <w:t>sitt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43A95AFD" w14:textId="77777777" w:rsidR="005173BE" w:rsidRDefault="005173BE">
            <w:pPr>
              <w:jc w:val="center"/>
              <w:rPr>
                <w:ins w:id="3991" w:author="Ina Eriksen" w:date="2021-05-09T11:16:00Z"/>
              </w:rPr>
            </w:pPr>
            <w:ins w:id="3992" w:author="Ina Eriksen" w:date="2021-05-09T11:16:00Z">
              <w:r>
                <w:t xml:space="preserve">4 </w:t>
              </w:r>
              <w:proofErr w:type="spellStart"/>
              <w:r>
                <w:t>momenter</w:t>
              </w:r>
              <w:proofErr w:type="spellEnd"/>
            </w:ins>
          </w:p>
        </w:tc>
      </w:tr>
      <w:tr w:rsidR="005173BE" w14:paraId="145A1253" w14:textId="77777777" w:rsidTr="005173BE">
        <w:trPr>
          <w:ins w:id="3993"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51554B2C" w14:textId="77777777" w:rsidR="005173BE" w:rsidRDefault="005173BE">
            <w:pPr>
              <w:jc w:val="center"/>
              <w:rPr>
                <w:ins w:id="3994" w:author="Ina Eriksen" w:date="2021-05-09T11:16:00Z"/>
              </w:rPr>
            </w:pPr>
            <w:ins w:id="3995" w:author="Ina Eriksen" w:date="2021-05-09T11:16:00Z">
              <w:r>
                <w:rPr>
                  <w:color w:val="000000"/>
                </w:rPr>
                <w:t>228</w:t>
              </w:r>
            </w:ins>
          </w:p>
        </w:tc>
        <w:tc>
          <w:tcPr>
            <w:tcW w:w="4422" w:type="dxa"/>
            <w:tcBorders>
              <w:top w:val="single" w:sz="4" w:space="0" w:color="BFBFBF"/>
              <w:left w:val="single" w:sz="4" w:space="0" w:color="BFBFBF"/>
              <w:bottom w:val="single" w:sz="4" w:space="0" w:color="BFBFBF"/>
              <w:right w:val="single" w:sz="4" w:space="0" w:color="BFBFBF"/>
            </w:tcBorders>
            <w:hideMark/>
          </w:tcPr>
          <w:p w14:paraId="5031C67A" w14:textId="77777777" w:rsidR="005173BE" w:rsidRDefault="005173BE">
            <w:pPr>
              <w:rPr>
                <w:ins w:id="3996" w:author="Ina Eriksen" w:date="2021-05-09T11:16:00Z"/>
              </w:rPr>
            </w:pPr>
            <w:ins w:id="3997" w:author="Ina Eriksen" w:date="2021-05-09T11:16:00Z">
              <w:r>
                <w:t>8–TALL MATSKÅLER</w:t>
              </w:r>
            </w:ins>
          </w:p>
        </w:tc>
        <w:tc>
          <w:tcPr>
            <w:tcW w:w="3663" w:type="dxa"/>
            <w:tcBorders>
              <w:top w:val="single" w:sz="4" w:space="0" w:color="BFBFBF"/>
              <w:left w:val="single" w:sz="4" w:space="0" w:color="BFBFBF"/>
              <w:bottom w:val="single" w:sz="4" w:space="0" w:color="BFBFBF"/>
              <w:right w:val="single" w:sz="4" w:space="0" w:color="BFBFBF"/>
            </w:tcBorders>
            <w:hideMark/>
          </w:tcPr>
          <w:p w14:paraId="20981AF4" w14:textId="77777777" w:rsidR="005173BE" w:rsidRPr="009B2B98" w:rsidRDefault="005173BE">
            <w:pPr>
              <w:rPr>
                <w:ins w:id="3998" w:author="Ina Eriksen" w:date="2021-05-09T11:16:00Z"/>
                <w:lang w:val="nb-NO"/>
              </w:rPr>
            </w:pPr>
            <w:ins w:id="3999" w:author="Ina Eriksen" w:date="2021-05-09T11:16:00Z">
              <w:r w:rsidRPr="009B2B98">
                <w:rPr>
                  <w:lang w:val="nb-NO"/>
                </w:rPr>
                <w:t>inn i øvelse, ut av øvelse</w:t>
              </w:r>
            </w:ins>
          </w:p>
        </w:tc>
        <w:tc>
          <w:tcPr>
            <w:tcW w:w="1605" w:type="dxa"/>
            <w:tcBorders>
              <w:top w:val="single" w:sz="4" w:space="0" w:color="BFBFBF"/>
              <w:left w:val="single" w:sz="4" w:space="0" w:color="BFBFBF"/>
              <w:bottom w:val="single" w:sz="4" w:space="0" w:color="BFBFBF"/>
              <w:right w:val="single" w:sz="4" w:space="0" w:color="BFBFBF"/>
            </w:tcBorders>
            <w:hideMark/>
          </w:tcPr>
          <w:p w14:paraId="064EB3F3" w14:textId="77777777" w:rsidR="005173BE" w:rsidRDefault="005173BE">
            <w:pPr>
              <w:jc w:val="center"/>
              <w:rPr>
                <w:ins w:id="4000" w:author="Ina Eriksen" w:date="2021-05-09T11:16:00Z"/>
              </w:rPr>
            </w:pPr>
            <w:ins w:id="4001" w:author="Ina Eriksen" w:date="2021-05-09T11:16:00Z">
              <w:r>
                <w:t xml:space="preserve">2 </w:t>
              </w:r>
              <w:proofErr w:type="spellStart"/>
              <w:r>
                <w:t>momenter</w:t>
              </w:r>
              <w:proofErr w:type="spellEnd"/>
            </w:ins>
          </w:p>
        </w:tc>
      </w:tr>
      <w:tr w:rsidR="005173BE" w14:paraId="51B76CB2" w14:textId="77777777" w:rsidTr="005173BE">
        <w:trPr>
          <w:trHeight w:val="300"/>
          <w:ins w:id="4002"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5E7DB199" w14:textId="77777777" w:rsidR="005173BE" w:rsidRDefault="005173BE">
            <w:pPr>
              <w:widowControl/>
              <w:jc w:val="center"/>
              <w:rPr>
                <w:ins w:id="4003" w:author="Ina Eriksen" w:date="2021-05-09T11:16:00Z"/>
                <w:color w:val="000000"/>
              </w:rPr>
            </w:pPr>
            <w:ins w:id="4004" w:author="Ina Eriksen" w:date="2021-05-09T11:16:00Z">
              <w:r>
                <w:rPr>
                  <w:color w:val="000000"/>
                </w:rPr>
                <w:t>229</w:t>
              </w:r>
            </w:ins>
          </w:p>
        </w:tc>
        <w:tc>
          <w:tcPr>
            <w:tcW w:w="4422" w:type="dxa"/>
            <w:tcBorders>
              <w:top w:val="single" w:sz="4" w:space="0" w:color="BFBFBF"/>
              <w:left w:val="single" w:sz="4" w:space="0" w:color="BFBFBF"/>
              <w:bottom w:val="single" w:sz="4" w:space="0" w:color="BFBFBF"/>
              <w:right w:val="single" w:sz="4" w:space="0" w:color="BFBFBF"/>
            </w:tcBorders>
            <w:hideMark/>
          </w:tcPr>
          <w:p w14:paraId="1713244F" w14:textId="77777777" w:rsidR="005173BE" w:rsidRDefault="005173BE">
            <w:pPr>
              <w:rPr>
                <w:ins w:id="4005" w:author="Ina Eriksen" w:date="2021-05-09T11:16:00Z"/>
              </w:rPr>
            </w:pPr>
            <w:ins w:id="4006" w:author="Ina Eriksen" w:date="2021-05-09T11:16:00Z">
              <w:r>
                <w:t>RETT TUNNEL</w:t>
              </w:r>
            </w:ins>
          </w:p>
        </w:tc>
        <w:tc>
          <w:tcPr>
            <w:tcW w:w="3663" w:type="dxa"/>
            <w:tcBorders>
              <w:top w:val="single" w:sz="4" w:space="0" w:color="BFBFBF"/>
              <w:left w:val="single" w:sz="4" w:space="0" w:color="BFBFBF"/>
              <w:bottom w:val="single" w:sz="4" w:space="0" w:color="BFBFBF"/>
              <w:right w:val="single" w:sz="4" w:space="0" w:color="BFBFBF"/>
            </w:tcBorders>
            <w:hideMark/>
          </w:tcPr>
          <w:p w14:paraId="5464A97D" w14:textId="77777777" w:rsidR="005173BE" w:rsidRDefault="005173BE">
            <w:pPr>
              <w:rPr>
                <w:ins w:id="4007" w:author="Ina Eriksen" w:date="2021-05-09T11:16:00Z"/>
              </w:rPr>
            </w:pPr>
            <w:proofErr w:type="spellStart"/>
            <w:ins w:id="4008" w:author="Ina Eriksen" w:date="2021-05-09T11:16:00Z">
              <w:r>
                <w:t>gjennom</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34C7027E" w14:textId="77777777" w:rsidR="005173BE" w:rsidRDefault="005173BE">
            <w:pPr>
              <w:jc w:val="center"/>
              <w:rPr>
                <w:ins w:id="4009" w:author="Ina Eriksen" w:date="2021-05-09T11:16:00Z"/>
              </w:rPr>
            </w:pPr>
            <w:ins w:id="4010" w:author="Ina Eriksen" w:date="2021-05-09T11:16:00Z">
              <w:r>
                <w:t xml:space="preserve">2 </w:t>
              </w:r>
              <w:proofErr w:type="spellStart"/>
              <w:r>
                <w:t>momenter</w:t>
              </w:r>
              <w:proofErr w:type="spellEnd"/>
            </w:ins>
          </w:p>
        </w:tc>
      </w:tr>
      <w:tr w:rsidR="005173BE" w14:paraId="64C2E95B" w14:textId="77777777" w:rsidTr="005173BE">
        <w:trPr>
          <w:trHeight w:val="300"/>
          <w:ins w:id="4011"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4D1C91A" w14:textId="77777777" w:rsidR="005173BE" w:rsidRDefault="005173BE">
            <w:pPr>
              <w:widowControl/>
              <w:jc w:val="center"/>
              <w:rPr>
                <w:ins w:id="4012" w:author="Ina Eriksen" w:date="2021-05-09T11:16:00Z"/>
                <w:color w:val="000000"/>
              </w:rPr>
            </w:pPr>
            <w:ins w:id="4013" w:author="Ina Eriksen" w:date="2021-05-09T11:16:00Z">
              <w:r>
                <w:rPr>
                  <w:color w:val="000000"/>
                </w:rPr>
                <w:t>230</w:t>
              </w:r>
            </w:ins>
          </w:p>
        </w:tc>
        <w:tc>
          <w:tcPr>
            <w:tcW w:w="4422" w:type="dxa"/>
            <w:tcBorders>
              <w:top w:val="single" w:sz="4" w:space="0" w:color="BFBFBF"/>
              <w:left w:val="single" w:sz="4" w:space="0" w:color="BFBFBF"/>
              <w:bottom w:val="single" w:sz="4" w:space="0" w:color="BFBFBF"/>
              <w:right w:val="single" w:sz="4" w:space="0" w:color="BFBFBF"/>
            </w:tcBorders>
            <w:hideMark/>
          </w:tcPr>
          <w:p w14:paraId="7F1C9527" w14:textId="77777777" w:rsidR="005173BE" w:rsidRDefault="005173BE">
            <w:pPr>
              <w:rPr>
                <w:ins w:id="4014" w:author="Ina Eriksen" w:date="2021-05-09T11:16:00Z"/>
              </w:rPr>
            </w:pPr>
            <w:ins w:id="4015" w:author="Ina Eriksen" w:date="2021-05-09T11:16:00Z">
              <w:r>
                <w:t>SEND OVER HOPP</w:t>
              </w:r>
            </w:ins>
          </w:p>
        </w:tc>
        <w:tc>
          <w:tcPr>
            <w:tcW w:w="3663" w:type="dxa"/>
            <w:tcBorders>
              <w:top w:val="single" w:sz="4" w:space="0" w:color="BFBFBF"/>
              <w:left w:val="single" w:sz="4" w:space="0" w:color="BFBFBF"/>
              <w:bottom w:val="single" w:sz="4" w:space="0" w:color="BFBFBF"/>
              <w:right w:val="single" w:sz="4" w:space="0" w:color="BFBFBF"/>
            </w:tcBorders>
            <w:hideMark/>
          </w:tcPr>
          <w:p w14:paraId="0692E78B" w14:textId="77777777" w:rsidR="005173BE" w:rsidRDefault="005173BE">
            <w:pPr>
              <w:rPr>
                <w:ins w:id="4016" w:author="Ina Eriksen" w:date="2021-05-09T11:16:00Z"/>
              </w:rPr>
            </w:pPr>
            <w:proofErr w:type="spellStart"/>
            <w:ins w:id="4017" w:author="Ina Eriksen" w:date="2021-05-09T11:16:00Z">
              <w:r>
                <w:t>hopp</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4CC9620A" w14:textId="77777777" w:rsidR="005173BE" w:rsidRDefault="005173BE">
            <w:pPr>
              <w:jc w:val="center"/>
              <w:rPr>
                <w:ins w:id="4018" w:author="Ina Eriksen" w:date="2021-05-09T11:16:00Z"/>
              </w:rPr>
            </w:pPr>
            <w:ins w:id="4019" w:author="Ina Eriksen" w:date="2021-05-09T11:16:00Z">
              <w:r>
                <w:t xml:space="preserve">2 </w:t>
              </w:r>
              <w:proofErr w:type="spellStart"/>
              <w:r>
                <w:t>momenter</w:t>
              </w:r>
              <w:proofErr w:type="spellEnd"/>
            </w:ins>
          </w:p>
        </w:tc>
      </w:tr>
    </w:tbl>
    <w:p w14:paraId="247F2C17" w14:textId="77777777" w:rsidR="005173BE" w:rsidRDefault="005173BE" w:rsidP="005173BE">
      <w:pPr>
        <w:rPr>
          <w:ins w:id="4020" w:author="Ina Eriksen" w:date="2021-05-09T11:16:00Z"/>
          <w:b/>
          <w:color w:val="808080"/>
        </w:rPr>
      </w:pPr>
    </w:p>
    <w:p w14:paraId="3DCB34A3" w14:textId="77777777" w:rsidR="005173BE" w:rsidRDefault="005173BE" w:rsidP="005173BE">
      <w:pPr>
        <w:rPr>
          <w:ins w:id="4021" w:author="Ina Eriksen" w:date="2021-05-09T11:16:00Z"/>
        </w:rPr>
      </w:pPr>
    </w:p>
    <w:p w14:paraId="37AF3997" w14:textId="77777777" w:rsidR="005173BE" w:rsidRDefault="005173BE" w:rsidP="005173BE">
      <w:pPr>
        <w:rPr>
          <w:ins w:id="4022" w:author="Ina Eriksen" w:date="2021-05-09T11:16:00Z"/>
        </w:rPr>
      </w:pPr>
    </w:p>
    <w:p w14:paraId="584130AB" w14:textId="77777777" w:rsidR="005173BE" w:rsidRDefault="005173BE" w:rsidP="005173BE">
      <w:pPr>
        <w:rPr>
          <w:ins w:id="4023" w:author="Ina Eriksen" w:date="2021-05-09T11:16:00Z"/>
        </w:rPr>
      </w:pPr>
    </w:p>
    <w:p w14:paraId="57F4EFA7" w14:textId="77777777" w:rsidR="005173BE" w:rsidRDefault="005173BE" w:rsidP="005173BE">
      <w:pPr>
        <w:rPr>
          <w:ins w:id="4024" w:author="Ina Eriksen" w:date="2021-05-09T11:16:00Z"/>
        </w:rPr>
      </w:pPr>
    </w:p>
    <w:p w14:paraId="6A9ACA35" w14:textId="77777777" w:rsidR="005173BE" w:rsidRDefault="005173BE" w:rsidP="005173BE">
      <w:pPr>
        <w:rPr>
          <w:ins w:id="4025" w:author="Ina Eriksen" w:date="2021-05-09T11:16:00Z"/>
        </w:rPr>
      </w:pPr>
    </w:p>
    <w:p w14:paraId="4F4C4CB6" w14:textId="77777777" w:rsidR="005173BE" w:rsidRDefault="005173BE" w:rsidP="005173BE">
      <w:pPr>
        <w:rPr>
          <w:ins w:id="4026" w:author="Ina Eriksen" w:date="2021-05-09T11:16:00Z"/>
        </w:rPr>
      </w:pPr>
    </w:p>
    <w:p w14:paraId="3D27CCD1" w14:textId="77777777" w:rsidR="005173BE" w:rsidRDefault="005173BE" w:rsidP="005173BE">
      <w:pPr>
        <w:rPr>
          <w:ins w:id="4027" w:author="Ina Eriksen" w:date="2021-05-09T11:16:00Z"/>
        </w:rPr>
      </w:pPr>
    </w:p>
    <w:p w14:paraId="3AE93A94" w14:textId="77777777" w:rsidR="005173BE" w:rsidRDefault="005173BE" w:rsidP="005173BE">
      <w:pPr>
        <w:rPr>
          <w:ins w:id="4028" w:author="Ina Eriksen" w:date="2021-05-09T11:16:00Z"/>
        </w:rPr>
      </w:pPr>
    </w:p>
    <w:p w14:paraId="207912A3" w14:textId="77777777" w:rsidR="005173BE" w:rsidRDefault="005173BE" w:rsidP="005173BE">
      <w:pPr>
        <w:rPr>
          <w:ins w:id="4029" w:author="Ina Eriksen" w:date="2021-05-09T11:16:00Z"/>
        </w:rPr>
      </w:pPr>
    </w:p>
    <w:p w14:paraId="5FCCCD02" w14:textId="77777777" w:rsidR="005173BE" w:rsidRDefault="005173BE" w:rsidP="005173BE">
      <w:pPr>
        <w:rPr>
          <w:ins w:id="4030" w:author="Ina Eriksen" w:date="2021-05-09T11:16:00Z"/>
        </w:rPr>
      </w:pPr>
    </w:p>
    <w:p w14:paraId="4EE19EBE" w14:textId="77777777" w:rsidR="005173BE" w:rsidRDefault="005173BE" w:rsidP="005173BE">
      <w:pPr>
        <w:rPr>
          <w:ins w:id="4031" w:author="Ina Eriksen" w:date="2021-05-09T11:16:00Z"/>
        </w:rPr>
      </w:pPr>
    </w:p>
    <w:p w14:paraId="4093B0C5" w14:textId="77777777" w:rsidR="005173BE" w:rsidRDefault="005173BE" w:rsidP="005173BE">
      <w:pPr>
        <w:rPr>
          <w:ins w:id="4032" w:author="Ina Eriksen" w:date="2021-05-09T11:16:00Z"/>
        </w:rPr>
      </w:pPr>
    </w:p>
    <w:p w14:paraId="7CF155EC" w14:textId="77777777" w:rsidR="005173BE" w:rsidRDefault="005173BE" w:rsidP="005173BE">
      <w:pPr>
        <w:rPr>
          <w:ins w:id="4033" w:author="Ina Eriksen" w:date="2021-05-09T11:16:00Z"/>
        </w:rPr>
      </w:pPr>
    </w:p>
    <w:p w14:paraId="517A2F33" w14:textId="77777777" w:rsidR="005173BE" w:rsidRDefault="005173BE" w:rsidP="005173BE">
      <w:pPr>
        <w:rPr>
          <w:ins w:id="4034" w:author="Ina Eriksen" w:date="2021-05-09T11:16:00Z"/>
        </w:rPr>
      </w:pPr>
    </w:p>
    <w:p w14:paraId="5771AA17" w14:textId="77777777" w:rsidR="005173BE" w:rsidRDefault="005173BE" w:rsidP="005173BE">
      <w:pPr>
        <w:rPr>
          <w:ins w:id="4035" w:author="Ina Eriksen" w:date="2021-05-09T11:16:00Z"/>
        </w:rPr>
      </w:pPr>
    </w:p>
    <w:p w14:paraId="3E972A25" w14:textId="77777777" w:rsidR="005173BE" w:rsidRDefault="005173BE" w:rsidP="005173BE">
      <w:pPr>
        <w:rPr>
          <w:ins w:id="4036" w:author="Ina Eriksen" w:date="2021-05-09T11:16:00Z"/>
        </w:rPr>
      </w:pPr>
    </w:p>
    <w:p w14:paraId="48389599" w14:textId="77777777" w:rsidR="005173BE" w:rsidRDefault="005173BE" w:rsidP="005173BE">
      <w:pPr>
        <w:rPr>
          <w:ins w:id="4037" w:author="Ina Eriksen" w:date="2021-05-09T11:16:00Z"/>
        </w:rPr>
      </w:pPr>
    </w:p>
    <w:p w14:paraId="3DCFE559" w14:textId="77777777" w:rsidR="005173BE" w:rsidRDefault="005173BE" w:rsidP="005173BE">
      <w:pPr>
        <w:rPr>
          <w:ins w:id="4038" w:author="Ina Eriksen" w:date="2021-05-09T11:16:00Z"/>
          <w:b/>
          <w:color w:val="808080"/>
        </w:rPr>
      </w:pPr>
      <w:ins w:id="4039" w:author="Ina Eriksen" w:date="2021-05-09T11:16:00Z">
        <w:r>
          <w:rPr>
            <w:b/>
            <w:color w:val="808080"/>
          </w:rPr>
          <w:t>KLASSE 3</w:t>
        </w:r>
      </w:ins>
    </w:p>
    <w:tbl>
      <w:tblPr>
        <w:tblW w:w="105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46"/>
        <w:gridCol w:w="4419"/>
        <w:gridCol w:w="3661"/>
        <w:gridCol w:w="1604"/>
      </w:tblGrid>
      <w:tr w:rsidR="005173BE" w14:paraId="128CB9D4" w14:textId="77777777" w:rsidTr="005173BE">
        <w:trPr>
          <w:ins w:id="4040"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B9E6E35" w14:textId="77777777" w:rsidR="005173BE" w:rsidRDefault="005173BE">
            <w:pPr>
              <w:jc w:val="center"/>
              <w:rPr>
                <w:ins w:id="4041" w:author="Ina Eriksen" w:date="2021-05-09T11:16:00Z"/>
              </w:rPr>
            </w:pPr>
            <w:ins w:id="4042" w:author="Ina Eriksen" w:date="2021-05-09T11:16:00Z">
              <w:r>
                <w:t>Nr</w:t>
              </w:r>
            </w:ins>
          </w:p>
        </w:tc>
        <w:tc>
          <w:tcPr>
            <w:tcW w:w="4422" w:type="dxa"/>
            <w:tcBorders>
              <w:top w:val="single" w:sz="4" w:space="0" w:color="BFBFBF"/>
              <w:left w:val="single" w:sz="4" w:space="0" w:color="BFBFBF"/>
              <w:bottom w:val="single" w:sz="4" w:space="0" w:color="BFBFBF"/>
              <w:right w:val="single" w:sz="4" w:space="0" w:color="BFBFBF"/>
            </w:tcBorders>
            <w:hideMark/>
          </w:tcPr>
          <w:p w14:paraId="37F6D028" w14:textId="77777777" w:rsidR="005173BE" w:rsidRDefault="005173BE">
            <w:pPr>
              <w:rPr>
                <w:ins w:id="4043" w:author="Ina Eriksen" w:date="2021-05-09T11:16:00Z"/>
              </w:rPr>
            </w:pPr>
            <w:ins w:id="4044" w:author="Ina Eriksen" w:date="2021-05-09T11:16:00Z">
              <w:r>
                <w:t>SKILT</w:t>
              </w:r>
            </w:ins>
          </w:p>
        </w:tc>
        <w:tc>
          <w:tcPr>
            <w:tcW w:w="3663" w:type="dxa"/>
            <w:tcBorders>
              <w:top w:val="single" w:sz="4" w:space="0" w:color="BFBFBF"/>
              <w:left w:val="single" w:sz="4" w:space="0" w:color="BFBFBF"/>
              <w:bottom w:val="single" w:sz="4" w:space="0" w:color="BFBFBF"/>
              <w:right w:val="single" w:sz="4" w:space="0" w:color="BFBFBF"/>
            </w:tcBorders>
            <w:hideMark/>
          </w:tcPr>
          <w:p w14:paraId="129C4D66" w14:textId="77777777" w:rsidR="005173BE" w:rsidRDefault="005173BE">
            <w:pPr>
              <w:rPr>
                <w:ins w:id="4045" w:author="Ina Eriksen" w:date="2021-05-09T11:16:00Z"/>
              </w:rPr>
            </w:pPr>
            <w:ins w:id="4046" w:author="Ina Eriksen" w:date="2021-05-09T11:16:00Z">
              <w:r>
                <w:t>MOMENTER</w:t>
              </w:r>
            </w:ins>
          </w:p>
        </w:tc>
        <w:tc>
          <w:tcPr>
            <w:tcW w:w="1605" w:type="dxa"/>
            <w:tcBorders>
              <w:top w:val="single" w:sz="4" w:space="0" w:color="BFBFBF"/>
              <w:left w:val="single" w:sz="4" w:space="0" w:color="BFBFBF"/>
              <w:bottom w:val="single" w:sz="4" w:space="0" w:color="BFBFBF"/>
              <w:right w:val="single" w:sz="4" w:space="0" w:color="BFBFBF"/>
            </w:tcBorders>
            <w:hideMark/>
          </w:tcPr>
          <w:p w14:paraId="115204BE" w14:textId="77777777" w:rsidR="005173BE" w:rsidRDefault="005173BE">
            <w:pPr>
              <w:jc w:val="center"/>
              <w:rPr>
                <w:ins w:id="4047" w:author="Ina Eriksen" w:date="2021-05-09T11:16:00Z"/>
              </w:rPr>
            </w:pPr>
            <w:ins w:id="4048" w:author="Ina Eriksen" w:date="2021-05-09T11:16:00Z">
              <w:r>
                <w:t>ANTALL</w:t>
              </w:r>
            </w:ins>
          </w:p>
        </w:tc>
      </w:tr>
      <w:tr w:rsidR="005173BE" w14:paraId="7D6EE1E1" w14:textId="77777777" w:rsidTr="005173BE">
        <w:trPr>
          <w:ins w:id="4049"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3BC1B476" w14:textId="77777777" w:rsidR="005173BE" w:rsidRDefault="005173BE">
            <w:pPr>
              <w:jc w:val="center"/>
              <w:rPr>
                <w:ins w:id="4050" w:author="Ina Eriksen" w:date="2021-05-09T11:16:00Z"/>
              </w:rPr>
            </w:pPr>
            <w:ins w:id="4051" w:author="Ina Eriksen" w:date="2021-05-09T11:16:00Z">
              <w:r>
                <w:rPr>
                  <w:color w:val="000000"/>
                </w:rPr>
                <w:t>301</w:t>
              </w:r>
            </w:ins>
          </w:p>
        </w:tc>
        <w:tc>
          <w:tcPr>
            <w:tcW w:w="4422" w:type="dxa"/>
            <w:tcBorders>
              <w:top w:val="single" w:sz="4" w:space="0" w:color="BFBFBF"/>
              <w:left w:val="single" w:sz="4" w:space="0" w:color="BFBFBF"/>
              <w:bottom w:val="single" w:sz="4" w:space="0" w:color="BFBFBF"/>
              <w:right w:val="single" w:sz="4" w:space="0" w:color="BFBFBF"/>
            </w:tcBorders>
            <w:hideMark/>
          </w:tcPr>
          <w:p w14:paraId="1134E06C" w14:textId="77777777" w:rsidR="005173BE" w:rsidRDefault="005173BE">
            <w:pPr>
              <w:rPr>
                <w:ins w:id="4052" w:author="Ina Eriksen" w:date="2021-05-09T11:16:00Z"/>
              </w:rPr>
            </w:pPr>
            <w:ins w:id="4053" w:author="Ina Eriksen" w:date="2021-05-09T11:16:00Z">
              <w:r>
                <w:t>SITT – STÅ – SITT</w:t>
              </w:r>
            </w:ins>
          </w:p>
        </w:tc>
        <w:tc>
          <w:tcPr>
            <w:tcW w:w="3663" w:type="dxa"/>
            <w:tcBorders>
              <w:top w:val="single" w:sz="4" w:space="0" w:color="BFBFBF"/>
              <w:left w:val="single" w:sz="4" w:space="0" w:color="BFBFBF"/>
              <w:bottom w:val="single" w:sz="4" w:space="0" w:color="BFBFBF"/>
              <w:right w:val="single" w:sz="4" w:space="0" w:color="BFBFBF"/>
            </w:tcBorders>
            <w:hideMark/>
          </w:tcPr>
          <w:p w14:paraId="349242A3" w14:textId="77777777" w:rsidR="005173BE" w:rsidRDefault="005173BE">
            <w:pPr>
              <w:rPr>
                <w:ins w:id="4054" w:author="Ina Eriksen" w:date="2021-05-09T11:16:00Z"/>
              </w:rPr>
            </w:pPr>
            <w:proofErr w:type="spellStart"/>
            <w:ins w:id="4055" w:author="Ina Eriksen" w:date="2021-05-09T11:16:00Z">
              <w:r>
                <w:t>sitt</w:t>
              </w:r>
              <w:proofErr w:type="spellEnd"/>
              <w:r>
                <w:t xml:space="preserve">, </w:t>
              </w:r>
              <w:proofErr w:type="spellStart"/>
              <w:r>
                <w:t>stå</w:t>
              </w:r>
              <w:proofErr w:type="spellEnd"/>
              <w:r>
                <w:t xml:space="preserve">, </w:t>
              </w:r>
              <w:proofErr w:type="spellStart"/>
              <w:r>
                <w:t>sitt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6A1331EB" w14:textId="77777777" w:rsidR="005173BE" w:rsidRDefault="005173BE">
            <w:pPr>
              <w:jc w:val="center"/>
              <w:rPr>
                <w:ins w:id="4056" w:author="Ina Eriksen" w:date="2021-05-09T11:16:00Z"/>
              </w:rPr>
            </w:pPr>
            <w:ins w:id="4057" w:author="Ina Eriksen" w:date="2021-05-09T11:16:00Z">
              <w:r>
                <w:t xml:space="preserve">4 </w:t>
              </w:r>
              <w:proofErr w:type="spellStart"/>
              <w:r>
                <w:t>momenter</w:t>
              </w:r>
              <w:proofErr w:type="spellEnd"/>
            </w:ins>
          </w:p>
        </w:tc>
      </w:tr>
      <w:tr w:rsidR="005173BE" w14:paraId="05C2739E" w14:textId="77777777" w:rsidTr="005173BE">
        <w:trPr>
          <w:ins w:id="4058"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21DC68F4" w14:textId="77777777" w:rsidR="005173BE" w:rsidRDefault="005173BE">
            <w:pPr>
              <w:jc w:val="center"/>
              <w:rPr>
                <w:ins w:id="4059" w:author="Ina Eriksen" w:date="2021-05-09T11:16:00Z"/>
              </w:rPr>
            </w:pPr>
            <w:ins w:id="4060" w:author="Ina Eriksen" w:date="2021-05-09T11:16:00Z">
              <w:r>
                <w:rPr>
                  <w:color w:val="000000"/>
                </w:rPr>
                <w:t>302</w:t>
              </w:r>
            </w:ins>
          </w:p>
        </w:tc>
        <w:tc>
          <w:tcPr>
            <w:tcW w:w="4422" w:type="dxa"/>
            <w:tcBorders>
              <w:top w:val="single" w:sz="4" w:space="0" w:color="BFBFBF"/>
              <w:left w:val="single" w:sz="4" w:space="0" w:color="BFBFBF"/>
              <w:bottom w:val="single" w:sz="4" w:space="0" w:color="BFBFBF"/>
              <w:right w:val="single" w:sz="4" w:space="0" w:color="BFBFBF"/>
            </w:tcBorders>
            <w:hideMark/>
          </w:tcPr>
          <w:p w14:paraId="1FB327FE" w14:textId="77777777" w:rsidR="005173BE" w:rsidRDefault="005173BE">
            <w:pPr>
              <w:rPr>
                <w:ins w:id="4061" w:author="Ina Eriksen" w:date="2021-05-09T11:16:00Z"/>
              </w:rPr>
            </w:pPr>
            <w:ins w:id="4062" w:author="Ina Eriksen" w:date="2021-05-09T11:16:00Z">
              <w:r>
                <w:t>SITT – STÅ – DEKK</w:t>
              </w:r>
            </w:ins>
          </w:p>
        </w:tc>
        <w:tc>
          <w:tcPr>
            <w:tcW w:w="3663" w:type="dxa"/>
            <w:tcBorders>
              <w:top w:val="single" w:sz="4" w:space="0" w:color="BFBFBF"/>
              <w:left w:val="single" w:sz="4" w:space="0" w:color="BFBFBF"/>
              <w:bottom w:val="single" w:sz="4" w:space="0" w:color="BFBFBF"/>
              <w:right w:val="single" w:sz="4" w:space="0" w:color="BFBFBF"/>
            </w:tcBorders>
            <w:hideMark/>
          </w:tcPr>
          <w:p w14:paraId="3711FC76" w14:textId="77777777" w:rsidR="005173BE" w:rsidRDefault="005173BE">
            <w:pPr>
              <w:rPr>
                <w:ins w:id="4063" w:author="Ina Eriksen" w:date="2021-05-09T11:16:00Z"/>
              </w:rPr>
            </w:pPr>
            <w:proofErr w:type="spellStart"/>
            <w:ins w:id="4064" w:author="Ina Eriksen" w:date="2021-05-09T11:16:00Z">
              <w:r>
                <w:t>sitt</w:t>
              </w:r>
              <w:proofErr w:type="spellEnd"/>
              <w:r>
                <w:t xml:space="preserve">, </w:t>
              </w:r>
              <w:proofErr w:type="spellStart"/>
              <w:r>
                <w:t>stå</w:t>
              </w:r>
              <w:proofErr w:type="spellEnd"/>
              <w:r>
                <w:t xml:space="preserve">, </w:t>
              </w:r>
              <w:proofErr w:type="spellStart"/>
              <w:r>
                <w:t>dekk</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480F15C1" w14:textId="77777777" w:rsidR="005173BE" w:rsidRDefault="005173BE">
            <w:pPr>
              <w:jc w:val="center"/>
              <w:rPr>
                <w:ins w:id="4065" w:author="Ina Eriksen" w:date="2021-05-09T11:16:00Z"/>
              </w:rPr>
            </w:pPr>
            <w:ins w:id="4066" w:author="Ina Eriksen" w:date="2021-05-09T11:16:00Z">
              <w:r>
                <w:t xml:space="preserve">4 </w:t>
              </w:r>
              <w:proofErr w:type="spellStart"/>
              <w:r>
                <w:t>momenter</w:t>
              </w:r>
              <w:proofErr w:type="spellEnd"/>
            </w:ins>
          </w:p>
        </w:tc>
      </w:tr>
      <w:tr w:rsidR="005173BE" w14:paraId="2F4AA016" w14:textId="77777777" w:rsidTr="005173BE">
        <w:trPr>
          <w:ins w:id="4067"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FDA3A76" w14:textId="77777777" w:rsidR="005173BE" w:rsidRDefault="005173BE">
            <w:pPr>
              <w:jc w:val="center"/>
              <w:rPr>
                <w:ins w:id="4068" w:author="Ina Eriksen" w:date="2021-05-09T11:16:00Z"/>
              </w:rPr>
            </w:pPr>
            <w:ins w:id="4069" w:author="Ina Eriksen" w:date="2021-05-09T11:16:00Z">
              <w:r>
                <w:rPr>
                  <w:color w:val="000000"/>
                </w:rPr>
                <w:t>303</w:t>
              </w:r>
            </w:ins>
          </w:p>
        </w:tc>
        <w:tc>
          <w:tcPr>
            <w:tcW w:w="4422" w:type="dxa"/>
            <w:tcBorders>
              <w:top w:val="single" w:sz="4" w:space="0" w:color="BFBFBF"/>
              <w:left w:val="single" w:sz="4" w:space="0" w:color="BFBFBF"/>
              <w:bottom w:val="single" w:sz="4" w:space="0" w:color="BFBFBF"/>
              <w:right w:val="single" w:sz="4" w:space="0" w:color="BFBFBF"/>
            </w:tcBorders>
            <w:hideMark/>
          </w:tcPr>
          <w:p w14:paraId="42016DF9" w14:textId="77777777" w:rsidR="005173BE" w:rsidRPr="009B2B98" w:rsidRDefault="005173BE">
            <w:pPr>
              <w:rPr>
                <w:ins w:id="4070" w:author="Ina Eriksen" w:date="2021-05-09T11:16:00Z"/>
                <w:lang w:val="nb-NO"/>
              </w:rPr>
            </w:pPr>
            <w:ins w:id="4071" w:author="Ina Eriksen" w:date="2021-05-09T11:16:00Z">
              <w:r w:rsidRPr="009B2B98">
                <w:rPr>
                  <w:lang w:val="nb-NO"/>
                </w:rPr>
                <w:t>SITT – VRI 90° HØYRE – 1 STEG – KALL INN – SITT</w:t>
              </w:r>
            </w:ins>
          </w:p>
        </w:tc>
        <w:tc>
          <w:tcPr>
            <w:tcW w:w="3663" w:type="dxa"/>
            <w:tcBorders>
              <w:top w:val="single" w:sz="4" w:space="0" w:color="BFBFBF"/>
              <w:left w:val="single" w:sz="4" w:space="0" w:color="BFBFBF"/>
              <w:bottom w:val="single" w:sz="4" w:space="0" w:color="BFBFBF"/>
              <w:right w:val="single" w:sz="4" w:space="0" w:color="BFBFBF"/>
            </w:tcBorders>
            <w:hideMark/>
          </w:tcPr>
          <w:p w14:paraId="4BE4D0A2" w14:textId="77777777" w:rsidR="005173BE" w:rsidRPr="009B2B98" w:rsidRDefault="005173BE">
            <w:pPr>
              <w:rPr>
                <w:ins w:id="4072" w:author="Ina Eriksen" w:date="2021-05-09T11:16:00Z"/>
                <w:lang w:val="nb-NO"/>
              </w:rPr>
            </w:pPr>
            <w:ins w:id="4073" w:author="Ina Eriksen" w:date="2021-05-09T11:16:00Z">
              <w:r w:rsidRPr="009B2B98">
                <w:rPr>
                  <w:lang w:val="nb-NO"/>
                </w:rPr>
                <w:t>sitt, bli, kom, sitt, fot</w:t>
              </w:r>
            </w:ins>
          </w:p>
        </w:tc>
        <w:tc>
          <w:tcPr>
            <w:tcW w:w="1605" w:type="dxa"/>
            <w:tcBorders>
              <w:top w:val="single" w:sz="4" w:space="0" w:color="BFBFBF"/>
              <w:left w:val="single" w:sz="4" w:space="0" w:color="BFBFBF"/>
              <w:bottom w:val="single" w:sz="4" w:space="0" w:color="BFBFBF"/>
              <w:right w:val="single" w:sz="4" w:space="0" w:color="BFBFBF"/>
            </w:tcBorders>
            <w:hideMark/>
          </w:tcPr>
          <w:p w14:paraId="2424B543" w14:textId="77777777" w:rsidR="005173BE" w:rsidRDefault="005173BE">
            <w:pPr>
              <w:jc w:val="center"/>
              <w:rPr>
                <w:ins w:id="4074" w:author="Ina Eriksen" w:date="2021-05-09T11:16:00Z"/>
              </w:rPr>
            </w:pPr>
            <w:ins w:id="4075" w:author="Ina Eriksen" w:date="2021-05-09T11:16:00Z">
              <w:r>
                <w:t xml:space="preserve">5 </w:t>
              </w:r>
              <w:proofErr w:type="spellStart"/>
              <w:r>
                <w:t>momenter</w:t>
              </w:r>
              <w:proofErr w:type="spellEnd"/>
            </w:ins>
          </w:p>
        </w:tc>
      </w:tr>
      <w:tr w:rsidR="005173BE" w14:paraId="2EDEE2F5" w14:textId="77777777" w:rsidTr="005173BE">
        <w:trPr>
          <w:ins w:id="4076"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5CEC302D" w14:textId="77777777" w:rsidR="005173BE" w:rsidRDefault="005173BE">
            <w:pPr>
              <w:jc w:val="center"/>
              <w:rPr>
                <w:ins w:id="4077" w:author="Ina Eriksen" w:date="2021-05-09T11:16:00Z"/>
              </w:rPr>
            </w:pPr>
            <w:ins w:id="4078" w:author="Ina Eriksen" w:date="2021-05-09T11:16:00Z">
              <w:r>
                <w:rPr>
                  <w:color w:val="000000"/>
                </w:rPr>
                <w:t>304</w:t>
              </w:r>
            </w:ins>
          </w:p>
        </w:tc>
        <w:tc>
          <w:tcPr>
            <w:tcW w:w="4422" w:type="dxa"/>
            <w:tcBorders>
              <w:top w:val="single" w:sz="4" w:space="0" w:color="BFBFBF"/>
              <w:left w:val="single" w:sz="4" w:space="0" w:color="BFBFBF"/>
              <w:bottom w:val="single" w:sz="4" w:space="0" w:color="BFBFBF"/>
              <w:right w:val="single" w:sz="4" w:space="0" w:color="BFBFBF"/>
            </w:tcBorders>
            <w:hideMark/>
          </w:tcPr>
          <w:p w14:paraId="6C01136C" w14:textId="77777777" w:rsidR="005173BE" w:rsidRPr="009B2B98" w:rsidRDefault="005173BE">
            <w:pPr>
              <w:rPr>
                <w:ins w:id="4079" w:author="Ina Eriksen" w:date="2021-05-09T11:16:00Z"/>
                <w:lang w:val="nb-NO"/>
              </w:rPr>
            </w:pPr>
            <w:ins w:id="4080" w:author="Ina Eriksen" w:date="2021-05-09T11:16:00Z">
              <w:r w:rsidRPr="009B2B98">
                <w:rPr>
                  <w:lang w:val="nb-NO"/>
                </w:rPr>
                <w:t>SITT – VRI 90° VENSTRE – 1 STEG – KALL INN – SITT</w:t>
              </w:r>
            </w:ins>
          </w:p>
        </w:tc>
        <w:tc>
          <w:tcPr>
            <w:tcW w:w="3663" w:type="dxa"/>
            <w:tcBorders>
              <w:top w:val="single" w:sz="4" w:space="0" w:color="BFBFBF"/>
              <w:left w:val="single" w:sz="4" w:space="0" w:color="BFBFBF"/>
              <w:bottom w:val="single" w:sz="4" w:space="0" w:color="BFBFBF"/>
              <w:right w:val="single" w:sz="4" w:space="0" w:color="BFBFBF"/>
            </w:tcBorders>
            <w:hideMark/>
          </w:tcPr>
          <w:p w14:paraId="005317B7" w14:textId="77777777" w:rsidR="005173BE" w:rsidRPr="009B2B98" w:rsidRDefault="005173BE">
            <w:pPr>
              <w:rPr>
                <w:ins w:id="4081" w:author="Ina Eriksen" w:date="2021-05-09T11:16:00Z"/>
                <w:lang w:val="nb-NO"/>
              </w:rPr>
            </w:pPr>
            <w:ins w:id="4082" w:author="Ina Eriksen" w:date="2021-05-09T11:16:00Z">
              <w:r w:rsidRPr="009B2B98">
                <w:rPr>
                  <w:lang w:val="nb-NO"/>
                </w:rPr>
                <w:t>sitt, bli, kom, sitt, fot</w:t>
              </w:r>
            </w:ins>
          </w:p>
        </w:tc>
        <w:tc>
          <w:tcPr>
            <w:tcW w:w="1605" w:type="dxa"/>
            <w:tcBorders>
              <w:top w:val="single" w:sz="4" w:space="0" w:color="BFBFBF"/>
              <w:left w:val="single" w:sz="4" w:space="0" w:color="BFBFBF"/>
              <w:bottom w:val="single" w:sz="4" w:space="0" w:color="BFBFBF"/>
              <w:right w:val="single" w:sz="4" w:space="0" w:color="BFBFBF"/>
            </w:tcBorders>
            <w:hideMark/>
          </w:tcPr>
          <w:p w14:paraId="0EC1762A" w14:textId="77777777" w:rsidR="005173BE" w:rsidRDefault="005173BE">
            <w:pPr>
              <w:jc w:val="center"/>
              <w:rPr>
                <w:ins w:id="4083" w:author="Ina Eriksen" w:date="2021-05-09T11:16:00Z"/>
              </w:rPr>
            </w:pPr>
            <w:ins w:id="4084" w:author="Ina Eriksen" w:date="2021-05-09T11:16:00Z">
              <w:r>
                <w:t xml:space="preserve">5 </w:t>
              </w:r>
              <w:proofErr w:type="spellStart"/>
              <w:r>
                <w:t>momenter</w:t>
              </w:r>
              <w:proofErr w:type="spellEnd"/>
            </w:ins>
          </w:p>
        </w:tc>
      </w:tr>
      <w:tr w:rsidR="005173BE" w14:paraId="00847559" w14:textId="77777777" w:rsidTr="005173BE">
        <w:trPr>
          <w:ins w:id="4085"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37B58D9A" w14:textId="77777777" w:rsidR="005173BE" w:rsidRDefault="005173BE">
            <w:pPr>
              <w:jc w:val="center"/>
              <w:rPr>
                <w:ins w:id="4086" w:author="Ina Eriksen" w:date="2021-05-09T11:16:00Z"/>
              </w:rPr>
            </w:pPr>
            <w:ins w:id="4087" w:author="Ina Eriksen" w:date="2021-05-09T11:16:00Z">
              <w:r>
                <w:rPr>
                  <w:color w:val="000000"/>
                </w:rPr>
                <w:t>305</w:t>
              </w:r>
            </w:ins>
          </w:p>
        </w:tc>
        <w:tc>
          <w:tcPr>
            <w:tcW w:w="4422" w:type="dxa"/>
            <w:tcBorders>
              <w:top w:val="single" w:sz="4" w:space="0" w:color="BFBFBF"/>
              <w:left w:val="single" w:sz="4" w:space="0" w:color="BFBFBF"/>
              <w:bottom w:val="single" w:sz="4" w:space="0" w:color="BFBFBF"/>
              <w:right w:val="single" w:sz="4" w:space="0" w:color="BFBFBF"/>
            </w:tcBorders>
            <w:hideMark/>
          </w:tcPr>
          <w:p w14:paraId="4B062CA1" w14:textId="77777777" w:rsidR="005173BE" w:rsidRPr="009B2B98" w:rsidRDefault="005173BE">
            <w:pPr>
              <w:rPr>
                <w:ins w:id="4088" w:author="Ina Eriksen" w:date="2021-05-09T11:16:00Z"/>
                <w:lang w:val="nb-NO"/>
              </w:rPr>
            </w:pPr>
            <w:ins w:id="4089" w:author="Ina Eriksen" w:date="2021-05-09T11:16:00Z">
              <w:r w:rsidRPr="009B2B98">
                <w:rPr>
                  <w:lang w:val="nb-NO"/>
                </w:rPr>
                <w:t>DEKK UNDER MARSJ – GÅ RUNDT</w:t>
              </w:r>
            </w:ins>
          </w:p>
        </w:tc>
        <w:tc>
          <w:tcPr>
            <w:tcW w:w="3663" w:type="dxa"/>
            <w:tcBorders>
              <w:top w:val="single" w:sz="4" w:space="0" w:color="BFBFBF"/>
              <w:left w:val="single" w:sz="4" w:space="0" w:color="BFBFBF"/>
              <w:bottom w:val="single" w:sz="4" w:space="0" w:color="BFBFBF"/>
              <w:right w:val="single" w:sz="4" w:space="0" w:color="BFBFBF"/>
            </w:tcBorders>
            <w:hideMark/>
          </w:tcPr>
          <w:p w14:paraId="46EAF49B" w14:textId="77777777" w:rsidR="005173BE" w:rsidRDefault="005173BE">
            <w:pPr>
              <w:rPr>
                <w:ins w:id="4090" w:author="Ina Eriksen" w:date="2021-05-09T11:16:00Z"/>
              </w:rPr>
            </w:pPr>
            <w:proofErr w:type="spellStart"/>
            <w:ins w:id="4091" w:author="Ina Eriksen" w:date="2021-05-09T11:16:00Z">
              <w:r>
                <w:t>dekk</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3EB6A92A" w14:textId="77777777" w:rsidR="005173BE" w:rsidRDefault="005173BE">
            <w:pPr>
              <w:jc w:val="center"/>
              <w:rPr>
                <w:ins w:id="4092" w:author="Ina Eriksen" w:date="2021-05-09T11:16:00Z"/>
              </w:rPr>
            </w:pPr>
            <w:ins w:id="4093" w:author="Ina Eriksen" w:date="2021-05-09T11:16:00Z">
              <w:r>
                <w:t xml:space="preserve">2 </w:t>
              </w:r>
              <w:proofErr w:type="spellStart"/>
              <w:r>
                <w:t>momenter</w:t>
              </w:r>
              <w:proofErr w:type="spellEnd"/>
            </w:ins>
          </w:p>
        </w:tc>
      </w:tr>
      <w:tr w:rsidR="005173BE" w14:paraId="632D783A" w14:textId="77777777" w:rsidTr="005173BE">
        <w:trPr>
          <w:ins w:id="4094"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4967693" w14:textId="77777777" w:rsidR="005173BE" w:rsidRDefault="005173BE">
            <w:pPr>
              <w:jc w:val="center"/>
              <w:rPr>
                <w:ins w:id="4095" w:author="Ina Eriksen" w:date="2021-05-09T11:16:00Z"/>
              </w:rPr>
            </w:pPr>
            <w:ins w:id="4096" w:author="Ina Eriksen" w:date="2021-05-09T11:16:00Z">
              <w:r>
                <w:rPr>
                  <w:color w:val="000000"/>
                </w:rPr>
                <w:t>306</w:t>
              </w:r>
            </w:ins>
          </w:p>
        </w:tc>
        <w:tc>
          <w:tcPr>
            <w:tcW w:w="4422" w:type="dxa"/>
            <w:tcBorders>
              <w:top w:val="single" w:sz="4" w:space="0" w:color="BFBFBF"/>
              <w:left w:val="single" w:sz="4" w:space="0" w:color="BFBFBF"/>
              <w:bottom w:val="single" w:sz="4" w:space="0" w:color="BFBFBF"/>
              <w:right w:val="single" w:sz="4" w:space="0" w:color="BFBFBF"/>
            </w:tcBorders>
            <w:hideMark/>
          </w:tcPr>
          <w:p w14:paraId="4B4FDBCA" w14:textId="77777777" w:rsidR="005173BE" w:rsidRPr="009B2B98" w:rsidRDefault="005173BE">
            <w:pPr>
              <w:rPr>
                <w:ins w:id="4097" w:author="Ina Eriksen" w:date="2021-05-09T11:16:00Z"/>
                <w:lang w:val="nb-NO"/>
              </w:rPr>
            </w:pPr>
            <w:ins w:id="4098" w:author="Ina Eriksen" w:date="2021-05-09T11:16:00Z">
              <w:r w:rsidRPr="009B2B98">
                <w:rPr>
                  <w:lang w:val="nb-NO"/>
                </w:rPr>
                <w:t>STÅ UNDER MARSJ – GÅ RUNDT</w:t>
              </w:r>
            </w:ins>
          </w:p>
        </w:tc>
        <w:tc>
          <w:tcPr>
            <w:tcW w:w="3663" w:type="dxa"/>
            <w:tcBorders>
              <w:top w:val="single" w:sz="4" w:space="0" w:color="BFBFBF"/>
              <w:left w:val="single" w:sz="4" w:space="0" w:color="BFBFBF"/>
              <w:bottom w:val="single" w:sz="4" w:space="0" w:color="BFBFBF"/>
              <w:right w:val="single" w:sz="4" w:space="0" w:color="BFBFBF"/>
            </w:tcBorders>
            <w:hideMark/>
          </w:tcPr>
          <w:p w14:paraId="51AFB976" w14:textId="77777777" w:rsidR="005173BE" w:rsidRDefault="005173BE">
            <w:pPr>
              <w:rPr>
                <w:ins w:id="4099" w:author="Ina Eriksen" w:date="2021-05-09T11:16:00Z"/>
              </w:rPr>
            </w:pPr>
            <w:proofErr w:type="spellStart"/>
            <w:ins w:id="4100" w:author="Ina Eriksen" w:date="2021-05-09T11:16:00Z">
              <w:r>
                <w:t>stå</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5D6ABEFB" w14:textId="77777777" w:rsidR="005173BE" w:rsidRDefault="005173BE">
            <w:pPr>
              <w:jc w:val="center"/>
              <w:rPr>
                <w:ins w:id="4101" w:author="Ina Eriksen" w:date="2021-05-09T11:16:00Z"/>
              </w:rPr>
            </w:pPr>
            <w:ins w:id="4102" w:author="Ina Eriksen" w:date="2021-05-09T11:16:00Z">
              <w:r>
                <w:t xml:space="preserve">2 </w:t>
              </w:r>
              <w:proofErr w:type="spellStart"/>
              <w:r>
                <w:t>momenter</w:t>
              </w:r>
              <w:proofErr w:type="spellEnd"/>
            </w:ins>
          </w:p>
        </w:tc>
      </w:tr>
      <w:tr w:rsidR="005173BE" w14:paraId="7CCC618B" w14:textId="77777777" w:rsidTr="005173BE">
        <w:trPr>
          <w:ins w:id="4103"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26A2920" w14:textId="77777777" w:rsidR="005173BE" w:rsidRDefault="005173BE">
            <w:pPr>
              <w:jc w:val="center"/>
              <w:rPr>
                <w:ins w:id="4104" w:author="Ina Eriksen" w:date="2021-05-09T11:16:00Z"/>
              </w:rPr>
            </w:pPr>
            <w:ins w:id="4105" w:author="Ina Eriksen" w:date="2021-05-09T11:16:00Z">
              <w:r>
                <w:rPr>
                  <w:color w:val="000000"/>
                </w:rPr>
                <w:t>307</w:t>
              </w:r>
            </w:ins>
          </w:p>
        </w:tc>
        <w:tc>
          <w:tcPr>
            <w:tcW w:w="4422" w:type="dxa"/>
            <w:tcBorders>
              <w:top w:val="single" w:sz="4" w:space="0" w:color="BFBFBF"/>
              <w:left w:val="single" w:sz="4" w:space="0" w:color="BFBFBF"/>
              <w:bottom w:val="single" w:sz="4" w:space="0" w:color="BFBFBF"/>
              <w:right w:val="single" w:sz="4" w:space="0" w:color="BFBFBF"/>
            </w:tcBorders>
            <w:hideMark/>
          </w:tcPr>
          <w:p w14:paraId="1DB8AB96" w14:textId="77777777" w:rsidR="005173BE" w:rsidRDefault="005173BE">
            <w:pPr>
              <w:rPr>
                <w:ins w:id="4106" w:author="Ina Eriksen" w:date="2021-05-09T11:16:00Z"/>
              </w:rPr>
            </w:pPr>
            <w:ins w:id="4107" w:author="Ina Eriksen" w:date="2021-05-09T11:16:00Z">
              <w:r>
                <w:t>SNURR UNDER MARSJ</w:t>
              </w:r>
            </w:ins>
          </w:p>
        </w:tc>
        <w:tc>
          <w:tcPr>
            <w:tcW w:w="3663" w:type="dxa"/>
            <w:tcBorders>
              <w:top w:val="single" w:sz="4" w:space="0" w:color="BFBFBF"/>
              <w:left w:val="single" w:sz="4" w:space="0" w:color="BFBFBF"/>
              <w:bottom w:val="single" w:sz="4" w:space="0" w:color="BFBFBF"/>
              <w:right w:val="single" w:sz="4" w:space="0" w:color="BFBFBF"/>
            </w:tcBorders>
            <w:hideMark/>
          </w:tcPr>
          <w:p w14:paraId="509B4FBD" w14:textId="77777777" w:rsidR="005173BE" w:rsidRDefault="005173BE">
            <w:pPr>
              <w:rPr>
                <w:ins w:id="4108" w:author="Ina Eriksen" w:date="2021-05-09T11:16:00Z"/>
              </w:rPr>
            </w:pPr>
            <w:proofErr w:type="spellStart"/>
            <w:ins w:id="4109" w:author="Ina Eriksen" w:date="2021-05-09T11:16:00Z">
              <w:r>
                <w:t>snurr</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714EF2FA" w14:textId="77777777" w:rsidR="005173BE" w:rsidRDefault="005173BE">
            <w:pPr>
              <w:jc w:val="center"/>
              <w:rPr>
                <w:ins w:id="4110" w:author="Ina Eriksen" w:date="2021-05-09T11:16:00Z"/>
              </w:rPr>
            </w:pPr>
            <w:ins w:id="4111" w:author="Ina Eriksen" w:date="2021-05-09T11:16:00Z">
              <w:r>
                <w:t xml:space="preserve">2 </w:t>
              </w:r>
              <w:proofErr w:type="spellStart"/>
              <w:r>
                <w:t>momenter</w:t>
              </w:r>
              <w:proofErr w:type="spellEnd"/>
            </w:ins>
          </w:p>
        </w:tc>
      </w:tr>
      <w:tr w:rsidR="005173BE" w14:paraId="014002D9" w14:textId="77777777" w:rsidTr="005173BE">
        <w:trPr>
          <w:ins w:id="4112"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47C71419" w14:textId="77777777" w:rsidR="005173BE" w:rsidRDefault="005173BE">
            <w:pPr>
              <w:jc w:val="center"/>
              <w:rPr>
                <w:ins w:id="4113" w:author="Ina Eriksen" w:date="2021-05-09T11:16:00Z"/>
              </w:rPr>
            </w:pPr>
            <w:ins w:id="4114" w:author="Ina Eriksen" w:date="2021-05-09T11:16:00Z">
              <w:r>
                <w:rPr>
                  <w:color w:val="000000"/>
                </w:rPr>
                <w:t>308</w:t>
              </w:r>
            </w:ins>
          </w:p>
        </w:tc>
        <w:tc>
          <w:tcPr>
            <w:tcW w:w="4422" w:type="dxa"/>
            <w:tcBorders>
              <w:top w:val="single" w:sz="4" w:space="0" w:color="BFBFBF"/>
              <w:left w:val="single" w:sz="4" w:space="0" w:color="BFBFBF"/>
              <w:bottom w:val="single" w:sz="4" w:space="0" w:color="BFBFBF"/>
              <w:right w:val="single" w:sz="4" w:space="0" w:color="BFBFBF"/>
            </w:tcBorders>
            <w:hideMark/>
          </w:tcPr>
          <w:p w14:paraId="3B5ACDA3" w14:textId="77777777" w:rsidR="005173BE" w:rsidRDefault="005173BE">
            <w:pPr>
              <w:rPr>
                <w:ins w:id="4115" w:author="Ina Eriksen" w:date="2021-05-09T11:16:00Z"/>
              </w:rPr>
            </w:pPr>
            <w:ins w:id="4116" w:author="Ina Eriksen" w:date="2021-05-09T11:16:00Z">
              <w:r>
                <w:t>SIKK–SAKK</w:t>
              </w:r>
            </w:ins>
          </w:p>
        </w:tc>
        <w:tc>
          <w:tcPr>
            <w:tcW w:w="3663" w:type="dxa"/>
            <w:tcBorders>
              <w:top w:val="single" w:sz="4" w:space="0" w:color="BFBFBF"/>
              <w:left w:val="single" w:sz="4" w:space="0" w:color="BFBFBF"/>
              <w:bottom w:val="single" w:sz="4" w:space="0" w:color="BFBFBF"/>
              <w:right w:val="single" w:sz="4" w:space="0" w:color="BFBFBF"/>
            </w:tcBorders>
            <w:hideMark/>
          </w:tcPr>
          <w:p w14:paraId="258FB5CA" w14:textId="77777777" w:rsidR="005173BE" w:rsidRPr="009B2B98" w:rsidRDefault="005173BE">
            <w:pPr>
              <w:rPr>
                <w:ins w:id="4117" w:author="Ina Eriksen" w:date="2021-05-09T11:16:00Z"/>
                <w:lang w:val="nb-NO"/>
              </w:rPr>
            </w:pPr>
            <w:ins w:id="4118" w:author="Ina Eriksen" w:date="2021-05-09T11:16:00Z">
              <w:r w:rsidRPr="009B2B98">
                <w:rPr>
                  <w:lang w:val="nb-NO"/>
                </w:rPr>
                <w:t>sikk, sakk, sikk, sakk, fot</w:t>
              </w:r>
            </w:ins>
          </w:p>
        </w:tc>
        <w:tc>
          <w:tcPr>
            <w:tcW w:w="1605" w:type="dxa"/>
            <w:tcBorders>
              <w:top w:val="single" w:sz="4" w:space="0" w:color="BFBFBF"/>
              <w:left w:val="single" w:sz="4" w:space="0" w:color="BFBFBF"/>
              <w:bottom w:val="single" w:sz="4" w:space="0" w:color="BFBFBF"/>
              <w:right w:val="single" w:sz="4" w:space="0" w:color="BFBFBF"/>
            </w:tcBorders>
            <w:hideMark/>
          </w:tcPr>
          <w:p w14:paraId="153DDC7A" w14:textId="77777777" w:rsidR="005173BE" w:rsidRDefault="005173BE">
            <w:pPr>
              <w:jc w:val="center"/>
              <w:rPr>
                <w:ins w:id="4119" w:author="Ina Eriksen" w:date="2021-05-09T11:16:00Z"/>
              </w:rPr>
            </w:pPr>
            <w:ins w:id="4120" w:author="Ina Eriksen" w:date="2021-05-09T11:16:00Z">
              <w:r>
                <w:t xml:space="preserve">5 </w:t>
              </w:r>
              <w:proofErr w:type="spellStart"/>
              <w:r>
                <w:t>momenter</w:t>
              </w:r>
              <w:proofErr w:type="spellEnd"/>
            </w:ins>
          </w:p>
        </w:tc>
      </w:tr>
      <w:tr w:rsidR="005173BE" w14:paraId="03D8841E" w14:textId="77777777" w:rsidTr="005173BE">
        <w:trPr>
          <w:ins w:id="4121"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FBA0019" w14:textId="77777777" w:rsidR="005173BE" w:rsidRDefault="005173BE">
            <w:pPr>
              <w:jc w:val="center"/>
              <w:rPr>
                <w:ins w:id="4122" w:author="Ina Eriksen" w:date="2021-05-09T11:16:00Z"/>
              </w:rPr>
            </w:pPr>
            <w:ins w:id="4123" w:author="Ina Eriksen" w:date="2021-05-09T11:16:00Z">
              <w:r>
                <w:rPr>
                  <w:color w:val="000000"/>
                </w:rPr>
                <w:t>309</w:t>
              </w:r>
            </w:ins>
          </w:p>
        </w:tc>
        <w:tc>
          <w:tcPr>
            <w:tcW w:w="4422" w:type="dxa"/>
            <w:tcBorders>
              <w:top w:val="single" w:sz="4" w:space="0" w:color="BFBFBF"/>
              <w:left w:val="single" w:sz="4" w:space="0" w:color="BFBFBF"/>
              <w:bottom w:val="single" w:sz="4" w:space="0" w:color="BFBFBF"/>
              <w:right w:val="single" w:sz="4" w:space="0" w:color="BFBFBF"/>
            </w:tcBorders>
            <w:hideMark/>
          </w:tcPr>
          <w:p w14:paraId="6DA27A93" w14:textId="77777777" w:rsidR="005173BE" w:rsidRPr="009B2B98" w:rsidRDefault="005173BE">
            <w:pPr>
              <w:rPr>
                <w:ins w:id="4124" w:author="Ina Eriksen" w:date="2021-05-09T11:16:00Z"/>
                <w:lang w:val="nb-NO"/>
              </w:rPr>
            </w:pPr>
            <w:ins w:id="4125" w:author="Ina Eriksen" w:date="2021-05-09T11:16:00Z">
              <w:r w:rsidRPr="009B2B98">
                <w:rPr>
                  <w:lang w:val="nb-NO"/>
                </w:rPr>
                <w:t>SITT – 1 STEG STÅ – 2 STEG SITT – 3 STEG DEKK</w:t>
              </w:r>
            </w:ins>
          </w:p>
        </w:tc>
        <w:tc>
          <w:tcPr>
            <w:tcW w:w="3663" w:type="dxa"/>
            <w:tcBorders>
              <w:top w:val="single" w:sz="4" w:space="0" w:color="BFBFBF"/>
              <w:left w:val="single" w:sz="4" w:space="0" w:color="BFBFBF"/>
              <w:bottom w:val="single" w:sz="4" w:space="0" w:color="BFBFBF"/>
              <w:right w:val="single" w:sz="4" w:space="0" w:color="BFBFBF"/>
            </w:tcBorders>
            <w:hideMark/>
          </w:tcPr>
          <w:p w14:paraId="0D45474A" w14:textId="77777777" w:rsidR="005173BE" w:rsidRPr="009B2B98" w:rsidRDefault="005173BE">
            <w:pPr>
              <w:rPr>
                <w:ins w:id="4126" w:author="Ina Eriksen" w:date="2021-05-09T11:16:00Z"/>
                <w:lang w:val="nb-NO"/>
              </w:rPr>
            </w:pPr>
            <w:ins w:id="4127" w:author="Ina Eriksen" w:date="2021-05-09T11:16:00Z">
              <w:r w:rsidRPr="009B2B98">
                <w:rPr>
                  <w:lang w:val="nb-NO"/>
                </w:rPr>
                <w:t xml:space="preserve">sitt, fot, stå, fot, sitt, fot, </w:t>
              </w:r>
              <w:proofErr w:type="gramStart"/>
              <w:r w:rsidRPr="009B2B98">
                <w:rPr>
                  <w:lang w:val="nb-NO"/>
                </w:rPr>
                <w:t>dekk,</w:t>
              </w:r>
              <w:proofErr w:type="gramEnd"/>
              <w:r w:rsidRPr="009B2B98">
                <w:rPr>
                  <w:lang w:val="nb-NO"/>
                </w:rPr>
                <w:t xml:space="preserve"> fot</w:t>
              </w:r>
            </w:ins>
          </w:p>
        </w:tc>
        <w:tc>
          <w:tcPr>
            <w:tcW w:w="1605" w:type="dxa"/>
            <w:tcBorders>
              <w:top w:val="single" w:sz="4" w:space="0" w:color="BFBFBF"/>
              <w:left w:val="single" w:sz="4" w:space="0" w:color="BFBFBF"/>
              <w:bottom w:val="single" w:sz="4" w:space="0" w:color="BFBFBF"/>
              <w:right w:val="single" w:sz="4" w:space="0" w:color="BFBFBF"/>
            </w:tcBorders>
            <w:hideMark/>
          </w:tcPr>
          <w:p w14:paraId="35CC90B7" w14:textId="77777777" w:rsidR="005173BE" w:rsidRDefault="005173BE">
            <w:pPr>
              <w:jc w:val="center"/>
              <w:rPr>
                <w:ins w:id="4128" w:author="Ina Eriksen" w:date="2021-05-09T11:16:00Z"/>
              </w:rPr>
            </w:pPr>
            <w:ins w:id="4129" w:author="Ina Eriksen" w:date="2021-05-09T11:16:00Z">
              <w:r>
                <w:t xml:space="preserve">8 </w:t>
              </w:r>
              <w:proofErr w:type="spellStart"/>
              <w:r>
                <w:t>momenter</w:t>
              </w:r>
              <w:proofErr w:type="spellEnd"/>
            </w:ins>
          </w:p>
        </w:tc>
      </w:tr>
      <w:tr w:rsidR="005173BE" w14:paraId="3FEDD4A7" w14:textId="77777777" w:rsidTr="005173BE">
        <w:trPr>
          <w:ins w:id="4130"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245118E4" w14:textId="77777777" w:rsidR="005173BE" w:rsidRDefault="005173BE">
            <w:pPr>
              <w:jc w:val="center"/>
              <w:rPr>
                <w:ins w:id="4131" w:author="Ina Eriksen" w:date="2021-05-09T11:16:00Z"/>
              </w:rPr>
            </w:pPr>
            <w:ins w:id="4132" w:author="Ina Eriksen" w:date="2021-05-09T11:16:00Z">
              <w:r>
                <w:rPr>
                  <w:color w:val="000000"/>
                </w:rPr>
                <w:t>310</w:t>
              </w:r>
            </w:ins>
          </w:p>
        </w:tc>
        <w:tc>
          <w:tcPr>
            <w:tcW w:w="4422" w:type="dxa"/>
            <w:tcBorders>
              <w:top w:val="single" w:sz="4" w:space="0" w:color="BFBFBF"/>
              <w:left w:val="single" w:sz="4" w:space="0" w:color="BFBFBF"/>
              <w:bottom w:val="single" w:sz="4" w:space="0" w:color="BFBFBF"/>
              <w:right w:val="single" w:sz="4" w:space="0" w:color="BFBFBF"/>
            </w:tcBorders>
            <w:hideMark/>
          </w:tcPr>
          <w:p w14:paraId="563499D3" w14:textId="77777777" w:rsidR="005173BE" w:rsidRPr="009B2B98" w:rsidRDefault="005173BE">
            <w:pPr>
              <w:rPr>
                <w:ins w:id="4133" w:author="Ina Eriksen" w:date="2021-05-09T11:16:00Z"/>
                <w:lang w:val="nb-NO"/>
              </w:rPr>
            </w:pPr>
            <w:ins w:id="4134" w:author="Ina Eriksen" w:date="2021-05-09T11:16:00Z">
              <w:r w:rsidRPr="009B2B98">
                <w:rPr>
                  <w:lang w:val="nb-NO"/>
                </w:rPr>
                <w:t>SITT – RYGG 1 STEG SITT – RYGG 2 STEG SITT</w:t>
              </w:r>
            </w:ins>
          </w:p>
        </w:tc>
        <w:tc>
          <w:tcPr>
            <w:tcW w:w="3663" w:type="dxa"/>
            <w:tcBorders>
              <w:top w:val="single" w:sz="4" w:space="0" w:color="BFBFBF"/>
              <w:left w:val="single" w:sz="4" w:space="0" w:color="BFBFBF"/>
              <w:bottom w:val="single" w:sz="4" w:space="0" w:color="BFBFBF"/>
              <w:right w:val="single" w:sz="4" w:space="0" w:color="BFBFBF"/>
            </w:tcBorders>
            <w:hideMark/>
          </w:tcPr>
          <w:p w14:paraId="3AFE19EE" w14:textId="77777777" w:rsidR="005173BE" w:rsidRPr="009B2B98" w:rsidRDefault="005173BE">
            <w:pPr>
              <w:rPr>
                <w:ins w:id="4135" w:author="Ina Eriksen" w:date="2021-05-09T11:16:00Z"/>
                <w:lang w:val="nb-NO"/>
              </w:rPr>
            </w:pPr>
            <w:ins w:id="4136" w:author="Ina Eriksen" w:date="2021-05-09T11:16:00Z">
              <w:r w:rsidRPr="009B2B98">
                <w:rPr>
                  <w:lang w:val="nb-NO"/>
                </w:rPr>
                <w:t>sitt, rygg, sitt, rygg, sitt, fot</w:t>
              </w:r>
            </w:ins>
          </w:p>
        </w:tc>
        <w:tc>
          <w:tcPr>
            <w:tcW w:w="1605" w:type="dxa"/>
            <w:tcBorders>
              <w:top w:val="single" w:sz="4" w:space="0" w:color="BFBFBF"/>
              <w:left w:val="single" w:sz="4" w:space="0" w:color="BFBFBF"/>
              <w:bottom w:val="single" w:sz="4" w:space="0" w:color="BFBFBF"/>
              <w:right w:val="single" w:sz="4" w:space="0" w:color="BFBFBF"/>
            </w:tcBorders>
            <w:hideMark/>
          </w:tcPr>
          <w:p w14:paraId="413596FA" w14:textId="77777777" w:rsidR="005173BE" w:rsidRDefault="005173BE">
            <w:pPr>
              <w:jc w:val="center"/>
              <w:rPr>
                <w:ins w:id="4137" w:author="Ina Eriksen" w:date="2021-05-09T11:16:00Z"/>
              </w:rPr>
            </w:pPr>
            <w:ins w:id="4138" w:author="Ina Eriksen" w:date="2021-05-09T11:16:00Z">
              <w:r>
                <w:t xml:space="preserve">6 </w:t>
              </w:r>
              <w:proofErr w:type="spellStart"/>
              <w:r>
                <w:t>momenter</w:t>
              </w:r>
              <w:proofErr w:type="spellEnd"/>
            </w:ins>
          </w:p>
        </w:tc>
      </w:tr>
      <w:tr w:rsidR="005173BE" w14:paraId="301B4BFA" w14:textId="77777777" w:rsidTr="005173BE">
        <w:trPr>
          <w:ins w:id="4139"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2203F0B9" w14:textId="77777777" w:rsidR="005173BE" w:rsidRDefault="005173BE">
            <w:pPr>
              <w:jc w:val="center"/>
              <w:rPr>
                <w:ins w:id="4140" w:author="Ina Eriksen" w:date="2021-05-09T11:16:00Z"/>
              </w:rPr>
            </w:pPr>
            <w:ins w:id="4141" w:author="Ina Eriksen" w:date="2021-05-09T11:16:00Z">
              <w:r>
                <w:rPr>
                  <w:color w:val="000000"/>
                </w:rPr>
                <w:t>311</w:t>
              </w:r>
            </w:ins>
          </w:p>
        </w:tc>
        <w:tc>
          <w:tcPr>
            <w:tcW w:w="4422" w:type="dxa"/>
            <w:tcBorders>
              <w:top w:val="single" w:sz="4" w:space="0" w:color="BFBFBF"/>
              <w:left w:val="single" w:sz="4" w:space="0" w:color="BFBFBF"/>
              <w:bottom w:val="single" w:sz="4" w:space="0" w:color="BFBFBF"/>
              <w:right w:val="single" w:sz="4" w:space="0" w:color="BFBFBF"/>
            </w:tcBorders>
            <w:hideMark/>
          </w:tcPr>
          <w:p w14:paraId="0C36ABD2" w14:textId="77777777" w:rsidR="005173BE" w:rsidRPr="009B2B98" w:rsidRDefault="005173BE">
            <w:pPr>
              <w:rPr>
                <w:ins w:id="4142" w:author="Ina Eriksen" w:date="2021-05-09T11:16:00Z"/>
                <w:lang w:val="nb-NO"/>
              </w:rPr>
            </w:pPr>
            <w:ins w:id="4143" w:author="Ina Eriksen" w:date="2021-05-09T11:16:00Z">
              <w:r w:rsidRPr="009B2B98">
                <w:rPr>
                  <w:lang w:val="nb-NO"/>
                </w:rPr>
                <w:t>INN I FRONT – RYGG 1 HUNDELENGDE – AVSLUTT</w:t>
              </w:r>
            </w:ins>
          </w:p>
        </w:tc>
        <w:tc>
          <w:tcPr>
            <w:tcW w:w="3663" w:type="dxa"/>
            <w:tcBorders>
              <w:top w:val="single" w:sz="4" w:space="0" w:color="BFBFBF"/>
              <w:left w:val="single" w:sz="4" w:space="0" w:color="BFBFBF"/>
              <w:bottom w:val="single" w:sz="4" w:space="0" w:color="BFBFBF"/>
              <w:right w:val="single" w:sz="4" w:space="0" w:color="BFBFBF"/>
            </w:tcBorders>
            <w:hideMark/>
          </w:tcPr>
          <w:p w14:paraId="286A5D20" w14:textId="77777777" w:rsidR="005173BE" w:rsidRPr="009B2B98" w:rsidRDefault="005173BE">
            <w:pPr>
              <w:rPr>
                <w:ins w:id="4144" w:author="Ina Eriksen" w:date="2021-05-09T11:16:00Z"/>
                <w:lang w:val="nb-NO"/>
              </w:rPr>
            </w:pPr>
            <w:ins w:id="4145" w:author="Ina Eriksen" w:date="2021-05-09T11:16:00Z">
              <w:r w:rsidRPr="009B2B98">
                <w:rPr>
                  <w:lang w:val="nb-NO"/>
                </w:rPr>
                <w:t>foran, (stå), rygg, høyre rundt/venstre inn, sitt, fot</w:t>
              </w:r>
            </w:ins>
          </w:p>
        </w:tc>
        <w:tc>
          <w:tcPr>
            <w:tcW w:w="1605" w:type="dxa"/>
            <w:tcBorders>
              <w:top w:val="single" w:sz="4" w:space="0" w:color="BFBFBF"/>
              <w:left w:val="single" w:sz="4" w:space="0" w:color="BFBFBF"/>
              <w:bottom w:val="single" w:sz="4" w:space="0" w:color="BFBFBF"/>
              <w:right w:val="single" w:sz="4" w:space="0" w:color="BFBFBF"/>
            </w:tcBorders>
            <w:hideMark/>
          </w:tcPr>
          <w:p w14:paraId="13835331" w14:textId="77777777" w:rsidR="005173BE" w:rsidRDefault="005173BE">
            <w:pPr>
              <w:jc w:val="center"/>
              <w:rPr>
                <w:ins w:id="4146" w:author="Ina Eriksen" w:date="2021-05-09T11:16:00Z"/>
              </w:rPr>
            </w:pPr>
            <w:ins w:id="4147" w:author="Ina Eriksen" w:date="2021-05-09T11:16:00Z">
              <w:r>
                <w:t xml:space="preserve">6 </w:t>
              </w:r>
              <w:proofErr w:type="spellStart"/>
              <w:r>
                <w:t>momenter</w:t>
              </w:r>
              <w:proofErr w:type="spellEnd"/>
            </w:ins>
          </w:p>
        </w:tc>
      </w:tr>
      <w:tr w:rsidR="005173BE" w14:paraId="13BB49A6" w14:textId="77777777" w:rsidTr="005173BE">
        <w:trPr>
          <w:ins w:id="4148"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223E931C" w14:textId="77777777" w:rsidR="005173BE" w:rsidRDefault="005173BE">
            <w:pPr>
              <w:jc w:val="center"/>
              <w:rPr>
                <w:ins w:id="4149" w:author="Ina Eriksen" w:date="2021-05-09T11:16:00Z"/>
              </w:rPr>
            </w:pPr>
            <w:ins w:id="4150" w:author="Ina Eriksen" w:date="2021-05-09T11:16:00Z">
              <w:r>
                <w:rPr>
                  <w:color w:val="000000"/>
                </w:rPr>
                <w:t>312</w:t>
              </w:r>
            </w:ins>
          </w:p>
        </w:tc>
        <w:tc>
          <w:tcPr>
            <w:tcW w:w="4422" w:type="dxa"/>
            <w:tcBorders>
              <w:top w:val="single" w:sz="4" w:space="0" w:color="BFBFBF"/>
              <w:left w:val="single" w:sz="4" w:space="0" w:color="BFBFBF"/>
              <w:bottom w:val="single" w:sz="4" w:space="0" w:color="BFBFBF"/>
              <w:right w:val="single" w:sz="4" w:space="0" w:color="BFBFBF"/>
            </w:tcBorders>
            <w:hideMark/>
          </w:tcPr>
          <w:p w14:paraId="559E521E" w14:textId="77777777" w:rsidR="005173BE" w:rsidRDefault="005173BE">
            <w:pPr>
              <w:rPr>
                <w:ins w:id="4151" w:author="Ina Eriksen" w:date="2021-05-09T11:16:00Z"/>
              </w:rPr>
            </w:pPr>
            <w:ins w:id="4152" w:author="Ina Eriksen" w:date="2021-05-09T11:16:00Z">
              <w:r>
                <w:t>SYNKRONT HØYRE</w:t>
              </w:r>
            </w:ins>
          </w:p>
        </w:tc>
        <w:tc>
          <w:tcPr>
            <w:tcW w:w="3663" w:type="dxa"/>
            <w:tcBorders>
              <w:top w:val="single" w:sz="4" w:space="0" w:color="BFBFBF"/>
              <w:left w:val="single" w:sz="4" w:space="0" w:color="BFBFBF"/>
              <w:bottom w:val="single" w:sz="4" w:space="0" w:color="BFBFBF"/>
              <w:right w:val="single" w:sz="4" w:space="0" w:color="BFBFBF"/>
            </w:tcBorders>
            <w:hideMark/>
          </w:tcPr>
          <w:p w14:paraId="35C12489" w14:textId="77777777" w:rsidR="005173BE" w:rsidRDefault="005173BE">
            <w:pPr>
              <w:rPr>
                <w:ins w:id="4153" w:author="Ina Eriksen" w:date="2021-05-09T11:16:00Z"/>
              </w:rPr>
            </w:pPr>
            <w:proofErr w:type="spellStart"/>
            <w:ins w:id="4154" w:author="Ina Eriksen" w:date="2021-05-09T11:16:00Z">
              <w:r>
                <w:t>bytte</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4DA37B3A" w14:textId="77777777" w:rsidR="005173BE" w:rsidRDefault="005173BE">
            <w:pPr>
              <w:jc w:val="center"/>
              <w:rPr>
                <w:ins w:id="4155" w:author="Ina Eriksen" w:date="2021-05-09T11:16:00Z"/>
              </w:rPr>
            </w:pPr>
            <w:ins w:id="4156" w:author="Ina Eriksen" w:date="2021-05-09T11:16:00Z">
              <w:r>
                <w:t xml:space="preserve">2 </w:t>
              </w:r>
              <w:proofErr w:type="spellStart"/>
              <w:r>
                <w:t>momenter</w:t>
              </w:r>
              <w:proofErr w:type="spellEnd"/>
            </w:ins>
          </w:p>
        </w:tc>
      </w:tr>
      <w:tr w:rsidR="005173BE" w14:paraId="09789011" w14:textId="77777777" w:rsidTr="005173BE">
        <w:trPr>
          <w:ins w:id="4157"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13051629" w14:textId="77777777" w:rsidR="005173BE" w:rsidRDefault="005173BE">
            <w:pPr>
              <w:jc w:val="center"/>
              <w:rPr>
                <w:ins w:id="4158" w:author="Ina Eriksen" w:date="2021-05-09T11:16:00Z"/>
              </w:rPr>
            </w:pPr>
            <w:ins w:id="4159" w:author="Ina Eriksen" w:date="2021-05-09T11:16:00Z">
              <w:r>
                <w:rPr>
                  <w:color w:val="000000"/>
                </w:rPr>
                <w:t>313</w:t>
              </w:r>
            </w:ins>
          </w:p>
        </w:tc>
        <w:tc>
          <w:tcPr>
            <w:tcW w:w="4422" w:type="dxa"/>
            <w:tcBorders>
              <w:top w:val="single" w:sz="4" w:space="0" w:color="BFBFBF"/>
              <w:left w:val="single" w:sz="4" w:space="0" w:color="BFBFBF"/>
              <w:bottom w:val="single" w:sz="4" w:space="0" w:color="BFBFBF"/>
              <w:right w:val="single" w:sz="4" w:space="0" w:color="BFBFBF"/>
            </w:tcBorders>
            <w:hideMark/>
          </w:tcPr>
          <w:p w14:paraId="452FE6DB" w14:textId="77777777" w:rsidR="005173BE" w:rsidRDefault="005173BE">
            <w:pPr>
              <w:rPr>
                <w:ins w:id="4160" w:author="Ina Eriksen" w:date="2021-05-09T11:16:00Z"/>
              </w:rPr>
            </w:pPr>
            <w:ins w:id="4161" w:author="Ina Eriksen" w:date="2021-05-09T11:16:00Z">
              <w:r>
                <w:t>SYNKRONT VENSTRE</w:t>
              </w:r>
            </w:ins>
          </w:p>
        </w:tc>
        <w:tc>
          <w:tcPr>
            <w:tcW w:w="3663" w:type="dxa"/>
            <w:tcBorders>
              <w:top w:val="single" w:sz="4" w:space="0" w:color="BFBFBF"/>
              <w:left w:val="single" w:sz="4" w:space="0" w:color="BFBFBF"/>
              <w:bottom w:val="single" w:sz="4" w:space="0" w:color="BFBFBF"/>
              <w:right w:val="single" w:sz="4" w:space="0" w:color="BFBFBF"/>
            </w:tcBorders>
            <w:hideMark/>
          </w:tcPr>
          <w:p w14:paraId="59B82FBB" w14:textId="77777777" w:rsidR="005173BE" w:rsidRDefault="005173BE">
            <w:pPr>
              <w:rPr>
                <w:ins w:id="4162" w:author="Ina Eriksen" w:date="2021-05-09T11:16:00Z"/>
              </w:rPr>
            </w:pPr>
            <w:proofErr w:type="spellStart"/>
            <w:ins w:id="4163" w:author="Ina Eriksen" w:date="2021-05-09T11:16:00Z">
              <w:r>
                <w:t>bytte</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0A0C006A" w14:textId="77777777" w:rsidR="005173BE" w:rsidRDefault="005173BE">
            <w:pPr>
              <w:jc w:val="center"/>
              <w:rPr>
                <w:ins w:id="4164" w:author="Ina Eriksen" w:date="2021-05-09T11:16:00Z"/>
              </w:rPr>
            </w:pPr>
            <w:ins w:id="4165" w:author="Ina Eriksen" w:date="2021-05-09T11:16:00Z">
              <w:r>
                <w:t xml:space="preserve">2 </w:t>
              </w:r>
              <w:proofErr w:type="spellStart"/>
              <w:r>
                <w:t>momenter</w:t>
              </w:r>
              <w:proofErr w:type="spellEnd"/>
            </w:ins>
          </w:p>
        </w:tc>
      </w:tr>
      <w:tr w:rsidR="005173BE" w14:paraId="226A0D7A" w14:textId="77777777" w:rsidTr="005173BE">
        <w:trPr>
          <w:ins w:id="4166"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13BA06F" w14:textId="77777777" w:rsidR="005173BE" w:rsidRDefault="005173BE">
            <w:pPr>
              <w:jc w:val="center"/>
              <w:rPr>
                <w:ins w:id="4167" w:author="Ina Eriksen" w:date="2021-05-09T11:16:00Z"/>
              </w:rPr>
            </w:pPr>
            <w:ins w:id="4168" w:author="Ina Eriksen" w:date="2021-05-09T11:16:00Z">
              <w:r>
                <w:rPr>
                  <w:color w:val="000000"/>
                </w:rPr>
                <w:t>314</w:t>
              </w:r>
            </w:ins>
          </w:p>
        </w:tc>
        <w:tc>
          <w:tcPr>
            <w:tcW w:w="4422" w:type="dxa"/>
            <w:tcBorders>
              <w:top w:val="single" w:sz="4" w:space="0" w:color="BFBFBF"/>
              <w:left w:val="single" w:sz="4" w:space="0" w:color="BFBFBF"/>
              <w:bottom w:val="single" w:sz="4" w:space="0" w:color="BFBFBF"/>
              <w:right w:val="single" w:sz="4" w:space="0" w:color="BFBFBF"/>
            </w:tcBorders>
            <w:hideMark/>
          </w:tcPr>
          <w:p w14:paraId="1786AE60" w14:textId="77777777" w:rsidR="005173BE" w:rsidRDefault="005173BE">
            <w:pPr>
              <w:rPr>
                <w:ins w:id="4169" w:author="Ina Eriksen" w:date="2021-05-09T11:16:00Z"/>
              </w:rPr>
            </w:pPr>
            <w:ins w:id="4170" w:author="Ina Eriksen" w:date="2021-05-09T11:16:00Z">
              <w:r>
                <w:t>SIDEBYTTE BAK</w:t>
              </w:r>
            </w:ins>
          </w:p>
        </w:tc>
        <w:tc>
          <w:tcPr>
            <w:tcW w:w="3663" w:type="dxa"/>
            <w:tcBorders>
              <w:top w:val="single" w:sz="4" w:space="0" w:color="BFBFBF"/>
              <w:left w:val="single" w:sz="4" w:space="0" w:color="BFBFBF"/>
              <w:bottom w:val="single" w:sz="4" w:space="0" w:color="BFBFBF"/>
              <w:right w:val="single" w:sz="4" w:space="0" w:color="BFBFBF"/>
            </w:tcBorders>
            <w:hideMark/>
          </w:tcPr>
          <w:p w14:paraId="24DC49A8" w14:textId="77777777" w:rsidR="005173BE" w:rsidRDefault="005173BE">
            <w:pPr>
              <w:rPr>
                <w:ins w:id="4171" w:author="Ina Eriksen" w:date="2021-05-09T11:16:00Z"/>
              </w:rPr>
            </w:pPr>
            <w:proofErr w:type="spellStart"/>
            <w:ins w:id="4172" w:author="Ina Eriksen" w:date="2021-05-09T11:16:00Z">
              <w:r>
                <w:t>bytte</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32026F06" w14:textId="77777777" w:rsidR="005173BE" w:rsidRDefault="005173BE">
            <w:pPr>
              <w:jc w:val="center"/>
              <w:rPr>
                <w:ins w:id="4173" w:author="Ina Eriksen" w:date="2021-05-09T11:16:00Z"/>
              </w:rPr>
            </w:pPr>
            <w:ins w:id="4174" w:author="Ina Eriksen" w:date="2021-05-09T11:16:00Z">
              <w:r>
                <w:t xml:space="preserve">2 </w:t>
              </w:r>
              <w:proofErr w:type="spellStart"/>
              <w:r>
                <w:t>momenter</w:t>
              </w:r>
              <w:proofErr w:type="spellEnd"/>
            </w:ins>
          </w:p>
        </w:tc>
      </w:tr>
      <w:tr w:rsidR="005173BE" w14:paraId="645DE58E" w14:textId="77777777" w:rsidTr="005173BE">
        <w:trPr>
          <w:ins w:id="4175"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5993C20F" w14:textId="77777777" w:rsidR="005173BE" w:rsidRDefault="005173BE">
            <w:pPr>
              <w:jc w:val="center"/>
              <w:rPr>
                <w:ins w:id="4176" w:author="Ina Eriksen" w:date="2021-05-09T11:16:00Z"/>
              </w:rPr>
            </w:pPr>
            <w:ins w:id="4177" w:author="Ina Eriksen" w:date="2021-05-09T11:16:00Z">
              <w:r>
                <w:rPr>
                  <w:color w:val="000000"/>
                </w:rPr>
                <w:t>315</w:t>
              </w:r>
            </w:ins>
          </w:p>
        </w:tc>
        <w:tc>
          <w:tcPr>
            <w:tcW w:w="4422" w:type="dxa"/>
            <w:tcBorders>
              <w:top w:val="single" w:sz="4" w:space="0" w:color="BFBFBF"/>
              <w:left w:val="single" w:sz="4" w:space="0" w:color="BFBFBF"/>
              <w:bottom w:val="single" w:sz="4" w:space="0" w:color="BFBFBF"/>
              <w:right w:val="single" w:sz="4" w:space="0" w:color="BFBFBF"/>
            </w:tcBorders>
            <w:hideMark/>
          </w:tcPr>
          <w:p w14:paraId="148890E5" w14:textId="77777777" w:rsidR="005173BE" w:rsidRDefault="005173BE">
            <w:pPr>
              <w:rPr>
                <w:ins w:id="4178" w:author="Ina Eriksen" w:date="2021-05-09T11:16:00Z"/>
              </w:rPr>
            </w:pPr>
            <w:ins w:id="4179" w:author="Ina Eriksen" w:date="2021-05-09T11:16:00Z">
              <w:r>
                <w:t>8-TALL MELLOM BEN</w:t>
              </w:r>
            </w:ins>
          </w:p>
        </w:tc>
        <w:tc>
          <w:tcPr>
            <w:tcW w:w="3663" w:type="dxa"/>
            <w:tcBorders>
              <w:top w:val="single" w:sz="4" w:space="0" w:color="BFBFBF"/>
              <w:left w:val="single" w:sz="4" w:space="0" w:color="BFBFBF"/>
              <w:bottom w:val="single" w:sz="4" w:space="0" w:color="BFBFBF"/>
              <w:right w:val="single" w:sz="4" w:space="0" w:color="BFBFBF"/>
            </w:tcBorders>
            <w:hideMark/>
          </w:tcPr>
          <w:p w14:paraId="562B53B1" w14:textId="77777777" w:rsidR="005173BE" w:rsidRDefault="005173BE">
            <w:pPr>
              <w:rPr>
                <w:ins w:id="4180" w:author="Ina Eriksen" w:date="2021-05-09T11:16:00Z"/>
              </w:rPr>
            </w:pPr>
            <w:proofErr w:type="spellStart"/>
            <w:ins w:id="4181" w:author="Ina Eriksen" w:date="2021-05-09T11:16:00Z">
              <w:r>
                <w:t>mellom</w:t>
              </w:r>
              <w:proofErr w:type="spellEnd"/>
              <w:r>
                <w:t xml:space="preserve">, </w:t>
              </w:r>
              <w:proofErr w:type="spellStart"/>
              <w:r>
                <w:t>mellom</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57369779" w14:textId="77777777" w:rsidR="005173BE" w:rsidRDefault="005173BE">
            <w:pPr>
              <w:jc w:val="center"/>
              <w:rPr>
                <w:ins w:id="4182" w:author="Ina Eriksen" w:date="2021-05-09T11:16:00Z"/>
              </w:rPr>
            </w:pPr>
            <w:ins w:id="4183" w:author="Ina Eriksen" w:date="2021-05-09T11:16:00Z">
              <w:r>
                <w:t xml:space="preserve">3 </w:t>
              </w:r>
              <w:proofErr w:type="spellStart"/>
              <w:r>
                <w:t>momenter</w:t>
              </w:r>
              <w:proofErr w:type="spellEnd"/>
            </w:ins>
          </w:p>
        </w:tc>
      </w:tr>
      <w:tr w:rsidR="005173BE" w14:paraId="350C2A9D" w14:textId="77777777" w:rsidTr="005173BE">
        <w:trPr>
          <w:ins w:id="4184"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13C684F" w14:textId="77777777" w:rsidR="005173BE" w:rsidRDefault="005173BE">
            <w:pPr>
              <w:jc w:val="center"/>
              <w:rPr>
                <w:ins w:id="4185" w:author="Ina Eriksen" w:date="2021-05-09T11:16:00Z"/>
              </w:rPr>
            </w:pPr>
            <w:ins w:id="4186" w:author="Ina Eriksen" w:date="2021-05-09T11:16:00Z">
              <w:r>
                <w:rPr>
                  <w:color w:val="000000"/>
                </w:rPr>
                <w:t>316</w:t>
              </w:r>
            </w:ins>
          </w:p>
        </w:tc>
        <w:tc>
          <w:tcPr>
            <w:tcW w:w="4422" w:type="dxa"/>
            <w:tcBorders>
              <w:top w:val="single" w:sz="4" w:space="0" w:color="BFBFBF"/>
              <w:left w:val="single" w:sz="4" w:space="0" w:color="BFBFBF"/>
              <w:bottom w:val="single" w:sz="4" w:space="0" w:color="BFBFBF"/>
              <w:right w:val="single" w:sz="4" w:space="0" w:color="BFBFBF"/>
            </w:tcBorders>
            <w:hideMark/>
          </w:tcPr>
          <w:p w14:paraId="057A4B83" w14:textId="77777777" w:rsidR="005173BE" w:rsidRPr="009B2B98" w:rsidRDefault="005173BE">
            <w:pPr>
              <w:rPr>
                <w:ins w:id="4187" w:author="Ina Eriksen" w:date="2021-05-09T11:16:00Z"/>
                <w:lang w:val="nb-NO"/>
              </w:rPr>
            </w:pPr>
            <w:ins w:id="4188" w:author="Ina Eriksen" w:date="2021-05-09T11:16:00Z">
              <w:r w:rsidRPr="009B2B98">
                <w:rPr>
                  <w:lang w:val="nb-NO"/>
                </w:rPr>
                <w:t>SITT – STÅ – KALL INN I FART</w:t>
              </w:r>
            </w:ins>
          </w:p>
        </w:tc>
        <w:tc>
          <w:tcPr>
            <w:tcW w:w="3663" w:type="dxa"/>
            <w:tcBorders>
              <w:top w:val="single" w:sz="4" w:space="0" w:color="BFBFBF"/>
              <w:left w:val="single" w:sz="4" w:space="0" w:color="BFBFBF"/>
              <w:bottom w:val="single" w:sz="4" w:space="0" w:color="BFBFBF"/>
              <w:right w:val="single" w:sz="4" w:space="0" w:color="BFBFBF"/>
            </w:tcBorders>
            <w:hideMark/>
          </w:tcPr>
          <w:p w14:paraId="3FAF8588" w14:textId="77777777" w:rsidR="005173BE" w:rsidRPr="009B2B98" w:rsidRDefault="005173BE">
            <w:pPr>
              <w:rPr>
                <w:ins w:id="4189" w:author="Ina Eriksen" w:date="2021-05-09T11:16:00Z"/>
                <w:lang w:val="nb-NO"/>
              </w:rPr>
            </w:pPr>
            <w:ins w:id="4190" w:author="Ina Eriksen" w:date="2021-05-09T11:16:00Z">
              <w:r w:rsidRPr="009B2B98">
                <w:rPr>
                  <w:lang w:val="nb-NO"/>
                </w:rPr>
                <w:t xml:space="preserve">sitt, stå, </w:t>
              </w:r>
              <w:proofErr w:type="gramStart"/>
              <w:r w:rsidRPr="009B2B98">
                <w:rPr>
                  <w:lang w:val="nb-NO"/>
                </w:rPr>
                <w:t>bli,</w:t>
              </w:r>
              <w:proofErr w:type="gramEnd"/>
              <w:r w:rsidRPr="009B2B98">
                <w:rPr>
                  <w:lang w:val="nb-NO"/>
                </w:rPr>
                <w:t xml:space="preserve"> kall inn, fot</w:t>
              </w:r>
            </w:ins>
          </w:p>
        </w:tc>
        <w:tc>
          <w:tcPr>
            <w:tcW w:w="1605" w:type="dxa"/>
            <w:tcBorders>
              <w:top w:val="single" w:sz="4" w:space="0" w:color="BFBFBF"/>
              <w:left w:val="single" w:sz="4" w:space="0" w:color="BFBFBF"/>
              <w:bottom w:val="single" w:sz="4" w:space="0" w:color="BFBFBF"/>
              <w:right w:val="single" w:sz="4" w:space="0" w:color="BFBFBF"/>
            </w:tcBorders>
            <w:hideMark/>
          </w:tcPr>
          <w:p w14:paraId="4BA2866F" w14:textId="77777777" w:rsidR="005173BE" w:rsidRDefault="005173BE">
            <w:pPr>
              <w:jc w:val="center"/>
              <w:rPr>
                <w:ins w:id="4191" w:author="Ina Eriksen" w:date="2021-05-09T11:16:00Z"/>
              </w:rPr>
            </w:pPr>
            <w:ins w:id="4192" w:author="Ina Eriksen" w:date="2021-05-09T11:16:00Z">
              <w:r>
                <w:t xml:space="preserve">5 </w:t>
              </w:r>
              <w:proofErr w:type="spellStart"/>
              <w:r>
                <w:t>momenter</w:t>
              </w:r>
              <w:proofErr w:type="spellEnd"/>
            </w:ins>
          </w:p>
        </w:tc>
      </w:tr>
      <w:tr w:rsidR="005173BE" w14:paraId="6D876753" w14:textId="77777777" w:rsidTr="005173BE">
        <w:trPr>
          <w:ins w:id="4193"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2ECB9E28" w14:textId="77777777" w:rsidR="005173BE" w:rsidRDefault="005173BE">
            <w:pPr>
              <w:jc w:val="center"/>
              <w:rPr>
                <w:ins w:id="4194" w:author="Ina Eriksen" w:date="2021-05-09T11:16:00Z"/>
              </w:rPr>
            </w:pPr>
            <w:ins w:id="4195" w:author="Ina Eriksen" w:date="2021-05-09T11:16:00Z">
              <w:r>
                <w:rPr>
                  <w:color w:val="000000"/>
                </w:rPr>
                <w:t>317</w:t>
              </w:r>
            </w:ins>
          </w:p>
        </w:tc>
        <w:tc>
          <w:tcPr>
            <w:tcW w:w="4422" w:type="dxa"/>
            <w:tcBorders>
              <w:top w:val="single" w:sz="4" w:space="0" w:color="BFBFBF"/>
              <w:left w:val="single" w:sz="4" w:space="0" w:color="BFBFBF"/>
              <w:bottom w:val="single" w:sz="4" w:space="0" w:color="BFBFBF"/>
              <w:right w:val="single" w:sz="4" w:space="0" w:color="BFBFBF"/>
            </w:tcBorders>
            <w:hideMark/>
          </w:tcPr>
          <w:p w14:paraId="547F2532" w14:textId="77777777" w:rsidR="005173BE" w:rsidRPr="009B2B98" w:rsidRDefault="005173BE">
            <w:pPr>
              <w:rPr>
                <w:ins w:id="4196" w:author="Ina Eriksen" w:date="2021-05-09T11:16:00Z"/>
                <w:lang w:val="nb-NO"/>
              </w:rPr>
            </w:pPr>
            <w:ins w:id="4197" w:author="Ina Eriksen" w:date="2021-05-09T11:16:00Z">
              <w:r w:rsidRPr="009B2B98">
                <w:rPr>
                  <w:lang w:val="nb-NO"/>
                </w:rPr>
                <w:t>SITT – GÅ I FRA – KALL INN OVER HINDER I FART</w:t>
              </w:r>
            </w:ins>
          </w:p>
        </w:tc>
        <w:tc>
          <w:tcPr>
            <w:tcW w:w="3663" w:type="dxa"/>
            <w:tcBorders>
              <w:top w:val="single" w:sz="4" w:space="0" w:color="BFBFBF"/>
              <w:left w:val="single" w:sz="4" w:space="0" w:color="BFBFBF"/>
              <w:bottom w:val="single" w:sz="4" w:space="0" w:color="BFBFBF"/>
              <w:right w:val="single" w:sz="4" w:space="0" w:color="BFBFBF"/>
            </w:tcBorders>
            <w:hideMark/>
          </w:tcPr>
          <w:p w14:paraId="2CC2BFA3" w14:textId="77777777" w:rsidR="005173BE" w:rsidRPr="009B2B98" w:rsidRDefault="005173BE">
            <w:pPr>
              <w:rPr>
                <w:ins w:id="4198" w:author="Ina Eriksen" w:date="2021-05-09T11:16:00Z"/>
                <w:lang w:val="nb-NO"/>
              </w:rPr>
            </w:pPr>
            <w:ins w:id="4199" w:author="Ina Eriksen" w:date="2021-05-09T11:16:00Z">
              <w:r w:rsidRPr="009B2B98">
                <w:rPr>
                  <w:lang w:val="nb-NO"/>
                </w:rPr>
                <w:t>sitt, bli, kall inn, fot</w:t>
              </w:r>
            </w:ins>
          </w:p>
        </w:tc>
        <w:tc>
          <w:tcPr>
            <w:tcW w:w="1605" w:type="dxa"/>
            <w:tcBorders>
              <w:top w:val="single" w:sz="4" w:space="0" w:color="BFBFBF"/>
              <w:left w:val="single" w:sz="4" w:space="0" w:color="BFBFBF"/>
              <w:bottom w:val="single" w:sz="4" w:space="0" w:color="BFBFBF"/>
              <w:right w:val="single" w:sz="4" w:space="0" w:color="BFBFBF"/>
            </w:tcBorders>
            <w:hideMark/>
          </w:tcPr>
          <w:p w14:paraId="463EAD33" w14:textId="77777777" w:rsidR="005173BE" w:rsidRDefault="005173BE">
            <w:pPr>
              <w:jc w:val="center"/>
              <w:rPr>
                <w:ins w:id="4200" w:author="Ina Eriksen" w:date="2021-05-09T11:16:00Z"/>
              </w:rPr>
            </w:pPr>
            <w:ins w:id="4201" w:author="Ina Eriksen" w:date="2021-05-09T11:16:00Z">
              <w:r>
                <w:t xml:space="preserve">4 </w:t>
              </w:r>
              <w:proofErr w:type="spellStart"/>
              <w:r>
                <w:t>momenter</w:t>
              </w:r>
              <w:proofErr w:type="spellEnd"/>
            </w:ins>
          </w:p>
        </w:tc>
      </w:tr>
      <w:tr w:rsidR="005173BE" w14:paraId="165D4432" w14:textId="77777777" w:rsidTr="005173BE">
        <w:trPr>
          <w:ins w:id="4202"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E93C745" w14:textId="77777777" w:rsidR="005173BE" w:rsidRDefault="005173BE">
            <w:pPr>
              <w:jc w:val="center"/>
              <w:rPr>
                <w:ins w:id="4203" w:author="Ina Eriksen" w:date="2021-05-09T11:16:00Z"/>
              </w:rPr>
            </w:pPr>
            <w:ins w:id="4204" w:author="Ina Eriksen" w:date="2021-05-09T11:16:00Z">
              <w:r>
                <w:rPr>
                  <w:color w:val="000000"/>
                </w:rPr>
                <w:t>318</w:t>
              </w:r>
            </w:ins>
          </w:p>
        </w:tc>
        <w:tc>
          <w:tcPr>
            <w:tcW w:w="4422" w:type="dxa"/>
            <w:tcBorders>
              <w:top w:val="single" w:sz="4" w:space="0" w:color="BFBFBF"/>
              <w:left w:val="single" w:sz="4" w:space="0" w:color="BFBFBF"/>
              <w:bottom w:val="single" w:sz="4" w:space="0" w:color="BFBFBF"/>
              <w:right w:val="single" w:sz="4" w:space="0" w:color="BFBFBF"/>
            </w:tcBorders>
            <w:hideMark/>
          </w:tcPr>
          <w:p w14:paraId="0650A678" w14:textId="77777777" w:rsidR="005173BE" w:rsidRPr="009B2B98" w:rsidRDefault="005173BE">
            <w:pPr>
              <w:rPr>
                <w:ins w:id="4205" w:author="Ina Eriksen" w:date="2021-05-09T11:16:00Z"/>
                <w:lang w:val="nb-NO"/>
              </w:rPr>
            </w:pPr>
            <w:ins w:id="4206" w:author="Ina Eriksen" w:date="2021-05-09T11:16:00Z">
              <w:r w:rsidRPr="009B2B98">
                <w:rPr>
                  <w:lang w:val="nb-NO"/>
                </w:rPr>
                <w:t>SITT VED MATSKÅL – GÅ I FRA – SNU – KALL INN – AVSLUTT</w:t>
              </w:r>
            </w:ins>
          </w:p>
        </w:tc>
        <w:tc>
          <w:tcPr>
            <w:tcW w:w="3663" w:type="dxa"/>
            <w:tcBorders>
              <w:top w:val="single" w:sz="4" w:space="0" w:color="BFBFBF"/>
              <w:left w:val="single" w:sz="4" w:space="0" w:color="BFBFBF"/>
              <w:bottom w:val="single" w:sz="4" w:space="0" w:color="BFBFBF"/>
              <w:right w:val="single" w:sz="4" w:space="0" w:color="BFBFBF"/>
            </w:tcBorders>
            <w:hideMark/>
          </w:tcPr>
          <w:p w14:paraId="5F0EFB92" w14:textId="77777777" w:rsidR="005173BE" w:rsidRPr="009B2B98" w:rsidRDefault="005173BE">
            <w:pPr>
              <w:rPr>
                <w:ins w:id="4207" w:author="Ina Eriksen" w:date="2021-05-09T11:16:00Z"/>
                <w:lang w:val="nb-NO"/>
              </w:rPr>
            </w:pPr>
            <w:ins w:id="4208" w:author="Ina Eriksen" w:date="2021-05-09T11:16:00Z">
              <w:r w:rsidRPr="009B2B98">
                <w:rPr>
                  <w:lang w:val="nb-NO"/>
                </w:rPr>
                <w:t>sitt, bli, kall inn, høyre/venstre, sitt, fot</w:t>
              </w:r>
            </w:ins>
          </w:p>
        </w:tc>
        <w:tc>
          <w:tcPr>
            <w:tcW w:w="1605" w:type="dxa"/>
            <w:tcBorders>
              <w:top w:val="single" w:sz="4" w:space="0" w:color="BFBFBF"/>
              <w:left w:val="single" w:sz="4" w:space="0" w:color="BFBFBF"/>
              <w:bottom w:val="single" w:sz="4" w:space="0" w:color="BFBFBF"/>
              <w:right w:val="single" w:sz="4" w:space="0" w:color="BFBFBF"/>
            </w:tcBorders>
            <w:hideMark/>
          </w:tcPr>
          <w:p w14:paraId="5CD5EFCC" w14:textId="77777777" w:rsidR="005173BE" w:rsidRDefault="005173BE">
            <w:pPr>
              <w:jc w:val="center"/>
              <w:rPr>
                <w:ins w:id="4209" w:author="Ina Eriksen" w:date="2021-05-09T11:16:00Z"/>
              </w:rPr>
            </w:pPr>
            <w:ins w:id="4210" w:author="Ina Eriksen" w:date="2021-05-09T11:16:00Z">
              <w:r>
                <w:t xml:space="preserve">6 </w:t>
              </w:r>
              <w:proofErr w:type="spellStart"/>
              <w:r>
                <w:t>momenter</w:t>
              </w:r>
              <w:proofErr w:type="spellEnd"/>
            </w:ins>
          </w:p>
        </w:tc>
      </w:tr>
      <w:tr w:rsidR="005173BE" w14:paraId="5409FB6B" w14:textId="77777777" w:rsidTr="005173BE">
        <w:trPr>
          <w:ins w:id="4211"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130DF8E6" w14:textId="77777777" w:rsidR="005173BE" w:rsidRDefault="005173BE">
            <w:pPr>
              <w:jc w:val="center"/>
              <w:rPr>
                <w:ins w:id="4212" w:author="Ina Eriksen" w:date="2021-05-09T11:16:00Z"/>
              </w:rPr>
            </w:pPr>
            <w:ins w:id="4213" w:author="Ina Eriksen" w:date="2021-05-09T11:16:00Z">
              <w:r>
                <w:rPr>
                  <w:color w:val="000000"/>
                </w:rPr>
                <w:t>319</w:t>
              </w:r>
            </w:ins>
          </w:p>
        </w:tc>
        <w:tc>
          <w:tcPr>
            <w:tcW w:w="4422" w:type="dxa"/>
            <w:tcBorders>
              <w:top w:val="single" w:sz="4" w:space="0" w:color="BFBFBF"/>
              <w:left w:val="single" w:sz="4" w:space="0" w:color="BFBFBF"/>
              <w:bottom w:val="single" w:sz="4" w:space="0" w:color="BFBFBF"/>
              <w:right w:val="single" w:sz="4" w:space="0" w:color="BFBFBF"/>
            </w:tcBorders>
            <w:hideMark/>
          </w:tcPr>
          <w:p w14:paraId="1A125504" w14:textId="77777777" w:rsidR="005173BE" w:rsidRDefault="005173BE">
            <w:pPr>
              <w:rPr>
                <w:ins w:id="4214" w:author="Ina Eriksen" w:date="2021-05-09T11:16:00Z"/>
              </w:rPr>
            </w:pPr>
            <w:ins w:id="4215" w:author="Ina Eriksen" w:date="2021-05-09T11:16:00Z">
              <w:r>
                <w:t>8-TALL FRISTELSER</w:t>
              </w:r>
            </w:ins>
          </w:p>
        </w:tc>
        <w:tc>
          <w:tcPr>
            <w:tcW w:w="3663" w:type="dxa"/>
            <w:tcBorders>
              <w:top w:val="single" w:sz="4" w:space="0" w:color="BFBFBF"/>
              <w:left w:val="single" w:sz="4" w:space="0" w:color="BFBFBF"/>
              <w:bottom w:val="single" w:sz="4" w:space="0" w:color="BFBFBF"/>
              <w:right w:val="single" w:sz="4" w:space="0" w:color="BFBFBF"/>
            </w:tcBorders>
            <w:hideMark/>
          </w:tcPr>
          <w:p w14:paraId="4C543C8A" w14:textId="77777777" w:rsidR="005173BE" w:rsidRPr="009B2B98" w:rsidRDefault="005173BE">
            <w:pPr>
              <w:rPr>
                <w:ins w:id="4216" w:author="Ina Eriksen" w:date="2021-05-09T11:16:00Z"/>
                <w:lang w:val="nb-NO"/>
              </w:rPr>
            </w:pPr>
            <w:ins w:id="4217" w:author="Ina Eriksen" w:date="2021-05-09T11:16:00Z">
              <w:r w:rsidRPr="009B2B98">
                <w:rPr>
                  <w:lang w:val="nb-NO"/>
                </w:rPr>
                <w:t>inn i øvelse, ut av øvelse</w:t>
              </w:r>
            </w:ins>
          </w:p>
        </w:tc>
        <w:tc>
          <w:tcPr>
            <w:tcW w:w="1605" w:type="dxa"/>
            <w:tcBorders>
              <w:top w:val="single" w:sz="4" w:space="0" w:color="BFBFBF"/>
              <w:left w:val="single" w:sz="4" w:space="0" w:color="BFBFBF"/>
              <w:bottom w:val="single" w:sz="4" w:space="0" w:color="BFBFBF"/>
              <w:right w:val="single" w:sz="4" w:space="0" w:color="BFBFBF"/>
            </w:tcBorders>
            <w:hideMark/>
          </w:tcPr>
          <w:p w14:paraId="56A35BEA" w14:textId="77777777" w:rsidR="005173BE" w:rsidRDefault="005173BE">
            <w:pPr>
              <w:jc w:val="center"/>
              <w:rPr>
                <w:ins w:id="4218" w:author="Ina Eriksen" w:date="2021-05-09T11:16:00Z"/>
              </w:rPr>
            </w:pPr>
            <w:ins w:id="4219" w:author="Ina Eriksen" w:date="2021-05-09T11:16:00Z">
              <w:r>
                <w:t xml:space="preserve">2 </w:t>
              </w:r>
              <w:proofErr w:type="spellStart"/>
              <w:r>
                <w:t>momenter</w:t>
              </w:r>
              <w:proofErr w:type="spellEnd"/>
            </w:ins>
          </w:p>
        </w:tc>
      </w:tr>
      <w:tr w:rsidR="005173BE" w14:paraId="58F51BEF" w14:textId="77777777" w:rsidTr="005173BE">
        <w:trPr>
          <w:ins w:id="4220"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1DFF28CA" w14:textId="77777777" w:rsidR="005173BE" w:rsidRDefault="005173BE">
            <w:pPr>
              <w:jc w:val="center"/>
              <w:rPr>
                <w:ins w:id="4221" w:author="Ina Eriksen" w:date="2021-05-09T11:16:00Z"/>
              </w:rPr>
            </w:pPr>
            <w:ins w:id="4222" w:author="Ina Eriksen" w:date="2021-05-09T11:16:00Z">
              <w:r>
                <w:rPr>
                  <w:color w:val="000000"/>
                </w:rPr>
                <w:t>320</w:t>
              </w:r>
            </w:ins>
          </w:p>
        </w:tc>
        <w:tc>
          <w:tcPr>
            <w:tcW w:w="4422" w:type="dxa"/>
            <w:tcBorders>
              <w:top w:val="single" w:sz="4" w:space="0" w:color="BFBFBF"/>
              <w:left w:val="single" w:sz="4" w:space="0" w:color="BFBFBF"/>
              <w:bottom w:val="single" w:sz="4" w:space="0" w:color="BFBFBF"/>
              <w:right w:val="single" w:sz="4" w:space="0" w:color="BFBFBF"/>
            </w:tcBorders>
            <w:hideMark/>
          </w:tcPr>
          <w:p w14:paraId="60CC9CF4" w14:textId="77777777" w:rsidR="005173BE" w:rsidRDefault="005173BE">
            <w:pPr>
              <w:rPr>
                <w:ins w:id="4223" w:author="Ina Eriksen" w:date="2021-05-09T11:16:00Z"/>
              </w:rPr>
            </w:pPr>
            <w:ins w:id="4224" w:author="Ina Eriksen" w:date="2021-05-09T11:16:00Z">
              <w:r>
                <w:t>8-TALL MED SIDEBYTTE BAK</w:t>
              </w:r>
            </w:ins>
          </w:p>
        </w:tc>
        <w:tc>
          <w:tcPr>
            <w:tcW w:w="3663" w:type="dxa"/>
            <w:tcBorders>
              <w:top w:val="single" w:sz="4" w:space="0" w:color="BFBFBF"/>
              <w:left w:val="single" w:sz="4" w:space="0" w:color="BFBFBF"/>
              <w:bottom w:val="single" w:sz="4" w:space="0" w:color="BFBFBF"/>
              <w:right w:val="single" w:sz="4" w:space="0" w:color="BFBFBF"/>
            </w:tcBorders>
            <w:hideMark/>
          </w:tcPr>
          <w:p w14:paraId="24AE3919" w14:textId="77777777" w:rsidR="005173BE" w:rsidRPr="009B2B98" w:rsidRDefault="005173BE">
            <w:pPr>
              <w:rPr>
                <w:ins w:id="4225" w:author="Ina Eriksen" w:date="2021-05-09T11:16:00Z"/>
                <w:lang w:val="nb-NO"/>
              </w:rPr>
            </w:pPr>
            <w:ins w:id="4226" w:author="Ina Eriksen" w:date="2021-05-09T11:16:00Z">
              <w:r w:rsidRPr="009B2B98">
                <w:rPr>
                  <w:lang w:val="nb-NO"/>
                </w:rPr>
                <w:t>inn i øvelse, bytte, fot, ut av øvelse</w:t>
              </w:r>
            </w:ins>
          </w:p>
        </w:tc>
        <w:tc>
          <w:tcPr>
            <w:tcW w:w="1605" w:type="dxa"/>
            <w:tcBorders>
              <w:top w:val="single" w:sz="4" w:space="0" w:color="BFBFBF"/>
              <w:left w:val="single" w:sz="4" w:space="0" w:color="BFBFBF"/>
              <w:bottom w:val="single" w:sz="4" w:space="0" w:color="BFBFBF"/>
              <w:right w:val="single" w:sz="4" w:space="0" w:color="BFBFBF"/>
            </w:tcBorders>
            <w:hideMark/>
          </w:tcPr>
          <w:p w14:paraId="4AD1429B" w14:textId="77777777" w:rsidR="005173BE" w:rsidRDefault="005173BE">
            <w:pPr>
              <w:jc w:val="center"/>
              <w:rPr>
                <w:ins w:id="4227" w:author="Ina Eriksen" w:date="2021-05-09T11:16:00Z"/>
              </w:rPr>
            </w:pPr>
            <w:ins w:id="4228" w:author="Ina Eriksen" w:date="2021-05-09T11:16:00Z">
              <w:r>
                <w:t xml:space="preserve">4 </w:t>
              </w:r>
              <w:proofErr w:type="spellStart"/>
              <w:r>
                <w:t>momenter</w:t>
              </w:r>
              <w:proofErr w:type="spellEnd"/>
            </w:ins>
          </w:p>
        </w:tc>
      </w:tr>
      <w:tr w:rsidR="005173BE" w14:paraId="7BF20CF7" w14:textId="77777777" w:rsidTr="005173BE">
        <w:trPr>
          <w:ins w:id="4229"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4E3D81AE" w14:textId="77777777" w:rsidR="005173BE" w:rsidRDefault="005173BE">
            <w:pPr>
              <w:jc w:val="center"/>
              <w:rPr>
                <w:ins w:id="4230" w:author="Ina Eriksen" w:date="2021-05-09T11:16:00Z"/>
              </w:rPr>
            </w:pPr>
            <w:ins w:id="4231" w:author="Ina Eriksen" w:date="2021-05-09T11:16:00Z">
              <w:r>
                <w:rPr>
                  <w:color w:val="000000"/>
                </w:rPr>
                <w:t>321</w:t>
              </w:r>
            </w:ins>
          </w:p>
        </w:tc>
        <w:tc>
          <w:tcPr>
            <w:tcW w:w="4422" w:type="dxa"/>
            <w:tcBorders>
              <w:top w:val="single" w:sz="4" w:space="0" w:color="BFBFBF"/>
              <w:left w:val="single" w:sz="4" w:space="0" w:color="BFBFBF"/>
              <w:bottom w:val="single" w:sz="4" w:space="0" w:color="BFBFBF"/>
              <w:right w:val="single" w:sz="4" w:space="0" w:color="BFBFBF"/>
            </w:tcBorders>
            <w:hideMark/>
          </w:tcPr>
          <w:p w14:paraId="28A4D298" w14:textId="77777777" w:rsidR="005173BE" w:rsidRDefault="005173BE">
            <w:pPr>
              <w:rPr>
                <w:ins w:id="4232" w:author="Ina Eriksen" w:date="2021-05-09T11:16:00Z"/>
              </w:rPr>
            </w:pPr>
            <w:ins w:id="4233" w:author="Ina Eriksen" w:date="2021-05-09T11:16:00Z">
              <w:r>
                <w:t>LENGDEHOPP</w:t>
              </w:r>
            </w:ins>
          </w:p>
        </w:tc>
        <w:tc>
          <w:tcPr>
            <w:tcW w:w="3663" w:type="dxa"/>
            <w:tcBorders>
              <w:top w:val="single" w:sz="4" w:space="0" w:color="BFBFBF"/>
              <w:left w:val="single" w:sz="4" w:space="0" w:color="BFBFBF"/>
              <w:bottom w:val="single" w:sz="4" w:space="0" w:color="BFBFBF"/>
              <w:right w:val="single" w:sz="4" w:space="0" w:color="BFBFBF"/>
            </w:tcBorders>
            <w:hideMark/>
          </w:tcPr>
          <w:p w14:paraId="562FD7A6" w14:textId="77777777" w:rsidR="005173BE" w:rsidRDefault="005173BE">
            <w:pPr>
              <w:rPr>
                <w:ins w:id="4234" w:author="Ina Eriksen" w:date="2021-05-09T11:16:00Z"/>
              </w:rPr>
            </w:pPr>
            <w:proofErr w:type="spellStart"/>
            <w:ins w:id="4235" w:author="Ina Eriksen" w:date="2021-05-09T11:16:00Z">
              <w:r>
                <w:t>hopp</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0470F19F" w14:textId="77777777" w:rsidR="005173BE" w:rsidRDefault="005173BE">
            <w:pPr>
              <w:jc w:val="center"/>
              <w:rPr>
                <w:ins w:id="4236" w:author="Ina Eriksen" w:date="2021-05-09T11:16:00Z"/>
              </w:rPr>
            </w:pPr>
            <w:ins w:id="4237" w:author="Ina Eriksen" w:date="2021-05-09T11:16:00Z">
              <w:r>
                <w:t xml:space="preserve">2 </w:t>
              </w:r>
              <w:proofErr w:type="spellStart"/>
              <w:r>
                <w:t>momenter</w:t>
              </w:r>
              <w:proofErr w:type="spellEnd"/>
            </w:ins>
          </w:p>
        </w:tc>
      </w:tr>
      <w:tr w:rsidR="005173BE" w14:paraId="365873C2" w14:textId="77777777" w:rsidTr="005173BE">
        <w:trPr>
          <w:ins w:id="4238"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FE86661" w14:textId="77777777" w:rsidR="005173BE" w:rsidRDefault="005173BE">
            <w:pPr>
              <w:jc w:val="center"/>
              <w:rPr>
                <w:ins w:id="4239" w:author="Ina Eriksen" w:date="2021-05-09T11:16:00Z"/>
              </w:rPr>
            </w:pPr>
            <w:ins w:id="4240" w:author="Ina Eriksen" w:date="2021-05-09T11:16:00Z">
              <w:r>
                <w:rPr>
                  <w:color w:val="000000"/>
                </w:rPr>
                <w:t>322</w:t>
              </w:r>
            </w:ins>
          </w:p>
        </w:tc>
        <w:tc>
          <w:tcPr>
            <w:tcW w:w="4422" w:type="dxa"/>
            <w:tcBorders>
              <w:top w:val="single" w:sz="4" w:space="0" w:color="BFBFBF"/>
              <w:left w:val="single" w:sz="4" w:space="0" w:color="BFBFBF"/>
              <w:bottom w:val="single" w:sz="4" w:space="0" w:color="BFBFBF"/>
              <w:right w:val="single" w:sz="4" w:space="0" w:color="BFBFBF"/>
            </w:tcBorders>
            <w:hideMark/>
          </w:tcPr>
          <w:p w14:paraId="61AC5A72" w14:textId="77777777" w:rsidR="005173BE" w:rsidRDefault="005173BE">
            <w:pPr>
              <w:rPr>
                <w:ins w:id="4241" w:author="Ina Eriksen" w:date="2021-05-09T11:16:00Z"/>
              </w:rPr>
            </w:pPr>
            <w:ins w:id="4242" w:author="Ina Eriksen" w:date="2021-05-09T11:16:00Z">
              <w:r>
                <w:t>TUNNEL</w:t>
              </w:r>
            </w:ins>
          </w:p>
        </w:tc>
        <w:tc>
          <w:tcPr>
            <w:tcW w:w="3663" w:type="dxa"/>
            <w:tcBorders>
              <w:top w:val="single" w:sz="4" w:space="0" w:color="BFBFBF"/>
              <w:left w:val="single" w:sz="4" w:space="0" w:color="BFBFBF"/>
              <w:bottom w:val="single" w:sz="4" w:space="0" w:color="BFBFBF"/>
              <w:right w:val="single" w:sz="4" w:space="0" w:color="BFBFBF"/>
            </w:tcBorders>
            <w:hideMark/>
          </w:tcPr>
          <w:p w14:paraId="2C16C4FF" w14:textId="77777777" w:rsidR="005173BE" w:rsidRDefault="005173BE">
            <w:pPr>
              <w:rPr>
                <w:ins w:id="4243" w:author="Ina Eriksen" w:date="2021-05-09T11:16:00Z"/>
              </w:rPr>
            </w:pPr>
            <w:proofErr w:type="spellStart"/>
            <w:ins w:id="4244" w:author="Ina Eriksen" w:date="2021-05-09T11:16:00Z">
              <w:r>
                <w:t>gjennom</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00902E9A" w14:textId="77777777" w:rsidR="005173BE" w:rsidRDefault="005173BE">
            <w:pPr>
              <w:jc w:val="center"/>
              <w:rPr>
                <w:ins w:id="4245" w:author="Ina Eriksen" w:date="2021-05-09T11:16:00Z"/>
              </w:rPr>
            </w:pPr>
            <w:ins w:id="4246" w:author="Ina Eriksen" w:date="2021-05-09T11:16:00Z">
              <w:r>
                <w:t xml:space="preserve">2 </w:t>
              </w:r>
              <w:proofErr w:type="spellStart"/>
              <w:r>
                <w:t>momenter</w:t>
              </w:r>
              <w:proofErr w:type="spellEnd"/>
            </w:ins>
          </w:p>
        </w:tc>
      </w:tr>
      <w:tr w:rsidR="005173BE" w14:paraId="4028E3D8" w14:textId="77777777" w:rsidTr="005173BE">
        <w:trPr>
          <w:ins w:id="4247"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A5D9A96" w14:textId="77777777" w:rsidR="005173BE" w:rsidRDefault="005173BE">
            <w:pPr>
              <w:jc w:val="center"/>
              <w:rPr>
                <w:ins w:id="4248" w:author="Ina Eriksen" w:date="2021-05-09T11:16:00Z"/>
              </w:rPr>
            </w:pPr>
            <w:ins w:id="4249" w:author="Ina Eriksen" w:date="2021-05-09T11:16:00Z">
              <w:r>
                <w:rPr>
                  <w:color w:val="000000"/>
                </w:rPr>
                <w:t>323</w:t>
              </w:r>
            </w:ins>
          </w:p>
        </w:tc>
        <w:tc>
          <w:tcPr>
            <w:tcW w:w="4422" w:type="dxa"/>
            <w:tcBorders>
              <w:top w:val="single" w:sz="4" w:space="0" w:color="BFBFBF"/>
              <w:left w:val="single" w:sz="4" w:space="0" w:color="BFBFBF"/>
              <w:bottom w:val="single" w:sz="4" w:space="0" w:color="BFBFBF"/>
              <w:right w:val="single" w:sz="4" w:space="0" w:color="BFBFBF"/>
            </w:tcBorders>
            <w:hideMark/>
          </w:tcPr>
          <w:p w14:paraId="7400723D" w14:textId="77777777" w:rsidR="005173BE" w:rsidRDefault="005173BE">
            <w:pPr>
              <w:rPr>
                <w:ins w:id="4250" w:author="Ina Eriksen" w:date="2021-05-09T11:16:00Z"/>
              </w:rPr>
            </w:pPr>
            <w:ins w:id="4251" w:author="Ina Eriksen" w:date="2021-05-09T11:16:00Z">
              <w:r>
                <w:t>SEND OVER 2 HOPP</w:t>
              </w:r>
            </w:ins>
          </w:p>
        </w:tc>
        <w:tc>
          <w:tcPr>
            <w:tcW w:w="3663" w:type="dxa"/>
            <w:tcBorders>
              <w:top w:val="single" w:sz="4" w:space="0" w:color="BFBFBF"/>
              <w:left w:val="single" w:sz="4" w:space="0" w:color="BFBFBF"/>
              <w:bottom w:val="single" w:sz="4" w:space="0" w:color="BFBFBF"/>
              <w:right w:val="single" w:sz="4" w:space="0" w:color="BFBFBF"/>
            </w:tcBorders>
            <w:hideMark/>
          </w:tcPr>
          <w:p w14:paraId="502B70D7" w14:textId="77777777" w:rsidR="005173BE" w:rsidRDefault="005173BE">
            <w:pPr>
              <w:rPr>
                <w:ins w:id="4252" w:author="Ina Eriksen" w:date="2021-05-09T11:16:00Z"/>
              </w:rPr>
            </w:pPr>
            <w:proofErr w:type="spellStart"/>
            <w:ins w:id="4253" w:author="Ina Eriksen" w:date="2021-05-09T11:16:00Z">
              <w:r>
                <w:t>hopp</w:t>
              </w:r>
              <w:proofErr w:type="spellEnd"/>
              <w:r>
                <w:t xml:space="preserve">, </w:t>
              </w:r>
              <w:proofErr w:type="spellStart"/>
              <w:r>
                <w:t>hopp</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2D94CA7D" w14:textId="77777777" w:rsidR="005173BE" w:rsidRDefault="005173BE">
            <w:pPr>
              <w:jc w:val="center"/>
              <w:rPr>
                <w:ins w:id="4254" w:author="Ina Eriksen" w:date="2021-05-09T11:16:00Z"/>
              </w:rPr>
            </w:pPr>
            <w:ins w:id="4255" w:author="Ina Eriksen" w:date="2021-05-09T11:16:00Z">
              <w:r>
                <w:t xml:space="preserve">3 </w:t>
              </w:r>
              <w:proofErr w:type="spellStart"/>
              <w:r>
                <w:t>momenter</w:t>
              </w:r>
              <w:proofErr w:type="spellEnd"/>
            </w:ins>
          </w:p>
        </w:tc>
      </w:tr>
    </w:tbl>
    <w:p w14:paraId="7BB9A56A" w14:textId="77777777" w:rsidR="005173BE" w:rsidRDefault="005173BE" w:rsidP="005173BE">
      <w:pPr>
        <w:rPr>
          <w:ins w:id="4256" w:author="Ina Eriksen" w:date="2021-05-09T11:16:00Z"/>
        </w:rPr>
      </w:pPr>
    </w:p>
    <w:p w14:paraId="1C0BCC72" w14:textId="77777777" w:rsidR="005173BE" w:rsidRDefault="005173BE" w:rsidP="005173BE">
      <w:pPr>
        <w:rPr>
          <w:ins w:id="4257" w:author="Ina Eriksen" w:date="2021-05-09T11:16:00Z"/>
        </w:rPr>
      </w:pPr>
    </w:p>
    <w:p w14:paraId="0BAEEB7D" w14:textId="77777777" w:rsidR="005173BE" w:rsidRDefault="005173BE" w:rsidP="005173BE">
      <w:pPr>
        <w:rPr>
          <w:ins w:id="4258" w:author="Ina Eriksen" w:date="2021-05-09T11:16:00Z"/>
        </w:rPr>
      </w:pPr>
    </w:p>
    <w:p w14:paraId="508CC51E" w14:textId="77777777" w:rsidR="005173BE" w:rsidRDefault="005173BE" w:rsidP="005173BE">
      <w:pPr>
        <w:rPr>
          <w:ins w:id="4259" w:author="Ina Eriksen" w:date="2021-05-09T11:16:00Z"/>
        </w:rPr>
      </w:pPr>
    </w:p>
    <w:p w14:paraId="4372FE45" w14:textId="77777777" w:rsidR="005173BE" w:rsidRDefault="005173BE" w:rsidP="005173BE">
      <w:pPr>
        <w:rPr>
          <w:ins w:id="4260" w:author="Ina Eriksen" w:date="2021-05-09T11:16:00Z"/>
        </w:rPr>
      </w:pPr>
    </w:p>
    <w:p w14:paraId="2D9165E6" w14:textId="77777777" w:rsidR="005173BE" w:rsidRDefault="005173BE" w:rsidP="005173BE">
      <w:pPr>
        <w:rPr>
          <w:ins w:id="4261" w:author="Ina Eriksen" w:date="2021-05-09T11:16:00Z"/>
        </w:rPr>
      </w:pPr>
    </w:p>
    <w:p w14:paraId="3DFEF14F" w14:textId="77777777" w:rsidR="005173BE" w:rsidRDefault="005173BE" w:rsidP="005173BE">
      <w:pPr>
        <w:rPr>
          <w:ins w:id="4262" w:author="Ina Eriksen" w:date="2021-05-09T11:16:00Z"/>
        </w:rPr>
      </w:pPr>
    </w:p>
    <w:p w14:paraId="787C4BD9" w14:textId="77777777" w:rsidR="005173BE" w:rsidRDefault="005173BE" w:rsidP="005173BE">
      <w:pPr>
        <w:rPr>
          <w:ins w:id="4263" w:author="Ina Eriksen" w:date="2021-05-09T11:16:00Z"/>
        </w:rPr>
      </w:pPr>
    </w:p>
    <w:p w14:paraId="5376B01A" w14:textId="77777777" w:rsidR="005173BE" w:rsidRDefault="005173BE" w:rsidP="005173BE">
      <w:pPr>
        <w:rPr>
          <w:ins w:id="4264" w:author="Ina Eriksen" w:date="2021-05-09T11:16:00Z"/>
        </w:rPr>
      </w:pPr>
    </w:p>
    <w:p w14:paraId="0B4EC16C" w14:textId="77777777" w:rsidR="005173BE" w:rsidRDefault="005173BE" w:rsidP="005173BE">
      <w:pPr>
        <w:rPr>
          <w:ins w:id="4265" w:author="Ina Eriksen" w:date="2021-05-09T11:16:00Z"/>
        </w:rPr>
      </w:pPr>
    </w:p>
    <w:p w14:paraId="675EF5E4" w14:textId="77777777" w:rsidR="005173BE" w:rsidRDefault="005173BE" w:rsidP="005173BE">
      <w:pPr>
        <w:rPr>
          <w:ins w:id="4266" w:author="Ina Eriksen" w:date="2021-05-09T11:16:00Z"/>
        </w:rPr>
      </w:pPr>
    </w:p>
    <w:p w14:paraId="410C2BBB" w14:textId="77777777" w:rsidR="005173BE" w:rsidRDefault="005173BE" w:rsidP="005173BE">
      <w:pPr>
        <w:rPr>
          <w:ins w:id="4267" w:author="Ina Eriksen" w:date="2021-05-09T11:16:00Z"/>
        </w:rPr>
      </w:pPr>
    </w:p>
    <w:p w14:paraId="0AF68119" w14:textId="77777777" w:rsidR="005173BE" w:rsidRDefault="005173BE" w:rsidP="005173BE">
      <w:pPr>
        <w:rPr>
          <w:ins w:id="4268" w:author="Ina Eriksen" w:date="2021-05-09T11:16:00Z"/>
        </w:rPr>
      </w:pPr>
    </w:p>
    <w:p w14:paraId="2DC35F98" w14:textId="77777777" w:rsidR="005173BE" w:rsidRDefault="005173BE" w:rsidP="005173BE">
      <w:pPr>
        <w:rPr>
          <w:ins w:id="4269" w:author="Ina Eriksen" w:date="2021-05-09T11:16:00Z"/>
        </w:rPr>
      </w:pPr>
    </w:p>
    <w:p w14:paraId="3B3716F2" w14:textId="77777777" w:rsidR="005173BE" w:rsidRDefault="005173BE" w:rsidP="005173BE">
      <w:pPr>
        <w:rPr>
          <w:ins w:id="4270" w:author="Ina Eriksen" w:date="2021-05-09T11:16:00Z"/>
        </w:rPr>
      </w:pPr>
    </w:p>
    <w:p w14:paraId="4B781BC1" w14:textId="77777777" w:rsidR="005173BE" w:rsidRDefault="005173BE" w:rsidP="005173BE">
      <w:pPr>
        <w:rPr>
          <w:ins w:id="4271" w:author="Ina Eriksen" w:date="2021-05-09T11:16:00Z"/>
        </w:rPr>
      </w:pPr>
    </w:p>
    <w:p w14:paraId="59CD8CC9" w14:textId="77777777" w:rsidR="005173BE" w:rsidRDefault="005173BE" w:rsidP="005173BE">
      <w:pPr>
        <w:rPr>
          <w:ins w:id="4272" w:author="Ina Eriksen" w:date="2021-05-09T11:16:00Z"/>
        </w:rPr>
      </w:pPr>
    </w:p>
    <w:p w14:paraId="3D9ED469" w14:textId="77777777" w:rsidR="005173BE" w:rsidRDefault="005173BE" w:rsidP="005173BE">
      <w:pPr>
        <w:rPr>
          <w:ins w:id="4273" w:author="Ina Eriksen" w:date="2021-05-09T11:16:00Z"/>
        </w:rPr>
      </w:pPr>
    </w:p>
    <w:p w14:paraId="11478E5F" w14:textId="77777777" w:rsidR="005173BE" w:rsidRDefault="005173BE" w:rsidP="005173BE">
      <w:pPr>
        <w:rPr>
          <w:ins w:id="4274" w:author="Ina Eriksen" w:date="2021-05-09T11:16:00Z"/>
        </w:rPr>
      </w:pPr>
    </w:p>
    <w:p w14:paraId="012D9E45" w14:textId="77777777" w:rsidR="005173BE" w:rsidRDefault="005173BE" w:rsidP="005173BE">
      <w:pPr>
        <w:rPr>
          <w:ins w:id="4275" w:author="Ina Eriksen" w:date="2021-05-09T11:16:00Z"/>
        </w:rPr>
      </w:pPr>
    </w:p>
    <w:p w14:paraId="4E1D62AE" w14:textId="77777777" w:rsidR="005173BE" w:rsidRDefault="005173BE" w:rsidP="005173BE">
      <w:pPr>
        <w:rPr>
          <w:ins w:id="4276" w:author="Ina Eriksen" w:date="2021-05-09T11:16:00Z"/>
        </w:rPr>
      </w:pPr>
    </w:p>
    <w:p w14:paraId="585F8E18" w14:textId="77777777" w:rsidR="005173BE" w:rsidRDefault="005173BE" w:rsidP="005173BE">
      <w:pPr>
        <w:rPr>
          <w:ins w:id="4277" w:author="Ina Eriksen" w:date="2021-05-09T11:16:00Z"/>
        </w:rPr>
      </w:pPr>
    </w:p>
    <w:p w14:paraId="64DB0EB3" w14:textId="77777777" w:rsidR="005173BE" w:rsidRDefault="005173BE" w:rsidP="005173BE">
      <w:pPr>
        <w:rPr>
          <w:ins w:id="4278" w:author="Ina Eriksen" w:date="2021-05-09T11:16:00Z"/>
        </w:rPr>
      </w:pPr>
    </w:p>
    <w:p w14:paraId="42CFDD04" w14:textId="77777777" w:rsidR="005173BE" w:rsidRDefault="005173BE" w:rsidP="005173BE">
      <w:pPr>
        <w:rPr>
          <w:ins w:id="4279" w:author="Ina Eriksen" w:date="2021-05-09T11:16:00Z"/>
        </w:rPr>
      </w:pPr>
    </w:p>
    <w:p w14:paraId="3B5EC330" w14:textId="77777777" w:rsidR="005173BE" w:rsidRDefault="005173BE" w:rsidP="005173BE">
      <w:pPr>
        <w:rPr>
          <w:ins w:id="4280" w:author="Ina Eriksen" w:date="2021-05-09T11:16:00Z"/>
        </w:rPr>
      </w:pPr>
    </w:p>
    <w:p w14:paraId="3D72CF05" w14:textId="77777777" w:rsidR="005173BE" w:rsidRDefault="005173BE" w:rsidP="005173BE">
      <w:pPr>
        <w:rPr>
          <w:ins w:id="4281" w:author="Ina Eriksen" w:date="2021-05-09T11:16:00Z"/>
          <w:b/>
          <w:color w:val="808080"/>
        </w:rPr>
      </w:pPr>
      <w:ins w:id="4282" w:author="Ina Eriksen" w:date="2021-05-09T11:16:00Z">
        <w:r>
          <w:rPr>
            <w:b/>
            <w:color w:val="808080"/>
          </w:rPr>
          <w:t>KLASSE ELITE</w:t>
        </w:r>
      </w:ins>
    </w:p>
    <w:tbl>
      <w:tblPr>
        <w:tblW w:w="105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46"/>
        <w:gridCol w:w="4419"/>
        <w:gridCol w:w="3661"/>
        <w:gridCol w:w="1604"/>
      </w:tblGrid>
      <w:tr w:rsidR="005173BE" w14:paraId="437C69C8" w14:textId="77777777" w:rsidTr="005173BE">
        <w:trPr>
          <w:ins w:id="4283"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87CD0B3" w14:textId="77777777" w:rsidR="005173BE" w:rsidRDefault="005173BE">
            <w:pPr>
              <w:jc w:val="center"/>
              <w:rPr>
                <w:ins w:id="4284" w:author="Ina Eriksen" w:date="2021-05-09T11:16:00Z"/>
              </w:rPr>
            </w:pPr>
            <w:ins w:id="4285" w:author="Ina Eriksen" w:date="2021-05-09T11:16:00Z">
              <w:r>
                <w:t>Nr</w:t>
              </w:r>
            </w:ins>
          </w:p>
        </w:tc>
        <w:tc>
          <w:tcPr>
            <w:tcW w:w="4422" w:type="dxa"/>
            <w:tcBorders>
              <w:top w:val="single" w:sz="4" w:space="0" w:color="BFBFBF"/>
              <w:left w:val="single" w:sz="4" w:space="0" w:color="BFBFBF"/>
              <w:bottom w:val="single" w:sz="4" w:space="0" w:color="BFBFBF"/>
              <w:right w:val="single" w:sz="4" w:space="0" w:color="BFBFBF"/>
            </w:tcBorders>
            <w:hideMark/>
          </w:tcPr>
          <w:p w14:paraId="675F53B8" w14:textId="77777777" w:rsidR="005173BE" w:rsidRDefault="005173BE">
            <w:pPr>
              <w:rPr>
                <w:ins w:id="4286" w:author="Ina Eriksen" w:date="2021-05-09T11:16:00Z"/>
              </w:rPr>
            </w:pPr>
            <w:ins w:id="4287" w:author="Ina Eriksen" w:date="2021-05-09T11:16:00Z">
              <w:r>
                <w:t>SKILT</w:t>
              </w:r>
            </w:ins>
          </w:p>
        </w:tc>
        <w:tc>
          <w:tcPr>
            <w:tcW w:w="3663" w:type="dxa"/>
            <w:tcBorders>
              <w:top w:val="single" w:sz="4" w:space="0" w:color="BFBFBF"/>
              <w:left w:val="single" w:sz="4" w:space="0" w:color="BFBFBF"/>
              <w:bottom w:val="single" w:sz="4" w:space="0" w:color="BFBFBF"/>
              <w:right w:val="single" w:sz="4" w:space="0" w:color="BFBFBF"/>
            </w:tcBorders>
            <w:hideMark/>
          </w:tcPr>
          <w:p w14:paraId="4F1B9AE0" w14:textId="77777777" w:rsidR="005173BE" w:rsidRDefault="005173BE">
            <w:pPr>
              <w:rPr>
                <w:ins w:id="4288" w:author="Ina Eriksen" w:date="2021-05-09T11:16:00Z"/>
              </w:rPr>
            </w:pPr>
            <w:ins w:id="4289" w:author="Ina Eriksen" w:date="2021-05-09T11:16:00Z">
              <w:r>
                <w:t>MOMENTER</w:t>
              </w:r>
            </w:ins>
          </w:p>
        </w:tc>
        <w:tc>
          <w:tcPr>
            <w:tcW w:w="1605" w:type="dxa"/>
            <w:tcBorders>
              <w:top w:val="single" w:sz="4" w:space="0" w:color="BFBFBF"/>
              <w:left w:val="single" w:sz="4" w:space="0" w:color="BFBFBF"/>
              <w:bottom w:val="single" w:sz="4" w:space="0" w:color="BFBFBF"/>
              <w:right w:val="single" w:sz="4" w:space="0" w:color="BFBFBF"/>
            </w:tcBorders>
            <w:hideMark/>
          </w:tcPr>
          <w:p w14:paraId="711165D4" w14:textId="77777777" w:rsidR="005173BE" w:rsidRDefault="005173BE">
            <w:pPr>
              <w:jc w:val="center"/>
              <w:rPr>
                <w:ins w:id="4290" w:author="Ina Eriksen" w:date="2021-05-09T11:16:00Z"/>
              </w:rPr>
            </w:pPr>
            <w:ins w:id="4291" w:author="Ina Eriksen" w:date="2021-05-09T11:16:00Z">
              <w:r>
                <w:t>ANTALL</w:t>
              </w:r>
            </w:ins>
          </w:p>
        </w:tc>
      </w:tr>
      <w:tr w:rsidR="005173BE" w14:paraId="64CADB9E" w14:textId="77777777" w:rsidTr="005173BE">
        <w:trPr>
          <w:ins w:id="4292"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16F2E990" w14:textId="77777777" w:rsidR="005173BE" w:rsidRDefault="005173BE">
            <w:pPr>
              <w:jc w:val="center"/>
              <w:rPr>
                <w:ins w:id="4293" w:author="Ina Eriksen" w:date="2021-05-09T11:16:00Z"/>
              </w:rPr>
            </w:pPr>
            <w:ins w:id="4294" w:author="Ina Eriksen" w:date="2021-05-09T11:16:00Z">
              <w:r>
                <w:rPr>
                  <w:color w:val="000000"/>
                </w:rPr>
                <w:t>401</w:t>
              </w:r>
            </w:ins>
          </w:p>
        </w:tc>
        <w:tc>
          <w:tcPr>
            <w:tcW w:w="4422" w:type="dxa"/>
            <w:tcBorders>
              <w:top w:val="single" w:sz="4" w:space="0" w:color="BFBFBF"/>
              <w:left w:val="single" w:sz="4" w:space="0" w:color="BFBFBF"/>
              <w:bottom w:val="single" w:sz="4" w:space="0" w:color="BFBFBF"/>
              <w:right w:val="single" w:sz="4" w:space="0" w:color="BFBFBF"/>
            </w:tcBorders>
            <w:hideMark/>
          </w:tcPr>
          <w:p w14:paraId="7FF6ECDC" w14:textId="77777777" w:rsidR="005173BE" w:rsidRDefault="005173BE">
            <w:pPr>
              <w:rPr>
                <w:ins w:id="4295" w:author="Ina Eriksen" w:date="2021-05-09T11:16:00Z"/>
              </w:rPr>
            </w:pPr>
            <w:ins w:id="4296" w:author="Ina Eriksen" w:date="2021-05-09T11:16:00Z">
              <w:r>
                <w:t>SITT – DEKK – STÅ</w:t>
              </w:r>
            </w:ins>
          </w:p>
        </w:tc>
        <w:tc>
          <w:tcPr>
            <w:tcW w:w="3663" w:type="dxa"/>
            <w:tcBorders>
              <w:top w:val="single" w:sz="4" w:space="0" w:color="BFBFBF"/>
              <w:left w:val="single" w:sz="4" w:space="0" w:color="BFBFBF"/>
              <w:bottom w:val="single" w:sz="4" w:space="0" w:color="BFBFBF"/>
              <w:right w:val="single" w:sz="4" w:space="0" w:color="BFBFBF"/>
            </w:tcBorders>
            <w:hideMark/>
          </w:tcPr>
          <w:p w14:paraId="3EE9B2ED" w14:textId="77777777" w:rsidR="005173BE" w:rsidRDefault="005173BE">
            <w:pPr>
              <w:rPr>
                <w:ins w:id="4297" w:author="Ina Eriksen" w:date="2021-05-09T11:16:00Z"/>
              </w:rPr>
            </w:pPr>
            <w:proofErr w:type="spellStart"/>
            <w:ins w:id="4298" w:author="Ina Eriksen" w:date="2021-05-09T11:16:00Z">
              <w:r>
                <w:t>sitt</w:t>
              </w:r>
              <w:proofErr w:type="spellEnd"/>
              <w:r>
                <w:t xml:space="preserve">, </w:t>
              </w:r>
              <w:proofErr w:type="spellStart"/>
              <w:r>
                <w:t>dekk</w:t>
              </w:r>
              <w:proofErr w:type="spellEnd"/>
              <w:r>
                <w:t xml:space="preserve">, </w:t>
              </w:r>
              <w:proofErr w:type="spellStart"/>
              <w:r>
                <w:t>stå</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26820371" w14:textId="77777777" w:rsidR="005173BE" w:rsidRDefault="005173BE">
            <w:pPr>
              <w:jc w:val="center"/>
              <w:rPr>
                <w:ins w:id="4299" w:author="Ina Eriksen" w:date="2021-05-09T11:16:00Z"/>
              </w:rPr>
            </w:pPr>
            <w:ins w:id="4300" w:author="Ina Eriksen" w:date="2021-05-09T11:16:00Z">
              <w:r>
                <w:t xml:space="preserve">4 </w:t>
              </w:r>
              <w:proofErr w:type="spellStart"/>
              <w:r>
                <w:t>momenter</w:t>
              </w:r>
              <w:proofErr w:type="spellEnd"/>
            </w:ins>
          </w:p>
        </w:tc>
      </w:tr>
      <w:tr w:rsidR="005173BE" w14:paraId="1BCBC56B" w14:textId="77777777" w:rsidTr="005173BE">
        <w:trPr>
          <w:ins w:id="4301"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555826DF" w14:textId="77777777" w:rsidR="005173BE" w:rsidRDefault="005173BE">
            <w:pPr>
              <w:jc w:val="center"/>
              <w:rPr>
                <w:ins w:id="4302" w:author="Ina Eriksen" w:date="2021-05-09T11:16:00Z"/>
              </w:rPr>
            </w:pPr>
            <w:ins w:id="4303" w:author="Ina Eriksen" w:date="2021-05-09T11:16:00Z">
              <w:r>
                <w:rPr>
                  <w:color w:val="000000"/>
                </w:rPr>
                <w:t>402</w:t>
              </w:r>
            </w:ins>
          </w:p>
        </w:tc>
        <w:tc>
          <w:tcPr>
            <w:tcW w:w="4422" w:type="dxa"/>
            <w:tcBorders>
              <w:top w:val="single" w:sz="4" w:space="0" w:color="BFBFBF"/>
              <w:left w:val="single" w:sz="4" w:space="0" w:color="BFBFBF"/>
              <w:bottom w:val="single" w:sz="4" w:space="0" w:color="BFBFBF"/>
              <w:right w:val="single" w:sz="4" w:space="0" w:color="BFBFBF"/>
            </w:tcBorders>
            <w:hideMark/>
          </w:tcPr>
          <w:p w14:paraId="31D8171F" w14:textId="77777777" w:rsidR="005173BE" w:rsidRPr="009B2B98" w:rsidRDefault="005173BE">
            <w:pPr>
              <w:rPr>
                <w:ins w:id="4304" w:author="Ina Eriksen" w:date="2021-05-09T11:16:00Z"/>
                <w:lang w:val="nb-NO"/>
              </w:rPr>
            </w:pPr>
            <w:ins w:id="4305" w:author="Ina Eriksen" w:date="2021-05-09T11:16:00Z">
              <w:r w:rsidRPr="009B2B98">
                <w:rPr>
                  <w:lang w:val="nb-NO"/>
                </w:rPr>
                <w:t>SITT – VRI 90° HØYRE STÅ – VRI 90° HØYRE SITT – VRI 90° HØYRE DEKK</w:t>
              </w:r>
            </w:ins>
          </w:p>
        </w:tc>
        <w:tc>
          <w:tcPr>
            <w:tcW w:w="3663" w:type="dxa"/>
            <w:tcBorders>
              <w:top w:val="single" w:sz="4" w:space="0" w:color="BFBFBF"/>
              <w:left w:val="single" w:sz="4" w:space="0" w:color="BFBFBF"/>
              <w:bottom w:val="single" w:sz="4" w:space="0" w:color="BFBFBF"/>
              <w:right w:val="single" w:sz="4" w:space="0" w:color="BFBFBF"/>
            </w:tcBorders>
            <w:hideMark/>
          </w:tcPr>
          <w:p w14:paraId="49FBDF7F" w14:textId="77777777" w:rsidR="005173BE" w:rsidRPr="009B2B98" w:rsidRDefault="005173BE">
            <w:pPr>
              <w:rPr>
                <w:ins w:id="4306" w:author="Ina Eriksen" w:date="2021-05-09T11:16:00Z"/>
                <w:lang w:val="nb-NO"/>
              </w:rPr>
            </w:pPr>
            <w:ins w:id="4307" w:author="Ina Eriksen" w:date="2021-05-09T11:16:00Z">
              <w:r w:rsidRPr="009B2B98">
                <w:rPr>
                  <w:lang w:val="nb-NO"/>
                </w:rPr>
                <w:t xml:space="preserve">sitt, høyre fot, stå, høyre fot, sitt, høyre fot, </w:t>
              </w:r>
              <w:proofErr w:type="gramStart"/>
              <w:r w:rsidRPr="009B2B98">
                <w:rPr>
                  <w:lang w:val="nb-NO"/>
                </w:rPr>
                <w:t>dekk,</w:t>
              </w:r>
              <w:proofErr w:type="gramEnd"/>
              <w:r w:rsidRPr="009B2B98">
                <w:rPr>
                  <w:lang w:val="nb-NO"/>
                </w:rPr>
                <w:t xml:space="preserve"> fot</w:t>
              </w:r>
            </w:ins>
          </w:p>
        </w:tc>
        <w:tc>
          <w:tcPr>
            <w:tcW w:w="1605" w:type="dxa"/>
            <w:tcBorders>
              <w:top w:val="single" w:sz="4" w:space="0" w:color="BFBFBF"/>
              <w:left w:val="single" w:sz="4" w:space="0" w:color="BFBFBF"/>
              <w:bottom w:val="single" w:sz="4" w:space="0" w:color="BFBFBF"/>
              <w:right w:val="single" w:sz="4" w:space="0" w:color="BFBFBF"/>
            </w:tcBorders>
            <w:hideMark/>
          </w:tcPr>
          <w:p w14:paraId="5EB9DFCE" w14:textId="77777777" w:rsidR="005173BE" w:rsidRDefault="005173BE">
            <w:pPr>
              <w:jc w:val="center"/>
              <w:rPr>
                <w:ins w:id="4308" w:author="Ina Eriksen" w:date="2021-05-09T11:16:00Z"/>
              </w:rPr>
            </w:pPr>
            <w:ins w:id="4309" w:author="Ina Eriksen" w:date="2021-05-09T11:16:00Z">
              <w:r>
                <w:t xml:space="preserve">8 </w:t>
              </w:r>
              <w:proofErr w:type="spellStart"/>
              <w:r>
                <w:t>momenter</w:t>
              </w:r>
              <w:proofErr w:type="spellEnd"/>
            </w:ins>
          </w:p>
        </w:tc>
      </w:tr>
      <w:tr w:rsidR="005173BE" w14:paraId="659903C3" w14:textId="77777777" w:rsidTr="005173BE">
        <w:trPr>
          <w:ins w:id="4310"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3615CB4" w14:textId="77777777" w:rsidR="005173BE" w:rsidRDefault="005173BE">
            <w:pPr>
              <w:jc w:val="center"/>
              <w:rPr>
                <w:ins w:id="4311" w:author="Ina Eriksen" w:date="2021-05-09T11:16:00Z"/>
              </w:rPr>
            </w:pPr>
            <w:ins w:id="4312" w:author="Ina Eriksen" w:date="2021-05-09T11:16:00Z">
              <w:r>
                <w:rPr>
                  <w:color w:val="000000"/>
                </w:rPr>
                <w:t>403</w:t>
              </w:r>
            </w:ins>
          </w:p>
        </w:tc>
        <w:tc>
          <w:tcPr>
            <w:tcW w:w="4422" w:type="dxa"/>
            <w:tcBorders>
              <w:top w:val="single" w:sz="4" w:space="0" w:color="BFBFBF"/>
              <w:left w:val="single" w:sz="4" w:space="0" w:color="BFBFBF"/>
              <w:bottom w:val="single" w:sz="4" w:space="0" w:color="BFBFBF"/>
              <w:right w:val="single" w:sz="4" w:space="0" w:color="BFBFBF"/>
            </w:tcBorders>
            <w:hideMark/>
          </w:tcPr>
          <w:p w14:paraId="792E667D" w14:textId="77777777" w:rsidR="005173BE" w:rsidRPr="009B2B98" w:rsidRDefault="005173BE">
            <w:pPr>
              <w:rPr>
                <w:ins w:id="4313" w:author="Ina Eriksen" w:date="2021-05-09T11:16:00Z"/>
                <w:lang w:val="nb-NO"/>
              </w:rPr>
            </w:pPr>
            <w:ins w:id="4314" w:author="Ina Eriksen" w:date="2021-05-09T11:16:00Z">
              <w:r w:rsidRPr="009B2B98">
                <w:rPr>
                  <w:lang w:val="nb-NO"/>
                </w:rPr>
                <w:t>SITT – VRI 90° VENSTRE STÅ – VRI 90° VENSTRE SITT – VRI 90° VENSTRE DEKK</w:t>
              </w:r>
            </w:ins>
          </w:p>
        </w:tc>
        <w:tc>
          <w:tcPr>
            <w:tcW w:w="3663" w:type="dxa"/>
            <w:tcBorders>
              <w:top w:val="single" w:sz="4" w:space="0" w:color="BFBFBF"/>
              <w:left w:val="single" w:sz="4" w:space="0" w:color="BFBFBF"/>
              <w:bottom w:val="single" w:sz="4" w:space="0" w:color="BFBFBF"/>
              <w:right w:val="single" w:sz="4" w:space="0" w:color="BFBFBF"/>
            </w:tcBorders>
            <w:hideMark/>
          </w:tcPr>
          <w:p w14:paraId="041EC86B" w14:textId="77777777" w:rsidR="005173BE" w:rsidRPr="009B2B98" w:rsidRDefault="005173BE">
            <w:pPr>
              <w:rPr>
                <w:ins w:id="4315" w:author="Ina Eriksen" w:date="2021-05-09T11:16:00Z"/>
                <w:lang w:val="nb-NO"/>
              </w:rPr>
            </w:pPr>
            <w:ins w:id="4316" w:author="Ina Eriksen" w:date="2021-05-09T11:16:00Z">
              <w:r w:rsidRPr="009B2B98">
                <w:rPr>
                  <w:lang w:val="nb-NO"/>
                </w:rPr>
                <w:t xml:space="preserve">sitt, venstre fot, stå, venstre fot, sitt, venstre fot, </w:t>
              </w:r>
              <w:proofErr w:type="gramStart"/>
              <w:r w:rsidRPr="009B2B98">
                <w:rPr>
                  <w:lang w:val="nb-NO"/>
                </w:rPr>
                <w:t>dekk,</w:t>
              </w:r>
              <w:proofErr w:type="gramEnd"/>
              <w:r w:rsidRPr="009B2B98">
                <w:rPr>
                  <w:lang w:val="nb-NO"/>
                </w:rPr>
                <w:t xml:space="preserve"> fot</w:t>
              </w:r>
            </w:ins>
          </w:p>
        </w:tc>
        <w:tc>
          <w:tcPr>
            <w:tcW w:w="1605" w:type="dxa"/>
            <w:tcBorders>
              <w:top w:val="single" w:sz="4" w:space="0" w:color="BFBFBF"/>
              <w:left w:val="single" w:sz="4" w:space="0" w:color="BFBFBF"/>
              <w:bottom w:val="single" w:sz="4" w:space="0" w:color="BFBFBF"/>
              <w:right w:val="single" w:sz="4" w:space="0" w:color="BFBFBF"/>
            </w:tcBorders>
            <w:hideMark/>
          </w:tcPr>
          <w:p w14:paraId="2BFB5FDA" w14:textId="77777777" w:rsidR="005173BE" w:rsidRDefault="005173BE">
            <w:pPr>
              <w:jc w:val="center"/>
              <w:rPr>
                <w:ins w:id="4317" w:author="Ina Eriksen" w:date="2021-05-09T11:16:00Z"/>
              </w:rPr>
            </w:pPr>
            <w:ins w:id="4318" w:author="Ina Eriksen" w:date="2021-05-09T11:16:00Z">
              <w:r>
                <w:t xml:space="preserve">8 </w:t>
              </w:r>
              <w:proofErr w:type="spellStart"/>
              <w:r>
                <w:t>momenter</w:t>
              </w:r>
              <w:proofErr w:type="spellEnd"/>
            </w:ins>
          </w:p>
        </w:tc>
      </w:tr>
      <w:tr w:rsidR="005173BE" w14:paraId="6E481BAB" w14:textId="77777777" w:rsidTr="005173BE">
        <w:trPr>
          <w:ins w:id="4319"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3A323A50" w14:textId="77777777" w:rsidR="005173BE" w:rsidRDefault="005173BE">
            <w:pPr>
              <w:jc w:val="center"/>
              <w:rPr>
                <w:ins w:id="4320" w:author="Ina Eriksen" w:date="2021-05-09T11:16:00Z"/>
              </w:rPr>
            </w:pPr>
            <w:ins w:id="4321" w:author="Ina Eriksen" w:date="2021-05-09T11:16:00Z">
              <w:r>
                <w:rPr>
                  <w:color w:val="000000"/>
                </w:rPr>
                <w:t>404</w:t>
              </w:r>
            </w:ins>
          </w:p>
        </w:tc>
        <w:tc>
          <w:tcPr>
            <w:tcW w:w="4422" w:type="dxa"/>
            <w:tcBorders>
              <w:top w:val="single" w:sz="4" w:space="0" w:color="BFBFBF"/>
              <w:left w:val="single" w:sz="4" w:space="0" w:color="BFBFBF"/>
              <w:bottom w:val="single" w:sz="4" w:space="0" w:color="BFBFBF"/>
              <w:right w:val="single" w:sz="4" w:space="0" w:color="BFBFBF"/>
            </w:tcBorders>
            <w:hideMark/>
          </w:tcPr>
          <w:p w14:paraId="33F3ED2C" w14:textId="77777777" w:rsidR="005173BE" w:rsidRPr="009B2B98" w:rsidRDefault="005173BE">
            <w:pPr>
              <w:rPr>
                <w:ins w:id="4322" w:author="Ina Eriksen" w:date="2021-05-09T11:16:00Z"/>
                <w:lang w:val="nb-NO"/>
              </w:rPr>
            </w:pPr>
            <w:ins w:id="4323" w:author="Ina Eriksen" w:date="2021-05-09T11:16:00Z">
              <w:r w:rsidRPr="009B2B98">
                <w:rPr>
                  <w:lang w:val="nb-NO"/>
                </w:rPr>
                <w:t>SITT UNDER MARSJ – GÅ RUNDT</w:t>
              </w:r>
            </w:ins>
          </w:p>
        </w:tc>
        <w:tc>
          <w:tcPr>
            <w:tcW w:w="3663" w:type="dxa"/>
            <w:tcBorders>
              <w:top w:val="single" w:sz="4" w:space="0" w:color="BFBFBF"/>
              <w:left w:val="single" w:sz="4" w:space="0" w:color="BFBFBF"/>
              <w:bottom w:val="single" w:sz="4" w:space="0" w:color="BFBFBF"/>
              <w:right w:val="single" w:sz="4" w:space="0" w:color="BFBFBF"/>
            </w:tcBorders>
            <w:hideMark/>
          </w:tcPr>
          <w:p w14:paraId="2FDE9038" w14:textId="77777777" w:rsidR="005173BE" w:rsidRDefault="005173BE">
            <w:pPr>
              <w:rPr>
                <w:ins w:id="4324" w:author="Ina Eriksen" w:date="2021-05-09T11:16:00Z"/>
              </w:rPr>
            </w:pPr>
            <w:proofErr w:type="spellStart"/>
            <w:ins w:id="4325" w:author="Ina Eriksen" w:date="2021-05-09T11:16:00Z">
              <w:r>
                <w:t>sitt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084F8904" w14:textId="77777777" w:rsidR="005173BE" w:rsidRDefault="005173BE">
            <w:pPr>
              <w:jc w:val="center"/>
              <w:rPr>
                <w:ins w:id="4326" w:author="Ina Eriksen" w:date="2021-05-09T11:16:00Z"/>
              </w:rPr>
            </w:pPr>
            <w:ins w:id="4327" w:author="Ina Eriksen" w:date="2021-05-09T11:16:00Z">
              <w:r>
                <w:t xml:space="preserve">2 </w:t>
              </w:r>
              <w:proofErr w:type="spellStart"/>
              <w:r>
                <w:t>momenter</w:t>
              </w:r>
              <w:proofErr w:type="spellEnd"/>
            </w:ins>
          </w:p>
        </w:tc>
      </w:tr>
      <w:tr w:rsidR="005173BE" w14:paraId="44F1502E" w14:textId="77777777" w:rsidTr="005173BE">
        <w:trPr>
          <w:ins w:id="4328"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5F5A5852" w14:textId="77777777" w:rsidR="005173BE" w:rsidRDefault="005173BE">
            <w:pPr>
              <w:jc w:val="center"/>
              <w:rPr>
                <w:ins w:id="4329" w:author="Ina Eriksen" w:date="2021-05-09T11:16:00Z"/>
              </w:rPr>
            </w:pPr>
            <w:ins w:id="4330" w:author="Ina Eriksen" w:date="2021-05-09T11:16:00Z">
              <w:r>
                <w:rPr>
                  <w:color w:val="000000"/>
                </w:rPr>
                <w:t>405</w:t>
              </w:r>
            </w:ins>
          </w:p>
        </w:tc>
        <w:tc>
          <w:tcPr>
            <w:tcW w:w="4422" w:type="dxa"/>
            <w:tcBorders>
              <w:top w:val="single" w:sz="4" w:space="0" w:color="BFBFBF"/>
              <w:left w:val="single" w:sz="4" w:space="0" w:color="BFBFBF"/>
              <w:bottom w:val="single" w:sz="4" w:space="0" w:color="BFBFBF"/>
              <w:right w:val="single" w:sz="4" w:space="0" w:color="BFBFBF"/>
            </w:tcBorders>
            <w:hideMark/>
          </w:tcPr>
          <w:p w14:paraId="27FB1C87" w14:textId="77777777" w:rsidR="005173BE" w:rsidRPr="009B2B98" w:rsidRDefault="005173BE">
            <w:pPr>
              <w:rPr>
                <w:ins w:id="4331" w:author="Ina Eriksen" w:date="2021-05-09T11:16:00Z"/>
                <w:lang w:val="nb-NO"/>
              </w:rPr>
            </w:pPr>
            <w:ins w:id="4332" w:author="Ina Eriksen" w:date="2021-05-09T11:16:00Z">
              <w:r w:rsidRPr="009B2B98">
                <w:rPr>
                  <w:lang w:val="nb-NO"/>
                </w:rPr>
                <w:t>DEKK UNDER MARSJ – AVSTANDSKOMMANDO – AVSLUTT</w:t>
              </w:r>
            </w:ins>
          </w:p>
        </w:tc>
        <w:tc>
          <w:tcPr>
            <w:tcW w:w="3663" w:type="dxa"/>
            <w:tcBorders>
              <w:top w:val="single" w:sz="4" w:space="0" w:color="BFBFBF"/>
              <w:left w:val="single" w:sz="4" w:space="0" w:color="BFBFBF"/>
              <w:bottom w:val="single" w:sz="4" w:space="0" w:color="BFBFBF"/>
              <w:right w:val="single" w:sz="4" w:space="0" w:color="BFBFBF"/>
            </w:tcBorders>
            <w:hideMark/>
          </w:tcPr>
          <w:p w14:paraId="67823F9B" w14:textId="77777777" w:rsidR="005173BE" w:rsidRPr="009B2B98" w:rsidRDefault="005173BE">
            <w:pPr>
              <w:rPr>
                <w:ins w:id="4333" w:author="Ina Eriksen" w:date="2021-05-09T11:16:00Z"/>
                <w:lang w:val="nb-NO"/>
              </w:rPr>
            </w:pPr>
            <w:ins w:id="4334" w:author="Ina Eriksen" w:date="2021-05-09T11:16:00Z">
              <w:r w:rsidRPr="009B2B98">
                <w:rPr>
                  <w:lang w:val="nb-NO"/>
                </w:rPr>
                <w:t>dekk, sitt, kall inn, høyre rundt/venstre inn, sitt, fot</w:t>
              </w:r>
            </w:ins>
          </w:p>
        </w:tc>
        <w:tc>
          <w:tcPr>
            <w:tcW w:w="1605" w:type="dxa"/>
            <w:tcBorders>
              <w:top w:val="single" w:sz="4" w:space="0" w:color="BFBFBF"/>
              <w:left w:val="single" w:sz="4" w:space="0" w:color="BFBFBF"/>
              <w:bottom w:val="single" w:sz="4" w:space="0" w:color="BFBFBF"/>
              <w:right w:val="single" w:sz="4" w:space="0" w:color="BFBFBF"/>
            </w:tcBorders>
            <w:hideMark/>
          </w:tcPr>
          <w:p w14:paraId="0ACF11FA" w14:textId="77777777" w:rsidR="005173BE" w:rsidRDefault="005173BE">
            <w:pPr>
              <w:jc w:val="center"/>
              <w:rPr>
                <w:ins w:id="4335" w:author="Ina Eriksen" w:date="2021-05-09T11:16:00Z"/>
              </w:rPr>
            </w:pPr>
            <w:ins w:id="4336" w:author="Ina Eriksen" w:date="2021-05-09T11:16:00Z">
              <w:r>
                <w:t xml:space="preserve">6 </w:t>
              </w:r>
              <w:proofErr w:type="spellStart"/>
              <w:r>
                <w:t>momenter</w:t>
              </w:r>
              <w:proofErr w:type="spellEnd"/>
            </w:ins>
          </w:p>
        </w:tc>
      </w:tr>
      <w:tr w:rsidR="005173BE" w14:paraId="0D279609" w14:textId="77777777" w:rsidTr="005173BE">
        <w:trPr>
          <w:ins w:id="4337"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789DBC90" w14:textId="77777777" w:rsidR="005173BE" w:rsidRDefault="005173BE">
            <w:pPr>
              <w:jc w:val="center"/>
              <w:rPr>
                <w:ins w:id="4338" w:author="Ina Eriksen" w:date="2021-05-09T11:16:00Z"/>
              </w:rPr>
            </w:pPr>
            <w:ins w:id="4339" w:author="Ina Eriksen" w:date="2021-05-09T11:16:00Z">
              <w:r>
                <w:rPr>
                  <w:color w:val="000000"/>
                </w:rPr>
                <w:t>406</w:t>
              </w:r>
            </w:ins>
          </w:p>
        </w:tc>
        <w:tc>
          <w:tcPr>
            <w:tcW w:w="4422" w:type="dxa"/>
            <w:tcBorders>
              <w:top w:val="single" w:sz="4" w:space="0" w:color="BFBFBF"/>
              <w:left w:val="single" w:sz="4" w:space="0" w:color="BFBFBF"/>
              <w:bottom w:val="single" w:sz="4" w:space="0" w:color="BFBFBF"/>
              <w:right w:val="single" w:sz="4" w:space="0" w:color="BFBFBF"/>
            </w:tcBorders>
            <w:hideMark/>
          </w:tcPr>
          <w:p w14:paraId="5657E7EF" w14:textId="77777777" w:rsidR="005173BE" w:rsidRPr="009B2B98" w:rsidRDefault="005173BE">
            <w:pPr>
              <w:rPr>
                <w:ins w:id="4340" w:author="Ina Eriksen" w:date="2021-05-09T11:16:00Z"/>
                <w:lang w:val="nb-NO"/>
              </w:rPr>
            </w:pPr>
            <w:ins w:id="4341" w:author="Ina Eriksen" w:date="2021-05-09T11:16:00Z">
              <w:r w:rsidRPr="009B2B98">
                <w:rPr>
                  <w:lang w:val="nb-NO"/>
                </w:rPr>
                <w:t>STÅ UNDER MARSJ – AVSTANDSKOMMANDO – AVSLUTT</w:t>
              </w:r>
            </w:ins>
          </w:p>
        </w:tc>
        <w:tc>
          <w:tcPr>
            <w:tcW w:w="3663" w:type="dxa"/>
            <w:tcBorders>
              <w:top w:val="single" w:sz="4" w:space="0" w:color="BFBFBF"/>
              <w:left w:val="single" w:sz="4" w:space="0" w:color="BFBFBF"/>
              <w:bottom w:val="single" w:sz="4" w:space="0" w:color="BFBFBF"/>
              <w:right w:val="single" w:sz="4" w:space="0" w:color="BFBFBF"/>
            </w:tcBorders>
            <w:hideMark/>
          </w:tcPr>
          <w:p w14:paraId="05698CFA" w14:textId="77777777" w:rsidR="005173BE" w:rsidRPr="009B2B98" w:rsidRDefault="005173BE">
            <w:pPr>
              <w:rPr>
                <w:ins w:id="4342" w:author="Ina Eriksen" w:date="2021-05-09T11:16:00Z"/>
                <w:lang w:val="nb-NO"/>
              </w:rPr>
            </w:pPr>
            <w:ins w:id="4343" w:author="Ina Eriksen" w:date="2021-05-09T11:16:00Z">
              <w:r w:rsidRPr="009B2B98">
                <w:rPr>
                  <w:lang w:val="nb-NO"/>
                </w:rPr>
                <w:t>stå, sitt, kall inn, høyre rundt/venstre inn, sitt, fot</w:t>
              </w:r>
            </w:ins>
          </w:p>
        </w:tc>
        <w:tc>
          <w:tcPr>
            <w:tcW w:w="1605" w:type="dxa"/>
            <w:tcBorders>
              <w:top w:val="single" w:sz="4" w:space="0" w:color="BFBFBF"/>
              <w:left w:val="single" w:sz="4" w:space="0" w:color="BFBFBF"/>
              <w:bottom w:val="single" w:sz="4" w:space="0" w:color="BFBFBF"/>
              <w:right w:val="single" w:sz="4" w:space="0" w:color="BFBFBF"/>
            </w:tcBorders>
            <w:hideMark/>
          </w:tcPr>
          <w:p w14:paraId="3D51FB6F" w14:textId="77777777" w:rsidR="005173BE" w:rsidRDefault="005173BE">
            <w:pPr>
              <w:jc w:val="center"/>
              <w:rPr>
                <w:ins w:id="4344" w:author="Ina Eriksen" w:date="2021-05-09T11:16:00Z"/>
              </w:rPr>
            </w:pPr>
            <w:ins w:id="4345" w:author="Ina Eriksen" w:date="2021-05-09T11:16:00Z">
              <w:r>
                <w:t xml:space="preserve">6 </w:t>
              </w:r>
              <w:proofErr w:type="spellStart"/>
              <w:r>
                <w:t>momenter</w:t>
              </w:r>
              <w:proofErr w:type="spellEnd"/>
            </w:ins>
          </w:p>
        </w:tc>
      </w:tr>
      <w:tr w:rsidR="005173BE" w14:paraId="6CAE9DBB" w14:textId="77777777" w:rsidTr="005173BE">
        <w:trPr>
          <w:ins w:id="4346"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42B3A066" w14:textId="77777777" w:rsidR="005173BE" w:rsidRDefault="005173BE">
            <w:pPr>
              <w:jc w:val="center"/>
              <w:rPr>
                <w:ins w:id="4347" w:author="Ina Eriksen" w:date="2021-05-09T11:16:00Z"/>
              </w:rPr>
            </w:pPr>
            <w:ins w:id="4348" w:author="Ina Eriksen" w:date="2021-05-09T11:16:00Z">
              <w:r>
                <w:rPr>
                  <w:color w:val="000000"/>
                </w:rPr>
                <w:t>407</w:t>
              </w:r>
            </w:ins>
          </w:p>
        </w:tc>
        <w:tc>
          <w:tcPr>
            <w:tcW w:w="4422" w:type="dxa"/>
            <w:tcBorders>
              <w:top w:val="single" w:sz="4" w:space="0" w:color="BFBFBF"/>
              <w:left w:val="single" w:sz="4" w:space="0" w:color="BFBFBF"/>
              <w:bottom w:val="single" w:sz="4" w:space="0" w:color="BFBFBF"/>
              <w:right w:val="single" w:sz="4" w:space="0" w:color="BFBFBF"/>
            </w:tcBorders>
            <w:hideMark/>
          </w:tcPr>
          <w:p w14:paraId="001D4DB0" w14:textId="77777777" w:rsidR="005173BE" w:rsidRPr="009B2B98" w:rsidRDefault="005173BE">
            <w:pPr>
              <w:rPr>
                <w:ins w:id="4349" w:author="Ina Eriksen" w:date="2021-05-09T11:16:00Z"/>
                <w:lang w:val="nb-NO"/>
              </w:rPr>
            </w:pPr>
            <w:ins w:id="4350" w:author="Ina Eriksen" w:date="2021-05-09T11:16:00Z">
              <w:r w:rsidRPr="009B2B98">
                <w:rPr>
                  <w:lang w:val="nb-NO"/>
                </w:rPr>
                <w:t>SITT UNDER MARSJ – KALL INN I FART</w:t>
              </w:r>
            </w:ins>
          </w:p>
        </w:tc>
        <w:tc>
          <w:tcPr>
            <w:tcW w:w="3663" w:type="dxa"/>
            <w:tcBorders>
              <w:top w:val="single" w:sz="4" w:space="0" w:color="BFBFBF"/>
              <w:left w:val="single" w:sz="4" w:space="0" w:color="BFBFBF"/>
              <w:bottom w:val="single" w:sz="4" w:space="0" w:color="BFBFBF"/>
              <w:right w:val="single" w:sz="4" w:space="0" w:color="BFBFBF"/>
            </w:tcBorders>
            <w:hideMark/>
          </w:tcPr>
          <w:p w14:paraId="7F3A0A3D" w14:textId="77777777" w:rsidR="005173BE" w:rsidRDefault="005173BE">
            <w:pPr>
              <w:rPr>
                <w:ins w:id="4351" w:author="Ina Eriksen" w:date="2021-05-09T11:16:00Z"/>
              </w:rPr>
            </w:pPr>
            <w:proofErr w:type="spellStart"/>
            <w:ins w:id="4352" w:author="Ina Eriksen" w:date="2021-05-09T11:16:00Z">
              <w:r>
                <w:t>sitt</w:t>
              </w:r>
              <w:proofErr w:type="spellEnd"/>
              <w:r>
                <w:t xml:space="preserve">, </w:t>
              </w:r>
              <w:proofErr w:type="spellStart"/>
              <w:r>
                <w:t>kall</w:t>
              </w:r>
              <w:proofErr w:type="spellEnd"/>
              <w:r>
                <w:t xml:space="preserve"> inn,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70A7B3EE" w14:textId="77777777" w:rsidR="005173BE" w:rsidRDefault="005173BE">
            <w:pPr>
              <w:jc w:val="center"/>
              <w:rPr>
                <w:ins w:id="4353" w:author="Ina Eriksen" w:date="2021-05-09T11:16:00Z"/>
              </w:rPr>
            </w:pPr>
            <w:ins w:id="4354" w:author="Ina Eriksen" w:date="2021-05-09T11:16:00Z">
              <w:r>
                <w:t xml:space="preserve">3 </w:t>
              </w:r>
              <w:proofErr w:type="spellStart"/>
              <w:r>
                <w:t>momenter</w:t>
              </w:r>
              <w:proofErr w:type="spellEnd"/>
            </w:ins>
          </w:p>
        </w:tc>
      </w:tr>
      <w:tr w:rsidR="005173BE" w14:paraId="043C4205" w14:textId="77777777" w:rsidTr="005173BE">
        <w:trPr>
          <w:ins w:id="4355"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1E5FAE9" w14:textId="77777777" w:rsidR="005173BE" w:rsidRDefault="005173BE">
            <w:pPr>
              <w:jc w:val="center"/>
              <w:rPr>
                <w:ins w:id="4356" w:author="Ina Eriksen" w:date="2021-05-09T11:16:00Z"/>
              </w:rPr>
            </w:pPr>
            <w:ins w:id="4357" w:author="Ina Eriksen" w:date="2021-05-09T11:16:00Z">
              <w:r>
                <w:rPr>
                  <w:color w:val="000000"/>
                </w:rPr>
                <w:t>408</w:t>
              </w:r>
            </w:ins>
          </w:p>
        </w:tc>
        <w:tc>
          <w:tcPr>
            <w:tcW w:w="4422" w:type="dxa"/>
            <w:tcBorders>
              <w:top w:val="single" w:sz="4" w:space="0" w:color="BFBFBF"/>
              <w:left w:val="single" w:sz="4" w:space="0" w:color="BFBFBF"/>
              <w:bottom w:val="single" w:sz="4" w:space="0" w:color="BFBFBF"/>
              <w:right w:val="single" w:sz="4" w:space="0" w:color="BFBFBF"/>
            </w:tcBorders>
            <w:hideMark/>
          </w:tcPr>
          <w:p w14:paraId="6ED76661" w14:textId="77777777" w:rsidR="005173BE" w:rsidRPr="009B2B98" w:rsidRDefault="005173BE">
            <w:pPr>
              <w:rPr>
                <w:ins w:id="4358" w:author="Ina Eriksen" w:date="2021-05-09T11:16:00Z"/>
                <w:lang w:val="nb-NO"/>
              </w:rPr>
            </w:pPr>
            <w:ins w:id="4359" w:author="Ina Eriksen" w:date="2021-05-09T11:16:00Z">
              <w:r w:rsidRPr="009B2B98">
                <w:rPr>
                  <w:lang w:val="nb-NO"/>
                </w:rPr>
                <w:t>DEKK UNDER MARSJ – KALL INN I FART</w:t>
              </w:r>
            </w:ins>
          </w:p>
        </w:tc>
        <w:tc>
          <w:tcPr>
            <w:tcW w:w="3663" w:type="dxa"/>
            <w:tcBorders>
              <w:top w:val="single" w:sz="4" w:space="0" w:color="BFBFBF"/>
              <w:left w:val="single" w:sz="4" w:space="0" w:color="BFBFBF"/>
              <w:bottom w:val="single" w:sz="4" w:space="0" w:color="BFBFBF"/>
              <w:right w:val="single" w:sz="4" w:space="0" w:color="BFBFBF"/>
            </w:tcBorders>
            <w:hideMark/>
          </w:tcPr>
          <w:p w14:paraId="587F77BF" w14:textId="77777777" w:rsidR="005173BE" w:rsidRDefault="005173BE">
            <w:pPr>
              <w:rPr>
                <w:ins w:id="4360" w:author="Ina Eriksen" w:date="2021-05-09T11:16:00Z"/>
              </w:rPr>
            </w:pPr>
            <w:proofErr w:type="spellStart"/>
            <w:ins w:id="4361" w:author="Ina Eriksen" w:date="2021-05-09T11:16:00Z">
              <w:r>
                <w:t>dekk</w:t>
              </w:r>
              <w:proofErr w:type="spellEnd"/>
              <w:r>
                <w:t xml:space="preserve">, </w:t>
              </w:r>
              <w:proofErr w:type="spellStart"/>
              <w:r>
                <w:t>kall</w:t>
              </w:r>
              <w:proofErr w:type="spellEnd"/>
              <w:r>
                <w:t xml:space="preserve"> inn,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2D21C982" w14:textId="77777777" w:rsidR="005173BE" w:rsidRDefault="005173BE">
            <w:pPr>
              <w:jc w:val="center"/>
              <w:rPr>
                <w:ins w:id="4362" w:author="Ina Eriksen" w:date="2021-05-09T11:16:00Z"/>
              </w:rPr>
            </w:pPr>
            <w:ins w:id="4363" w:author="Ina Eriksen" w:date="2021-05-09T11:16:00Z">
              <w:r>
                <w:t xml:space="preserve">3 </w:t>
              </w:r>
              <w:proofErr w:type="spellStart"/>
              <w:r>
                <w:t>momenter</w:t>
              </w:r>
              <w:proofErr w:type="spellEnd"/>
            </w:ins>
          </w:p>
        </w:tc>
      </w:tr>
      <w:tr w:rsidR="005173BE" w14:paraId="5BB6CDB8" w14:textId="77777777" w:rsidTr="005173BE">
        <w:trPr>
          <w:ins w:id="4364"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16BD595D" w14:textId="77777777" w:rsidR="005173BE" w:rsidRDefault="005173BE">
            <w:pPr>
              <w:jc w:val="center"/>
              <w:rPr>
                <w:ins w:id="4365" w:author="Ina Eriksen" w:date="2021-05-09T11:16:00Z"/>
              </w:rPr>
            </w:pPr>
            <w:ins w:id="4366" w:author="Ina Eriksen" w:date="2021-05-09T11:16:00Z">
              <w:r>
                <w:rPr>
                  <w:color w:val="000000"/>
                </w:rPr>
                <w:t>409</w:t>
              </w:r>
            </w:ins>
          </w:p>
        </w:tc>
        <w:tc>
          <w:tcPr>
            <w:tcW w:w="4422" w:type="dxa"/>
            <w:tcBorders>
              <w:top w:val="single" w:sz="4" w:space="0" w:color="BFBFBF"/>
              <w:left w:val="single" w:sz="4" w:space="0" w:color="BFBFBF"/>
              <w:bottom w:val="single" w:sz="4" w:space="0" w:color="BFBFBF"/>
              <w:right w:val="single" w:sz="4" w:space="0" w:color="BFBFBF"/>
            </w:tcBorders>
            <w:hideMark/>
          </w:tcPr>
          <w:p w14:paraId="791A0A51" w14:textId="77777777" w:rsidR="005173BE" w:rsidRPr="009B2B98" w:rsidRDefault="005173BE">
            <w:pPr>
              <w:rPr>
                <w:ins w:id="4367" w:author="Ina Eriksen" w:date="2021-05-09T11:16:00Z"/>
                <w:lang w:val="nb-NO"/>
              </w:rPr>
            </w:pPr>
            <w:ins w:id="4368" w:author="Ina Eriksen" w:date="2021-05-09T11:16:00Z">
              <w:r w:rsidRPr="009B2B98">
                <w:rPr>
                  <w:lang w:val="nb-NO"/>
                </w:rPr>
                <w:t>STÅ UNDER MARSJ – KALL INN I FART</w:t>
              </w:r>
            </w:ins>
          </w:p>
        </w:tc>
        <w:tc>
          <w:tcPr>
            <w:tcW w:w="3663" w:type="dxa"/>
            <w:tcBorders>
              <w:top w:val="single" w:sz="4" w:space="0" w:color="BFBFBF"/>
              <w:left w:val="single" w:sz="4" w:space="0" w:color="BFBFBF"/>
              <w:bottom w:val="single" w:sz="4" w:space="0" w:color="BFBFBF"/>
              <w:right w:val="single" w:sz="4" w:space="0" w:color="BFBFBF"/>
            </w:tcBorders>
            <w:hideMark/>
          </w:tcPr>
          <w:p w14:paraId="770AB4D7" w14:textId="77777777" w:rsidR="005173BE" w:rsidRDefault="005173BE">
            <w:pPr>
              <w:rPr>
                <w:ins w:id="4369" w:author="Ina Eriksen" w:date="2021-05-09T11:16:00Z"/>
              </w:rPr>
            </w:pPr>
            <w:proofErr w:type="spellStart"/>
            <w:ins w:id="4370" w:author="Ina Eriksen" w:date="2021-05-09T11:16:00Z">
              <w:r>
                <w:t>stå</w:t>
              </w:r>
              <w:proofErr w:type="spellEnd"/>
              <w:r>
                <w:t xml:space="preserve">, </w:t>
              </w:r>
              <w:proofErr w:type="spellStart"/>
              <w:r>
                <w:t>kall</w:t>
              </w:r>
              <w:proofErr w:type="spellEnd"/>
              <w:r>
                <w:t xml:space="preserve"> inn,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70C8A034" w14:textId="77777777" w:rsidR="005173BE" w:rsidRDefault="005173BE">
            <w:pPr>
              <w:jc w:val="center"/>
              <w:rPr>
                <w:ins w:id="4371" w:author="Ina Eriksen" w:date="2021-05-09T11:16:00Z"/>
              </w:rPr>
            </w:pPr>
            <w:ins w:id="4372" w:author="Ina Eriksen" w:date="2021-05-09T11:16:00Z">
              <w:r>
                <w:t xml:space="preserve">3 </w:t>
              </w:r>
              <w:proofErr w:type="spellStart"/>
              <w:r>
                <w:t>momenter</w:t>
              </w:r>
              <w:proofErr w:type="spellEnd"/>
            </w:ins>
          </w:p>
        </w:tc>
      </w:tr>
      <w:tr w:rsidR="005173BE" w14:paraId="26B39E45" w14:textId="77777777" w:rsidTr="005173BE">
        <w:trPr>
          <w:ins w:id="4373"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0EFEFC2A" w14:textId="77777777" w:rsidR="005173BE" w:rsidRDefault="005173BE">
            <w:pPr>
              <w:jc w:val="center"/>
              <w:rPr>
                <w:ins w:id="4374" w:author="Ina Eriksen" w:date="2021-05-09T11:16:00Z"/>
              </w:rPr>
            </w:pPr>
            <w:ins w:id="4375" w:author="Ina Eriksen" w:date="2021-05-09T11:16:00Z">
              <w:r>
                <w:rPr>
                  <w:color w:val="000000"/>
                </w:rPr>
                <w:t>410</w:t>
              </w:r>
            </w:ins>
          </w:p>
        </w:tc>
        <w:tc>
          <w:tcPr>
            <w:tcW w:w="4422" w:type="dxa"/>
            <w:tcBorders>
              <w:top w:val="single" w:sz="4" w:space="0" w:color="BFBFBF"/>
              <w:left w:val="single" w:sz="4" w:space="0" w:color="BFBFBF"/>
              <w:bottom w:val="single" w:sz="4" w:space="0" w:color="BFBFBF"/>
              <w:right w:val="single" w:sz="4" w:space="0" w:color="BFBFBF"/>
            </w:tcBorders>
            <w:hideMark/>
          </w:tcPr>
          <w:p w14:paraId="671C9572" w14:textId="77777777" w:rsidR="005173BE" w:rsidRDefault="005173BE">
            <w:pPr>
              <w:rPr>
                <w:ins w:id="4376" w:author="Ina Eriksen" w:date="2021-05-09T11:16:00Z"/>
              </w:rPr>
            </w:pPr>
            <w:ins w:id="4377" w:author="Ina Eriksen" w:date="2021-05-09T11:16:00Z">
              <w:r>
                <w:t>360° RUNDT FØRER UNDER MARSJ</w:t>
              </w:r>
            </w:ins>
          </w:p>
        </w:tc>
        <w:tc>
          <w:tcPr>
            <w:tcW w:w="3663" w:type="dxa"/>
            <w:tcBorders>
              <w:top w:val="single" w:sz="4" w:space="0" w:color="BFBFBF"/>
              <w:left w:val="single" w:sz="4" w:space="0" w:color="BFBFBF"/>
              <w:bottom w:val="single" w:sz="4" w:space="0" w:color="BFBFBF"/>
              <w:right w:val="single" w:sz="4" w:space="0" w:color="BFBFBF"/>
            </w:tcBorders>
            <w:hideMark/>
          </w:tcPr>
          <w:p w14:paraId="4E9E2D79" w14:textId="77777777" w:rsidR="005173BE" w:rsidRDefault="005173BE">
            <w:pPr>
              <w:rPr>
                <w:ins w:id="4378" w:author="Ina Eriksen" w:date="2021-05-09T11:16:00Z"/>
              </w:rPr>
            </w:pPr>
            <w:proofErr w:type="spellStart"/>
            <w:ins w:id="4379" w:author="Ina Eriksen" w:date="2021-05-09T11:16:00Z">
              <w:r>
                <w:t>rundt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25436CDA" w14:textId="77777777" w:rsidR="005173BE" w:rsidRDefault="005173BE">
            <w:pPr>
              <w:jc w:val="center"/>
              <w:rPr>
                <w:ins w:id="4380" w:author="Ina Eriksen" w:date="2021-05-09T11:16:00Z"/>
              </w:rPr>
            </w:pPr>
            <w:ins w:id="4381" w:author="Ina Eriksen" w:date="2021-05-09T11:16:00Z">
              <w:r>
                <w:t xml:space="preserve">2 </w:t>
              </w:r>
              <w:proofErr w:type="spellStart"/>
              <w:r>
                <w:t>momenter</w:t>
              </w:r>
              <w:proofErr w:type="spellEnd"/>
            </w:ins>
          </w:p>
        </w:tc>
      </w:tr>
      <w:tr w:rsidR="005173BE" w14:paraId="774D01BF" w14:textId="77777777" w:rsidTr="005173BE">
        <w:trPr>
          <w:ins w:id="4382"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53CB83F3" w14:textId="77777777" w:rsidR="005173BE" w:rsidRDefault="005173BE">
            <w:pPr>
              <w:jc w:val="center"/>
              <w:rPr>
                <w:ins w:id="4383" w:author="Ina Eriksen" w:date="2021-05-09T11:16:00Z"/>
              </w:rPr>
            </w:pPr>
            <w:ins w:id="4384" w:author="Ina Eriksen" w:date="2021-05-09T11:16:00Z">
              <w:r>
                <w:rPr>
                  <w:color w:val="000000"/>
                </w:rPr>
                <w:t>411</w:t>
              </w:r>
            </w:ins>
          </w:p>
        </w:tc>
        <w:tc>
          <w:tcPr>
            <w:tcW w:w="4422" w:type="dxa"/>
            <w:tcBorders>
              <w:top w:val="single" w:sz="4" w:space="0" w:color="BFBFBF"/>
              <w:left w:val="single" w:sz="4" w:space="0" w:color="BFBFBF"/>
              <w:bottom w:val="single" w:sz="4" w:space="0" w:color="BFBFBF"/>
              <w:right w:val="single" w:sz="4" w:space="0" w:color="BFBFBF"/>
            </w:tcBorders>
            <w:hideMark/>
          </w:tcPr>
          <w:p w14:paraId="4191D4AC" w14:textId="77777777" w:rsidR="005173BE" w:rsidRDefault="005173BE">
            <w:pPr>
              <w:rPr>
                <w:ins w:id="4385" w:author="Ina Eriksen" w:date="2021-05-09T11:16:00Z"/>
              </w:rPr>
            </w:pPr>
            <w:ins w:id="4386" w:author="Ina Eriksen" w:date="2021-05-09T11:16:00Z">
              <w:r>
                <w:t>SIDEBYTTE FORAN</w:t>
              </w:r>
            </w:ins>
          </w:p>
        </w:tc>
        <w:tc>
          <w:tcPr>
            <w:tcW w:w="3663" w:type="dxa"/>
            <w:tcBorders>
              <w:top w:val="single" w:sz="4" w:space="0" w:color="BFBFBF"/>
              <w:left w:val="single" w:sz="4" w:space="0" w:color="BFBFBF"/>
              <w:bottom w:val="single" w:sz="4" w:space="0" w:color="BFBFBF"/>
              <w:right w:val="single" w:sz="4" w:space="0" w:color="BFBFBF"/>
            </w:tcBorders>
            <w:hideMark/>
          </w:tcPr>
          <w:p w14:paraId="1298AAB2" w14:textId="77777777" w:rsidR="005173BE" w:rsidRDefault="005173BE">
            <w:pPr>
              <w:rPr>
                <w:ins w:id="4387" w:author="Ina Eriksen" w:date="2021-05-09T11:16:00Z"/>
              </w:rPr>
            </w:pPr>
            <w:proofErr w:type="spellStart"/>
            <w:ins w:id="4388" w:author="Ina Eriksen" w:date="2021-05-09T11:16:00Z">
              <w:r>
                <w:t>bytte</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05D92AD6" w14:textId="77777777" w:rsidR="005173BE" w:rsidRDefault="005173BE">
            <w:pPr>
              <w:jc w:val="center"/>
              <w:rPr>
                <w:ins w:id="4389" w:author="Ina Eriksen" w:date="2021-05-09T11:16:00Z"/>
              </w:rPr>
            </w:pPr>
            <w:ins w:id="4390" w:author="Ina Eriksen" w:date="2021-05-09T11:16:00Z">
              <w:r>
                <w:t xml:space="preserve">2 </w:t>
              </w:r>
              <w:proofErr w:type="spellStart"/>
              <w:r>
                <w:t>momenter</w:t>
              </w:r>
              <w:proofErr w:type="spellEnd"/>
            </w:ins>
          </w:p>
        </w:tc>
      </w:tr>
      <w:tr w:rsidR="005173BE" w14:paraId="5F2BFFF4" w14:textId="77777777" w:rsidTr="005173BE">
        <w:trPr>
          <w:ins w:id="4391"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6048EA74" w14:textId="77777777" w:rsidR="005173BE" w:rsidRDefault="005173BE">
            <w:pPr>
              <w:jc w:val="center"/>
              <w:rPr>
                <w:ins w:id="4392" w:author="Ina Eriksen" w:date="2021-05-09T11:16:00Z"/>
              </w:rPr>
            </w:pPr>
            <w:ins w:id="4393" w:author="Ina Eriksen" w:date="2021-05-09T11:16:00Z">
              <w:r>
                <w:rPr>
                  <w:color w:val="000000"/>
                </w:rPr>
                <w:t>412</w:t>
              </w:r>
            </w:ins>
          </w:p>
        </w:tc>
        <w:tc>
          <w:tcPr>
            <w:tcW w:w="4422" w:type="dxa"/>
            <w:tcBorders>
              <w:top w:val="single" w:sz="4" w:space="0" w:color="BFBFBF"/>
              <w:left w:val="single" w:sz="4" w:space="0" w:color="BFBFBF"/>
              <w:bottom w:val="single" w:sz="4" w:space="0" w:color="BFBFBF"/>
              <w:right w:val="single" w:sz="4" w:space="0" w:color="BFBFBF"/>
            </w:tcBorders>
            <w:hideMark/>
          </w:tcPr>
          <w:p w14:paraId="68575DE6" w14:textId="77777777" w:rsidR="005173BE" w:rsidRDefault="005173BE">
            <w:pPr>
              <w:rPr>
                <w:ins w:id="4394" w:author="Ina Eriksen" w:date="2021-05-09T11:16:00Z"/>
              </w:rPr>
            </w:pPr>
            <w:ins w:id="4395" w:author="Ina Eriksen" w:date="2021-05-09T11:16:00Z">
              <w:r>
                <w:t>HELT OM FRA HVERANDRE</w:t>
              </w:r>
            </w:ins>
          </w:p>
        </w:tc>
        <w:tc>
          <w:tcPr>
            <w:tcW w:w="3663" w:type="dxa"/>
            <w:tcBorders>
              <w:top w:val="single" w:sz="4" w:space="0" w:color="BFBFBF"/>
              <w:left w:val="single" w:sz="4" w:space="0" w:color="BFBFBF"/>
              <w:bottom w:val="single" w:sz="4" w:space="0" w:color="BFBFBF"/>
              <w:right w:val="single" w:sz="4" w:space="0" w:color="BFBFBF"/>
            </w:tcBorders>
            <w:hideMark/>
          </w:tcPr>
          <w:p w14:paraId="7ABA20C2" w14:textId="77777777" w:rsidR="005173BE" w:rsidRDefault="005173BE">
            <w:pPr>
              <w:rPr>
                <w:ins w:id="4396" w:author="Ina Eriksen" w:date="2021-05-09T11:16:00Z"/>
              </w:rPr>
            </w:pPr>
            <w:proofErr w:type="spellStart"/>
            <w:ins w:id="4397" w:author="Ina Eriksen" w:date="2021-05-09T11:16:00Z">
              <w:r>
                <w:t>bytte</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5187BB5F" w14:textId="77777777" w:rsidR="005173BE" w:rsidRDefault="005173BE">
            <w:pPr>
              <w:jc w:val="center"/>
              <w:rPr>
                <w:ins w:id="4398" w:author="Ina Eriksen" w:date="2021-05-09T11:16:00Z"/>
              </w:rPr>
            </w:pPr>
            <w:ins w:id="4399" w:author="Ina Eriksen" w:date="2021-05-09T11:16:00Z">
              <w:r>
                <w:t xml:space="preserve">2 </w:t>
              </w:r>
              <w:proofErr w:type="spellStart"/>
              <w:r>
                <w:t>momenter</w:t>
              </w:r>
              <w:proofErr w:type="spellEnd"/>
            </w:ins>
          </w:p>
        </w:tc>
      </w:tr>
      <w:tr w:rsidR="005173BE" w14:paraId="6D74300F" w14:textId="77777777" w:rsidTr="005173BE">
        <w:trPr>
          <w:ins w:id="4400"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360728AE" w14:textId="77777777" w:rsidR="005173BE" w:rsidRDefault="005173BE">
            <w:pPr>
              <w:jc w:val="center"/>
              <w:rPr>
                <w:ins w:id="4401" w:author="Ina Eriksen" w:date="2021-05-09T11:16:00Z"/>
              </w:rPr>
            </w:pPr>
            <w:ins w:id="4402" w:author="Ina Eriksen" w:date="2021-05-09T11:16:00Z">
              <w:r>
                <w:rPr>
                  <w:color w:val="000000"/>
                </w:rPr>
                <w:t>413</w:t>
              </w:r>
            </w:ins>
          </w:p>
        </w:tc>
        <w:tc>
          <w:tcPr>
            <w:tcW w:w="4422" w:type="dxa"/>
            <w:tcBorders>
              <w:top w:val="single" w:sz="4" w:space="0" w:color="BFBFBF"/>
              <w:left w:val="single" w:sz="4" w:space="0" w:color="BFBFBF"/>
              <w:bottom w:val="single" w:sz="4" w:space="0" w:color="BFBFBF"/>
              <w:right w:val="single" w:sz="4" w:space="0" w:color="BFBFBF"/>
            </w:tcBorders>
            <w:hideMark/>
          </w:tcPr>
          <w:p w14:paraId="4BB06A69" w14:textId="77777777" w:rsidR="005173BE" w:rsidRPr="009B2B98" w:rsidRDefault="005173BE">
            <w:pPr>
              <w:rPr>
                <w:ins w:id="4403" w:author="Ina Eriksen" w:date="2021-05-09T11:16:00Z"/>
                <w:lang w:val="nb-NO"/>
              </w:rPr>
            </w:pPr>
            <w:ins w:id="4404" w:author="Ina Eriksen" w:date="2021-05-09T11:16:00Z">
              <w:r w:rsidRPr="009B2B98">
                <w:rPr>
                  <w:lang w:val="nb-NO"/>
                </w:rPr>
                <w:t>SEND RUNDT KJEGLE – SVING HØYRE (KUN HØYREFØRING)</w:t>
              </w:r>
            </w:ins>
          </w:p>
        </w:tc>
        <w:tc>
          <w:tcPr>
            <w:tcW w:w="3663" w:type="dxa"/>
            <w:tcBorders>
              <w:top w:val="single" w:sz="4" w:space="0" w:color="BFBFBF"/>
              <w:left w:val="single" w:sz="4" w:space="0" w:color="BFBFBF"/>
              <w:bottom w:val="single" w:sz="4" w:space="0" w:color="BFBFBF"/>
              <w:right w:val="single" w:sz="4" w:space="0" w:color="BFBFBF"/>
            </w:tcBorders>
            <w:hideMark/>
          </w:tcPr>
          <w:p w14:paraId="49EF17C2" w14:textId="77777777" w:rsidR="005173BE" w:rsidRDefault="005173BE">
            <w:pPr>
              <w:rPr>
                <w:ins w:id="4405" w:author="Ina Eriksen" w:date="2021-05-09T11:16:00Z"/>
              </w:rPr>
            </w:pPr>
            <w:ins w:id="4406" w:author="Ina Eriksen" w:date="2021-05-09T11:16:00Z">
              <w:r>
                <w:t xml:space="preserve">send </w:t>
              </w:r>
              <w:proofErr w:type="spellStart"/>
              <w:r>
                <w:t>ut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746F509B" w14:textId="77777777" w:rsidR="005173BE" w:rsidRDefault="005173BE">
            <w:pPr>
              <w:jc w:val="center"/>
              <w:rPr>
                <w:ins w:id="4407" w:author="Ina Eriksen" w:date="2021-05-09T11:16:00Z"/>
              </w:rPr>
            </w:pPr>
            <w:ins w:id="4408" w:author="Ina Eriksen" w:date="2021-05-09T11:16:00Z">
              <w:r>
                <w:t xml:space="preserve">2 </w:t>
              </w:r>
              <w:proofErr w:type="spellStart"/>
              <w:r>
                <w:t>momenter</w:t>
              </w:r>
              <w:proofErr w:type="spellEnd"/>
            </w:ins>
          </w:p>
        </w:tc>
      </w:tr>
      <w:tr w:rsidR="005173BE" w14:paraId="3C52E140" w14:textId="77777777" w:rsidTr="005173BE">
        <w:trPr>
          <w:ins w:id="4409"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1D64A311" w14:textId="77777777" w:rsidR="005173BE" w:rsidRDefault="005173BE">
            <w:pPr>
              <w:jc w:val="center"/>
              <w:rPr>
                <w:ins w:id="4410" w:author="Ina Eriksen" w:date="2021-05-09T11:16:00Z"/>
              </w:rPr>
            </w:pPr>
            <w:ins w:id="4411" w:author="Ina Eriksen" w:date="2021-05-09T11:16:00Z">
              <w:r>
                <w:rPr>
                  <w:color w:val="000000"/>
                </w:rPr>
                <w:t>414</w:t>
              </w:r>
            </w:ins>
          </w:p>
        </w:tc>
        <w:tc>
          <w:tcPr>
            <w:tcW w:w="4422" w:type="dxa"/>
            <w:tcBorders>
              <w:top w:val="single" w:sz="4" w:space="0" w:color="BFBFBF"/>
              <w:left w:val="single" w:sz="4" w:space="0" w:color="BFBFBF"/>
              <w:bottom w:val="single" w:sz="4" w:space="0" w:color="BFBFBF"/>
              <w:right w:val="single" w:sz="4" w:space="0" w:color="BFBFBF"/>
            </w:tcBorders>
            <w:hideMark/>
          </w:tcPr>
          <w:p w14:paraId="38D08124" w14:textId="77777777" w:rsidR="005173BE" w:rsidRPr="009B2B98" w:rsidRDefault="005173BE">
            <w:pPr>
              <w:rPr>
                <w:ins w:id="4412" w:author="Ina Eriksen" w:date="2021-05-09T11:16:00Z"/>
                <w:lang w:val="nb-NO"/>
              </w:rPr>
            </w:pPr>
            <w:ins w:id="4413" w:author="Ina Eriksen" w:date="2021-05-09T11:16:00Z">
              <w:r w:rsidRPr="009B2B98">
                <w:rPr>
                  <w:lang w:val="nb-NO"/>
                </w:rPr>
                <w:t>SEND RUNDT KJEGLE – SVING VENSTRE (KUN VENSTREFØRING)</w:t>
              </w:r>
            </w:ins>
          </w:p>
        </w:tc>
        <w:tc>
          <w:tcPr>
            <w:tcW w:w="3663" w:type="dxa"/>
            <w:tcBorders>
              <w:top w:val="single" w:sz="4" w:space="0" w:color="BFBFBF"/>
              <w:left w:val="single" w:sz="4" w:space="0" w:color="BFBFBF"/>
              <w:bottom w:val="single" w:sz="4" w:space="0" w:color="BFBFBF"/>
              <w:right w:val="single" w:sz="4" w:space="0" w:color="BFBFBF"/>
            </w:tcBorders>
            <w:hideMark/>
          </w:tcPr>
          <w:p w14:paraId="31F7243C" w14:textId="77777777" w:rsidR="005173BE" w:rsidRDefault="005173BE">
            <w:pPr>
              <w:rPr>
                <w:ins w:id="4414" w:author="Ina Eriksen" w:date="2021-05-09T11:16:00Z"/>
              </w:rPr>
            </w:pPr>
            <w:ins w:id="4415" w:author="Ina Eriksen" w:date="2021-05-09T11:16:00Z">
              <w:r>
                <w:t xml:space="preserve">send </w:t>
              </w:r>
              <w:proofErr w:type="spellStart"/>
              <w:r>
                <w:t>ut</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7135E9AF" w14:textId="77777777" w:rsidR="005173BE" w:rsidRDefault="005173BE">
            <w:pPr>
              <w:jc w:val="center"/>
              <w:rPr>
                <w:ins w:id="4416" w:author="Ina Eriksen" w:date="2021-05-09T11:16:00Z"/>
              </w:rPr>
            </w:pPr>
            <w:ins w:id="4417" w:author="Ina Eriksen" w:date="2021-05-09T11:16:00Z">
              <w:r>
                <w:t xml:space="preserve">2 </w:t>
              </w:r>
              <w:proofErr w:type="spellStart"/>
              <w:r>
                <w:t>momenter</w:t>
              </w:r>
              <w:proofErr w:type="spellEnd"/>
            </w:ins>
          </w:p>
        </w:tc>
      </w:tr>
      <w:tr w:rsidR="005173BE" w14:paraId="591EF725" w14:textId="77777777" w:rsidTr="005173BE">
        <w:trPr>
          <w:ins w:id="4418"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529825B2" w14:textId="77777777" w:rsidR="005173BE" w:rsidRDefault="005173BE">
            <w:pPr>
              <w:jc w:val="center"/>
              <w:rPr>
                <w:ins w:id="4419" w:author="Ina Eriksen" w:date="2021-05-09T11:16:00Z"/>
              </w:rPr>
            </w:pPr>
            <w:ins w:id="4420" w:author="Ina Eriksen" w:date="2021-05-09T11:16:00Z">
              <w:r>
                <w:rPr>
                  <w:color w:val="000000"/>
                </w:rPr>
                <w:t>415</w:t>
              </w:r>
            </w:ins>
          </w:p>
        </w:tc>
        <w:tc>
          <w:tcPr>
            <w:tcW w:w="4422" w:type="dxa"/>
            <w:tcBorders>
              <w:top w:val="single" w:sz="4" w:space="0" w:color="BFBFBF"/>
              <w:left w:val="single" w:sz="4" w:space="0" w:color="BFBFBF"/>
              <w:bottom w:val="single" w:sz="4" w:space="0" w:color="BFBFBF"/>
              <w:right w:val="single" w:sz="4" w:space="0" w:color="BFBFBF"/>
            </w:tcBorders>
            <w:hideMark/>
          </w:tcPr>
          <w:p w14:paraId="31EB0883" w14:textId="77777777" w:rsidR="005173BE" w:rsidRDefault="005173BE">
            <w:pPr>
              <w:rPr>
                <w:ins w:id="4421" w:author="Ina Eriksen" w:date="2021-05-09T11:16:00Z"/>
              </w:rPr>
            </w:pPr>
            <w:ins w:id="4422" w:author="Ina Eriksen" w:date="2021-05-09T11:16:00Z">
              <w:r>
                <w:t>RYGG 3 STEG</w:t>
              </w:r>
            </w:ins>
          </w:p>
        </w:tc>
        <w:tc>
          <w:tcPr>
            <w:tcW w:w="3663" w:type="dxa"/>
            <w:tcBorders>
              <w:top w:val="single" w:sz="4" w:space="0" w:color="BFBFBF"/>
              <w:left w:val="single" w:sz="4" w:space="0" w:color="BFBFBF"/>
              <w:bottom w:val="single" w:sz="4" w:space="0" w:color="BFBFBF"/>
              <w:right w:val="single" w:sz="4" w:space="0" w:color="BFBFBF"/>
            </w:tcBorders>
            <w:hideMark/>
          </w:tcPr>
          <w:p w14:paraId="20B2642E" w14:textId="77777777" w:rsidR="005173BE" w:rsidRDefault="005173BE">
            <w:pPr>
              <w:rPr>
                <w:ins w:id="4423" w:author="Ina Eriksen" w:date="2021-05-09T11:16:00Z"/>
              </w:rPr>
            </w:pPr>
            <w:proofErr w:type="spellStart"/>
            <w:ins w:id="4424" w:author="Ina Eriksen" w:date="2021-05-09T11:16:00Z">
              <w:r>
                <w:t>rygg</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76BA0356" w14:textId="77777777" w:rsidR="005173BE" w:rsidRDefault="005173BE">
            <w:pPr>
              <w:jc w:val="center"/>
              <w:rPr>
                <w:ins w:id="4425" w:author="Ina Eriksen" w:date="2021-05-09T11:16:00Z"/>
              </w:rPr>
            </w:pPr>
            <w:ins w:id="4426" w:author="Ina Eriksen" w:date="2021-05-09T11:16:00Z">
              <w:r>
                <w:t xml:space="preserve">2 </w:t>
              </w:r>
              <w:proofErr w:type="spellStart"/>
              <w:r>
                <w:t>momenter</w:t>
              </w:r>
              <w:proofErr w:type="spellEnd"/>
            </w:ins>
          </w:p>
        </w:tc>
      </w:tr>
      <w:tr w:rsidR="005173BE" w14:paraId="5F7EE007" w14:textId="77777777" w:rsidTr="005173BE">
        <w:trPr>
          <w:ins w:id="4427"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13FC3EDB" w14:textId="77777777" w:rsidR="005173BE" w:rsidRDefault="005173BE">
            <w:pPr>
              <w:jc w:val="center"/>
              <w:rPr>
                <w:ins w:id="4428" w:author="Ina Eriksen" w:date="2021-05-09T11:16:00Z"/>
              </w:rPr>
            </w:pPr>
            <w:ins w:id="4429" w:author="Ina Eriksen" w:date="2021-05-09T11:16:00Z">
              <w:r>
                <w:rPr>
                  <w:color w:val="000000"/>
                </w:rPr>
                <w:t>416</w:t>
              </w:r>
            </w:ins>
          </w:p>
        </w:tc>
        <w:tc>
          <w:tcPr>
            <w:tcW w:w="4422" w:type="dxa"/>
            <w:tcBorders>
              <w:top w:val="single" w:sz="4" w:space="0" w:color="BFBFBF"/>
              <w:left w:val="single" w:sz="4" w:space="0" w:color="BFBFBF"/>
              <w:bottom w:val="single" w:sz="4" w:space="0" w:color="BFBFBF"/>
              <w:right w:val="single" w:sz="4" w:space="0" w:color="BFBFBF"/>
            </w:tcBorders>
            <w:hideMark/>
          </w:tcPr>
          <w:p w14:paraId="4F040710" w14:textId="77777777" w:rsidR="005173BE" w:rsidRPr="009B2B98" w:rsidRDefault="005173BE">
            <w:pPr>
              <w:rPr>
                <w:ins w:id="4430" w:author="Ina Eriksen" w:date="2021-05-09T11:16:00Z"/>
                <w:lang w:val="nb-NO"/>
              </w:rPr>
            </w:pPr>
            <w:ins w:id="4431" w:author="Ina Eriksen" w:date="2021-05-09T11:16:00Z">
              <w:r w:rsidRPr="009B2B98">
                <w:rPr>
                  <w:lang w:val="nb-NO"/>
                </w:rPr>
                <w:t>INN I FRONT – RYGG 2 HUNDELENGDER – AVSLUTT</w:t>
              </w:r>
            </w:ins>
          </w:p>
        </w:tc>
        <w:tc>
          <w:tcPr>
            <w:tcW w:w="3663" w:type="dxa"/>
            <w:tcBorders>
              <w:top w:val="single" w:sz="4" w:space="0" w:color="BFBFBF"/>
              <w:left w:val="single" w:sz="4" w:space="0" w:color="BFBFBF"/>
              <w:bottom w:val="single" w:sz="4" w:space="0" w:color="BFBFBF"/>
              <w:right w:val="single" w:sz="4" w:space="0" w:color="BFBFBF"/>
            </w:tcBorders>
            <w:hideMark/>
          </w:tcPr>
          <w:p w14:paraId="688FD0CB" w14:textId="77777777" w:rsidR="005173BE" w:rsidRPr="009B2B98" w:rsidRDefault="005173BE">
            <w:pPr>
              <w:rPr>
                <w:ins w:id="4432" w:author="Ina Eriksen" w:date="2021-05-09T11:16:00Z"/>
                <w:lang w:val="nb-NO"/>
              </w:rPr>
            </w:pPr>
            <w:ins w:id="4433" w:author="Ina Eriksen" w:date="2021-05-09T11:16:00Z">
              <w:r w:rsidRPr="009B2B98">
                <w:rPr>
                  <w:lang w:val="nb-NO"/>
                </w:rPr>
                <w:t>foran, (stå), rygg, høyre rundt/venstre inn, sitt, fot</w:t>
              </w:r>
            </w:ins>
          </w:p>
        </w:tc>
        <w:tc>
          <w:tcPr>
            <w:tcW w:w="1605" w:type="dxa"/>
            <w:tcBorders>
              <w:top w:val="single" w:sz="4" w:space="0" w:color="BFBFBF"/>
              <w:left w:val="single" w:sz="4" w:space="0" w:color="BFBFBF"/>
              <w:bottom w:val="single" w:sz="4" w:space="0" w:color="BFBFBF"/>
              <w:right w:val="single" w:sz="4" w:space="0" w:color="BFBFBF"/>
            </w:tcBorders>
            <w:hideMark/>
          </w:tcPr>
          <w:p w14:paraId="7049EFBC" w14:textId="77777777" w:rsidR="005173BE" w:rsidRDefault="005173BE">
            <w:pPr>
              <w:jc w:val="center"/>
              <w:rPr>
                <w:ins w:id="4434" w:author="Ina Eriksen" w:date="2021-05-09T11:16:00Z"/>
              </w:rPr>
            </w:pPr>
            <w:ins w:id="4435" w:author="Ina Eriksen" w:date="2021-05-09T11:16:00Z">
              <w:r>
                <w:t xml:space="preserve">(5)6 </w:t>
              </w:r>
              <w:proofErr w:type="spellStart"/>
              <w:r>
                <w:t>momenter</w:t>
              </w:r>
              <w:proofErr w:type="spellEnd"/>
            </w:ins>
          </w:p>
        </w:tc>
      </w:tr>
      <w:tr w:rsidR="005173BE" w14:paraId="716B912A" w14:textId="77777777" w:rsidTr="005173BE">
        <w:trPr>
          <w:ins w:id="4436"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21655991" w14:textId="77777777" w:rsidR="005173BE" w:rsidRDefault="005173BE">
            <w:pPr>
              <w:jc w:val="center"/>
              <w:rPr>
                <w:ins w:id="4437" w:author="Ina Eriksen" w:date="2021-05-09T11:16:00Z"/>
              </w:rPr>
            </w:pPr>
            <w:ins w:id="4438" w:author="Ina Eriksen" w:date="2021-05-09T11:16:00Z">
              <w:r>
                <w:rPr>
                  <w:color w:val="000000"/>
                </w:rPr>
                <w:t>417</w:t>
              </w:r>
            </w:ins>
          </w:p>
        </w:tc>
        <w:tc>
          <w:tcPr>
            <w:tcW w:w="4422" w:type="dxa"/>
            <w:tcBorders>
              <w:top w:val="single" w:sz="4" w:space="0" w:color="BFBFBF"/>
              <w:left w:val="single" w:sz="4" w:space="0" w:color="BFBFBF"/>
              <w:bottom w:val="single" w:sz="4" w:space="0" w:color="BFBFBF"/>
              <w:right w:val="single" w:sz="4" w:space="0" w:color="BFBFBF"/>
            </w:tcBorders>
            <w:hideMark/>
          </w:tcPr>
          <w:p w14:paraId="4829CE2A" w14:textId="77777777" w:rsidR="005173BE" w:rsidRPr="009B2B98" w:rsidRDefault="005173BE">
            <w:pPr>
              <w:rPr>
                <w:ins w:id="4439" w:author="Ina Eriksen" w:date="2021-05-09T11:16:00Z"/>
                <w:lang w:val="nb-NO"/>
              </w:rPr>
            </w:pPr>
            <w:ins w:id="4440" w:author="Ina Eriksen" w:date="2021-05-09T11:16:00Z">
              <w:r w:rsidRPr="009B2B98">
                <w:rPr>
                  <w:lang w:val="nb-NO"/>
                </w:rPr>
                <w:t>SITT – RYGG 1 STEG –STÅ – RYGG 2 STEG – SITT – RYGG 3 STEG – DEKK</w:t>
              </w:r>
            </w:ins>
          </w:p>
        </w:tc>
        <w:tc>
          <w:tcPr>
            <w:tcW w:w="3663" w:type="dxa"/>
            <w:tcBorders>
              <w:top w:val="single" w:sz="4" w:space="0" w:color="BFBFBF"/>
              <w:left w:val="single" w:sz="4" w:space="0" w:color="BFBFBF"/>
              <w:bottom w:val="single" w:sz="4" w:space="0" w:color="BFBFBF"/>
              <w:right w:val="single" w:sz="4" w:space="0" w:color="BFBFBF"/>
            </w:tcBorders>
            <w:hideMark/>
          </w:tcPr>
          <w:p w14:paraId="06D70DD5" w14:textId="77777777" w:rsidR="005173BE" w:rsidRPr="009B2B98" w:rsidRDefault="005173BE">
            <w:pPr>
              <w:rPr>
                <w:ins w:id="4441" w:author="Ina Eriksen" w:date="2021-05-09T11:16:00Z"/>
                <w:lang w:val="nb-NO"/>
              </w:rPr>
            </w:pPr>
            <w:ins w:id="4442" w:author="Ina Eriksen" w:date="2021-05-09T11:16:00Z">
              <w:r w:rsidRPr="009B2B98">
                <w:rPr>
                  <w:lang w:val="nb-NO"/>
                </w:rPr>
                <w:t xml:space="preserve">sitt, rygg, stå, rygg, sitt, rygg, </w:t>
              </w:r>
              <w:proofErr w:type="gramStart"/>
              <w:r w:rsidRPr="009B2B98">
                <w:rPr>
                  <w:lang w:val="nb-NO"/>
                </w:rPr>
                <w:t>dekk,</w:t>
              </w:r>
              <w:proofErr w:type="gramEnd"/>
              <w:r w:rsidRPr="009B2B98">
                <w:rPr>
                  <w:lang w:val="nb-NO"/>
                </w:rPr>
                <w:t xml:space="preserve"> fot</w:t>
              </w:r>
            </w:ins>
          </w:p>
        </w:tc>
        <w:tc>
          <w:tcPr>
            <w:tcW w:w="1605" w:type="dxa"/>
            <w:tcBorders>
              <w:top w:val="single" w:sz="4" w:space="0" w:color="BFBFBF"/>
              <w:left w:val="single" w:sz="4" w:space="0" w:color="BFBFBF"/>
              <w:bottom w:val="single" w:sz="4" w:space="0" w:color="BFBFBF"/>
              <w:right w:val="single" w:sz="4" w:space="0" w:color="BFBFBF"/>
            </w:tcBorders>
            <w:hideMark/>
          </w:tcPr>
          <w:p w14:paraId="033A5F6D" w14:textId="77777777" w:rsidR="005173BE" w:rsidRDefault="005173BE">
            <w:pPr>
              <w:jc w:val="center"/>
              <w:rPr>
                <w:ins w:id="4443" w:author="Ina Eriksen" w:date="2021-05-09T11:16:00Z"/>
              </w:rPr>
            </w:pPr>
            <w:ins w:id="4444" w:author="Ina Eriksen" w:date="2021-05-09T11:16:00Z">
              <w:r>
                <w:t xml:space="preserve">8 </w:t>
              </w:r>
              <w:proofErr w:type="spellStart"/>
              <w:r>
                <w:t>momenter</w:t>
              </w:r>
              <w:proofErr w:type="spellEnd"/>
            </w:ins>
          </w:p>
        </w:tc>
      </w:tr>
      <w:tr w:rsidR="005173BE" w14:paraId="13AEDAB0" w14:textId="77777777" w:rsidTr="005173BE">
        <w:trPr>
          <w:ins w:id="4445"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46ACFDC8" w14:textId="77777777" w:rsidR="005173BE" w:rsidRDefault="005173BE">
            <w:pPr>
              <w:jc w:val="center"/>
              <w:rPr>
                <w:ins w:id="4446" w:author="Ina Eriksen" w:date="2021-05-09T11:16:00Z"/>
              </w:rPr>
            </w:pPr>
            <w:ins w:id="4447" w:author="Ina Eriksen" w:date="2021-05-09T11:16:00Z">
              <w:r>
                <w:rPr>
                  <w:color w:val="000000"/>
                </w:rPr>
                <w:t>418</w:t>
              </w:r>
            </w:ins>
          </w:p>
        </w:tc>
        <w:tc>
          <w:tcPr>
            <w:tcW w:w="4422" w:type="dxa"/>
            <w:tcBorders>
              <w:top w:val="single" w:sz="4" w:space="0" w:color="BFBFBF"/>
              <w:left w:val="single" w:sz="4" w:space="0" w:color="BFBFBF"/>
              <w:bottom w:val="single" w:sz="4" w:space="0" w:color="BFBFBF"/>
              <w:right w:val="single" w:sz="4" w:space="0" w:color="BFBFBF"/>
            </w:tcBorders>
            <w:hideMark/>
          </w:tcPr>
          <w:p w14:paraId="7590C66F" w14:textId="77777777" w:rsidR="005173BE" w:rsidRDefault="005173BE">
            <w:pPr>
              <w:rPr>
                <w:ins w:id="4448" w:author="Ina Eriksen" w:date="2021-05-09T11:16:00Z"/>
              </w:rPr>
            </w:pPr>
            <w:ins w:id="4449" w:author="Ina Eriksen" w:date="2021-05-09T11:16:00Z">
              <w:r>
                <w:t>FREMADSENDING MED STÅ</w:t>
              </w:r>
            </w:ins>
          </w:p>
        </w:tc>
        <w:tc>
          <w:tcPr>
            <w:tcW w:w="3663" w:type="dxa"/>
            <w:tcBorders>
              <w:top w:val="single" w:sz="4" w:space="0" w:color="BFBFBF"/>
              <w:left w:val="single" w:sz="4" w:space="0" w:color="BFBFBF"/>
              <w:bottom w:val="single" w:sz="4" w:space="0" w:color="BFBFBF"/>
              <w:right w:val="single" w:sz="4" w:space="0" w:color="BFBFBF"/>
            </w:tcBorders>
            <w:hideMark/>
          </w:tcPr>
          <w:p w14:paraId="4E1975ED" w14:textId="77777777" w:rsidR="005173BE" w:rsidRPr="009B2B98" w:rsidRDefault="005173BE">
            <w:pPr>
              <w:rPr>
                <w:ins w:id="4450" w:author="Ina Eriksen" w:date="2021-05-09T11:16:00Z"/>
                <w:lang w:val="nb-NO"/>
              </w:rPr>
            </w:pPr>
            <w:ins w:id="4451" w:author="Ina Eriksen" w:date="2021-05-09T11:16:00Z">
              <w:r w:rsidRPr="009B2B98">
                <w:rPr>
                  <w:lang w:val="nb-NO"/>
                </w:rPr>
                <w:t>sitt/stå, send ut, stå, kall inn, fot</w:t>
              </w:r>
            </w:ins>
          </w:p>
        </w:tc>
        <w:tc>
          <w:tcPr>
            <w:tcW w:w="1605" w:type="dxa"/>
            <w:tcBorders>
              <w:top w:val="single" w:sz="4" w:space="0" w:color="BFBFBF"/>
              <w:left w:val="single" w:sz="4" w:space="0" w:color="BFBFBF"/>
              <w:bottom w:val="single" w:sz="4" w:space="0" w:color="BFBFBF"/>
              <w:right w:val="single" w:sz="4" w:space="0" w:color="BFBFBF"/>
            </w:tcBorders>
            <w:hideMark/>
          </w:tcPr>
          <w:p w14:paraId="41CDEAA0" w14:textId="77777777" w:rsidR="005173BE" w:rsidRDefault="005173BE">
            <w:pPr>
              <w:jc w:val="center"/>
              <w:rPr>
                <w:ins w:id="4452" w:author="Ina Eriksen" w:date="2021-05-09T11:16:00Z"/>
              </w:rPr>
            </w:pPr>
            <w:ins w:id="4453" w:author="Ina Eriksen" w:date="2021-05-09T11:16:00Z">
              <w:r>
                <w:t xml:space="preserve">5 </w:t>
              </w:r>
              <w:proofErr w:type="spellStart"/>
              <w:r>
                <w:t>momenter</w:t>
              </w:r>
              <w:proofErr w:type="spellEnd"/>
            </w:ins>
          </w:p>
        </w:tc>
      </w:tr>
      <w:tr w:rsidR="005173BE" w14:paraId="7168C5A5" w14:textId="77777777" w:rsidTr="005173BE">
        <w:trPr>
          <w:ins w:id="4454"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36084E41" w14:textId="77777777" w:rsidR="005173BE" w:rsidRDefault="005173BE">
            <w:pPr>
              <w:jc w:val="center"/>
              <w:rPr>
                <w:ins w:id="4455" w:author="Ina Eriksen" w:date="2021-05-09T11:16:00Z"/>
              </w:rPr>
            </w:pPr>
            <w:ins w:id="4456" w:author="Ina Eriksen" w:date="2021-05-09T11:16:00Z">
              <w:r>
                <w:rPr>
                  <w:color w:val="000000"/>
                </w:rPr>
                <w:t>419</w:t>
              </w:r>
            </w:ins>
          </w:p>
        </w:tc>
        <w:tc>
          <w:tcPr>
            <w:tcW w:w="4422" w:type="dxa"/>
            <w:tcBorders>
              <w:top w:val="single" w:sz="4" w:space="0" w:color="BFBFBF"/>
              <w:left w:val="single" w:sz="4" w:space="0" w:color="BFBFBF"/>
              <w:bottom w:val="single" w:sz="4" w:space="0" w:color="BFBFBF"/>
              <w:right w:val="single" w:sz="4" w:space="0" w:color="BFBFBF"/>
            </w:tcBorders>
            <w:hideMark/>
          </w:tcPr>
          <w:p w14:paraId="77AEF5EB" w14:textId="77777777" w:rsidR="005173BE" w:rsidRPr="009B2B98" w:rsidRDefault="005173BE">
            <w:pPr>
              <w:rPr>
                <w:ins w:id="4457" w:author="Ina Eriksen" w:date="2021-05-09T11:16:00Z"/>
                <w:lang w:val="nb-NO"/>
              </w:rPr>
            </w:pPr>
            <w:ins w:id="4458" w:author="Ina Eriksen" w:date="2021-05-09T11:16:00Z">
              <w:r w:rsidRPr="009B2B98">
                <w:rPr>
                  <w:lang w:val="nb-NO"/>
                </w:rPr>
                <w:t>STÅ - GÅ I FRA - KALL INN OVER HINDER I FART</w:t>
              </w:r>
            </w:ins>
          </w:p>
        </w:tc>
        <w:tc>
          <w:tcPr>
            <w:tcW w:w="3663" w:type="dxa"/>
            <w:tcBorders>
              <w:top w:val="single" w:sz="4" w:space="0" w:color="BFBFBF"/>
              <w:left w:val="single" w:sz="4" w:space="0" w:color="BFBFBF"/>
              <w:bottom w:val="single" w:sz="4" w:space="0" w:color="BFBFBF"/>
              <w:right w:val="single" w:sz="4" w:space="0" w:color="BFBFBF"/>
            </w:tcBorders>
            <w:hideMark/>
          </w:tcPr>
          <w:p w14:paraId="0E1D1E34" w14:textId="77777777" w:rsidR="005173BE" w:rsidRPr="009B2B98" w:rsidRDefault="005173BE">
            <w:pPr>
              <w:rPr>
                <w:ins w:id="4459" w:author="Ina Eriksen" w:date="2021-05-09T11:16:00Z"/>
                <w:lang w:val="nb-NO"/>
              </w:rPr>
            </w:pPr>
            <w:ins w:id="4460" w:author="Ina Eriksen" w:date="2021-05-09T11:16:00Z">
              <w:r w:rsidRPr="009B2B98">
                <w:rPr>
                  <w:lang w:val="nb-NO"/>
                </w:rPr>
                <w:t xml:space="preserve">stå, </w:t>
              </w:r>
              <w:proofErr w:type="gramStart"/>
              <w:r w:rsidRPr="009B2B98">
                <w:rPr>
                  <w:lang w:val="nb-NO"/>
                </w:rPr>
                <w:t>bli,</w:t>
              </w:r>
              <w:proofErr w:type="gramEnd"/>
              <w:r w:rsidRPr="009B2B98">
                <w:rPr>
                  <w:lang w:val="nb-NO"/>
                </w:rPr>
                <w:t xml:space="preserve"> kall inn, fot</w:t>
              </w:r>
            </w:ins>
          </w:p>
        </w:tc>
        <w:tc>
          <w:tcPr>
            <w:tcW w:w="1605" w:type="dxa"/>
            <w:tcBorders>
              <w:top w:val="single" w:sz="4" w:space="0" w:color="BFBFBF"/>
              <w:left w:val="single" w:sz="4" w:space="0" w:color="BFBFBF"/>
              <w:bottom w:val="single" w:sz="4" w:space="0" w:color="BFBFBF"/>
              <w:right w:val="single" w:sz="4" w:space="0" w:color="BFBFBF"/>
            </w:tcBorders>
            <w:hideMark/>
          </w:tcPr>
          <w:p w14:paraId="0E1C5EAD" w14:textId="77777777" w:rsidR="005173BE" w:rsidRDefault="005173BE">
            <w:pPr>
              <w:jc w:val="center"/>
              <w:rPr>
                <w:ins w:id="4461" w:author="Ina Eriksen" w:date="2021-05-09T11:16:00Z"/>
              </w:rPr>
            </w:pPr>
            <w:ins w:id="4462" w:author="Ina Eriksen" w:date="2021-05-09T11:16:00Z">
              <w:r>
                <w:t xml:space="preserve">4 </w:t>
              </w:r>
              <w:proofErr w:type="spellStart"/>
              <w:r>
                <w:t>momenter</w:t>
              </w:r>
              <w:proofErr w:type="spellEnd"/>
            </w:ins>
          </w:p>
        </w:tc>
      </w:tr>
      <w:tr w:rsidR="005173BE" w14:paraId="241E79E4" w14:textId="77777777" w:rsidTr="005173BE">
        <w:trPr>
          <w:ins w:id="4463" w:author="Ina Eriksen" w:date="2021-05-09T11:16:00Z"/>
        </w:trPr>
        <w:tc>
          <w:tcPr>
            <w:tcW w:w="846" w:type="dxa"/>
            <w:tcBorders>
              <w:top w:val="single" w:sz="4" w:space="0" w:color="BFBFBF"/>
              <w:left w:val="single" w:sz="4" w:space="0" w:color="BFBFBF"/>
              <w:bottom w:val="single" w:sz="4" w:space="0" w:color="BFBFBF"/>
              <w:right w:val="single" w:sz="4" w:space="0" w:color="BFBFBF"/>
            </w:tcBorders>
            <w:hideMark/>
          </w:tcPr>
          <w:p w14:paraId="5B7350FD" w14:textId="77777777" w:rsidR="005173BE" w:rsidRDefault="005173BE">
            <w:pPr>
              <w:jc w:val="center"/>
              <w:rPr>
                <w:ins w:id="4464" w:author="Ina Eriksen" w:date="2021-05-09T11:16:00Z"/>
              </w:rPr>
            </w:pPr>
            <w:ins w:id="4465" w:author="Ina Eriksen" w:date="2021-05-09T11:16:00Z">
              <w:r>
                <w:rPr>
                  <w:color w:val="000000"/>
                </w:rPr>
                <w:t>420</w:t>
              </w:r>
            </w:ins>
          </w:p>
        </w:tc>
        <w:tc>
          <w:tcPr>
            <w:tcW w:w="4422" w:type="dxa"/>
            <w:tcBorders>
              <w:top w:val="single" w:sz="4" w:space="0" w:color="BFBFBF"/>
              <w:left w:val="single" w:sz="4" w:space="0" w:color="BFBFBF"/>
              <w:bottom w:val="single" w:sz="4" w:space="0" w:color="BFBFBF"/>
              <w:right w:val="single" w:sz="4" w:space="0" w:color="BFBFBF"/>
            </w:tcBorders>
            <w:hideMark/>
          </w:tcPr>
          <w:p w14:paraId="71F6D219" w14:textId="77777777" w:rsidR="005173BE" w:rsidRDefault="005173BE">
            <w:pPr>
              <w:rPr>
                <w:ins w:id="4466" w:author="Ina Eriksen" w:date="2021-05-09T11:16:00Z"/>
              </w:rPr>
            </w:pPr>
            <w:ins w:id="4467" w:author="Ina Eriksen" w:date="2021-05-09T11:16:00Z">
              <w:r>
                <w:t>SLALÅM</w:t>
              </w:r>
            </w:ins>
          </w:p>
        </w:tc>
        <w:tc>
          <w:tcPr>
            <w:tcW w:w="3663" w:type="dxa"/>
            <w:tcBorders>
              <w:top w:val="single" w:sz="4" w:space="0" w:color="BFBFBF"/>
              <w:left w:val="single" w:sz="4" w:space="0" w:color="BFBFBF"/>
              <w:bottom w:val="single" w:sz="4" w:space="0" w:color="BFBFBF"/>
              <w:right w:val="single" w:sz="4" w:space="0" w:color="BFBFBF"/>
            </w:tcBorders>
            <w:hideMark/>
          </w:tcPr>
          <w:p w14:paraId="24E70145" w14:textId="77777777" w:rsidR="005173BE" w:rsidRDefault="005173BE">
            <w:pPr>
              <w:rPr>
                <w:ins w:id="4468" w:author="Ina Eriksen" w:date="2021-05-09T11:16:00Z"/>
              </w:rPr>
            </w:pPr>
            <w:proofErr w:type="spellStart"/>
            <w:ins w:id="4469" w:author="Ina Eriksen" w:date="2021-05-09T11:16:00Z">
              <w:r>
                <w:t>slalåm</w:t>
              </w:r>
              <w:proofErr w:type="spellEnd"/>
              <w:r>
                <w:t xml:space="preserve">, </w:t>
              </w:r>
              <w:proofErr w:type="spellStart"/>
              <w:r>
                <w:t>fot</w:t>
              </w:r>
              <w:proofErr w:type="spellEnd"/>
            </w:ins>
          </w:p>
        </w:tc>
        <w:tc>
          <w:tcPr>
            <w:tcW w:w="1605" w:type="dxa"/>
            <w:tcBorders>
              <w:top w:val="single" w:sz="4" w:space="0" w:color="BFBFBF"/>
              <w:left w:val="single" w:sz="4" w:space="0" w:color="BFBFBF"/>
              <w:bottom w:val="single" w:sz="4" w:space="0" w:color="BFBFBF"/>
              <w:right w:val="single" w:sz="4" w:space="0" w:color="BFBFBF"/>
            </w:tcBorders>
            <w:hideMark/>
          </w:tcPr>
          <w:p w14:paraId="4D287507" w14:textId="77777777" w:rsidR="005173BE" w:rsidRDefault="005173BE">
            <w:pPr>
              <w:jc w:val="center"/>
              <w:rPr>
                <w:ins w:id="4470" w:author="Ina Eriksen" w:date="2021-05-09T11:16:00Z"/>
              </w:rPr>
            </w:pPr>
            <w:ins w:id="4471" w:author="Ina Eriksen" w:date="2021-05-09T11:16:00Z">
              <w:r>
                <w:t xml:space="preserve">2 </w:t>
              </w:r>
              <w:proofErr w:type="spellStart"/>
              <w:r>
                <w:t>momenter</w:t>
              </w:r>
              <w:proofErr w:type="spellEnd"/>
            </w:ins>
          </w:p>
        </w:tc>
      </w:tr>
    </w:tbl>
    <w:p w14:paraId="4036EC55" w14:textId="77777777" w:rsidR="005173BE" w:rsidRDefault="005173BE" w:rsidP="005173BE">
      <w:pPr>
        <w:rPr>
          <w:ins w:id="4472" w:author="Ina Eriksen" w:date="2021-05-09T11:16:00Z"/>
        </w:rPr>
      </w:pPr>
    </w:p>
    <w:p w14:paraId="16153DD1" w14:textId="77777777" w:rsidR="005173BE" w:rsidRDefault="005173BE" w:rsidP="005173BE">
      <w:pPr>
        <w:rPr>
          <w:ins w:id="4473" w:author="Ina Eriksen" w:date="2021-05-09T11:16:00Z"/>
        </w:rPr>
      </w:pPr>
    </w:p>
    <w:p w14:paraId="47F13299" w14:textId="77777777" w:rsidR="005173BE" w:rsidRDefault="005173BE" w:rsidP="005173BE">
      <w:pPr>
        <w:rPr>
          <w:ins w:id="4474" w:author="Ina Eriksen" w:date="2021-05-09T11:16:00Z"/>
        </w:rPr>
      </w:pPr>
    </w:p>
    <w:p w14:paraId="0B2EEFDA" w14:textId="77777777" w:rsidR="005173BE" w:rsidRDefault="005173BE" w:rsidP="005173BE">
      <w:pPr>
        <w:rPr>
          <w:ins w:id="4475" w:author="Ina Eriksen" w:date="2021-05-09T11:16:00Z"/>
        </w:rPr>
      </w:pPr>
    </w:p>
    <w:p w14:paraId="22B430A0" w14:textId="77777777" w:rsidR="005173BE" w:rsidRDefault="005173BE" w:rsidP="005173BE">
      <w:pPr>
        <w:rPr>
          <w:ins w:id="4476" w:author="Ina Eriksen" w:date="2021-05-09T11:16:00Z"/>
        </w:rPr>
      </w:pPr>
    </w:p>
    <w:p w14:paraId="75BA26F7" w14:textId="77777777" w:rsidR="005173BE" w:rsidRDefault="005173BE" w:rsidP="005173BE">
      <w:pPr>
        <w:rPr>
          <w:ins w:id="4477" w:author="Ina Eriksen" w:date="2021-05-09T11:16:00Z"/>
        </w:rPr>
      </w:pPr>
    </w:p>
    <w:p w14:paraId="0175BE75" w14:textId="77777777" w:rsidR="005173BE" w:rsidRDefault="005173BE" w:rsidP="005173BE">
      <w:pPr>
        <w:rPr>
          <w:ins w:id="4478" w:author="Ina Eriksen" w:date="2021-05-09T11:16:00Z"/>
        </w:rPr>
      </w:pPr>
    </w:p>
    <w:p w14:paraId="1D183133" w14:textId="77777777" w:rsidR="005173BE" w:rsidRDefault="005173BE" w:rsidP="005173BE">
      <w:pPr>
        <w:rPr>
          <w:ins w:id="4479" w:author="Ina Eriksen" w:date="2021-05-09T11:16:00Z"/>
        </w:rPr>
      </w:pPr>
    </w:p>
    <w:p w14:paraId="442428D3" w14:textId="77777777" w:rsidR="005173BE" w:rsidRDefault="005173BE" w:rsidP="005173BE">
      <w:pPr>
        <w:rPr>
          <w:ins w:id="4480" w:author="Ina Eriksen" w:date="2021-05-09T11:16:00Z"/>
        </w:rPr>
      </w:pPr>
    </w:p>
    <w:p w14:paraId="3A3F0DF1" w14:textId="77777777" w:rsidR="005173BE" w:rsidRDefault="005173BE" w:rsidP="005173BE">
      <w:pPr>
        <w:rPr>
          <w:ins w:id="4481" w:author="Ina Eriksen" w:date="2021-05-09T11:16:00Z"/>
        </w:rPr>
      </w:pPr>
    </w:p>
    <w:p w14:paraId="71E05840" w14:textId="609E85F1" w:rsidR="001E15F8" w:rsidRPr="00B84B07" w:rsidRDefault="001E15F8">
      <w:pPr>
        <w:rPr>
          <w:lang w:val="nb-NO"/>
        </w:rPr>
        <w:sectPr w:rsidR="001E15F8" w:rsidRPr="00B84B07">
          <w:headerReference w:type="default" r:id="rId193"/>
          <w:footerReference w:type="default" r:id="rId194"/>
          <w:pgSz w:w="11920" w:h="16860"/>
          <w:pgMar w:top="980" w:right="300" w:bottom="1060" w:left="480" w:header="715" w:footer="878" w:gutter="0"/>
          <w:cols w:space="708"/>
        </w:sectPr>
      </w:pPr>
    </w:p>
    <w:p w14:paraId="46A67A79" w14:textId="0C37D9D9" w:rsidR="009C2B01" w:rsidRDefault="005173BE" w:rsidP="009B2B98">
      <w:pPr>
        <w:pStyle w:val="Overskrift1"/>
        <w:tabs>
          <w:tab w:val="left" w:pos="833"/>
        </w:tabs>
        <w:spacing w:before="0" w:line="366" w:lineRule="exact"/>
        <w:ind w:left="512" w:firstLine="0"/>
      </w:pPr>
      <w:bookmarkStart w:id="4482" w:name="9._UTSTYR"/>
      <w:bookmarkStart w:id="4483" w:name="_bookmark36"/>
      <w:bookmarkEnd w:id="4482"/>
      <w:bookmarkEnd w:id="4483"/>
      <w:ins w:id="4484" w:author="Ina Eriksen" w:date="2021-05-09T11:17:00Z">
        <w:r>
          <w:t xml:space="preserve">11. </w:t>
        </w:r>
      </w:ins>
      <w:r w:rsidR="003B6893">
        <w:t>UTSTYR</w:t>
      </w:r>
    </w:p>
    <w:p w14:paraId="7BB54B18" w14:textId="4907C583" w:rsidR="009C2B01" w:rsidRPr="00B84B07" w:rsidDel="00F562F0" w:rsidRDefault="00F562F0">
      <w:pPr>
        <w:pStyle w:val="Brdtekst"/>
        <w:spacing w:line="276" w:lineRule="exact"/>
        <w:ind w:left="513"/>
        <w:rPr>
          <w:del w:id="4485" w:author="Ina Eriksen" w:date="2021-05-09T11:18:00Z"/>
          <w:lang w:val="nb-NO"/>
        </w:rPr>
      </w:pPr>
      <w:ins w:id="4486" w:author="Ina Eriksen" w:date="2021-05-09T11:18:00Z">
        <w:r w:rsidRPr="009B2B98">
          <w:rPr>
            <w:lang w:val="nb-NO"/>
          </w:rPr>
          <w:t xml:space="preserve">Arrangør skal sørge for at gjeldende utstyr er tilgjengelig ved alle </w:t>
        </w:r>
        <w:proofErr w:type="spellStart"/>
        <w:r w:rsidRPr="009B2B98">
          <w:rPr>
            <w:lang w:val="nb-NO"/>
          </w:rPr>
          <w:t>rallyringene.</w:t>
        </w:r>
      </w:ins>
      <w:del w:id="4487" w:author="Ina Eriksen" w:date="2021-05-09T11:18:00Z">
        <w:r w:rsidR="003B6893" w:rsidRPr="00B84B07" w:rsidDel="00F562F0">
          <w:rPr>
            <w:lang w:val="nb-NO"/>
          </w:rPr>
          <w:delText>Ved</w:delText>
        </w:r>
        <w:r w:rsidR="003B6893" w:rsidRPr="00B84B07" w:rsidDel="00F562F0">
          <w:rPr>
            <w:spacing w:val="-1"/>
            <w:lang w:val="nb-NO"/>
          </w:rPr>
          <w:delText xml:space="preserve"> </w:delText>
        </w:r>
        <w:r w:rsidR="003B6893" w:rsidRPr="00B84B07" w:rsidDel="00F562F0">
          <w:rPr>
            <w:lang w:val="nb-NO"/>
          </w:rPr>
          <w:delText>flere</w:delText>
        </w:r>
        <w:r w:rsidR="003B6893" w:rsidRPr="00B84B07" w:rsidDel="00F562F0">
          <w:rPr>
            <w:spacing w:val="-2"/>
            <w:lang w:val="nb-NO"/>
          </w:rPr>
          <w:delText xml:space="preserve"> </w:delText>
        </w:r>
        <w:r w:rsidR="003B6893" w:rsidRPr="00B84B07" w:rsidDel="00F562F0">
          <w:rPr>
            <w:lang w:val="nb-NO"/>
          </w:rPr>
          <w:delText>ringer</w:delText>
        </w:r>
        <w:r w:rsidR="003B6893" w:rsidRPr="00B84B07" w:rsidDel="00F562F0">
          <w:rPr>
            <w:spacing w:val="-2"/>
            <w:lang w:val="nb-NO"/>
          </w:rPr>
          <w:delText xml:space="preserve"> </w:delText>
        </w:r>
        <w:r w:rsidR="003B6893" w:rsidRPr="00B84B07" w:rsidDel="00F562F0">
          <w:rPr>
            <w:lang w:val="nb-NO"/>
          </w:rPr>
          <w:delText>bør</w:delText>
        </w:r>
        <w:r w:rsidR="003B6893" w:rsidRPr="00B84B07" w:rsidDel="00F562F0">
          <w:rPr>
            <w:spacing w:val="-2"/>
            <w:lang w:val="nb-NO"/>
          </w:rPr>
          <w:delText xml:space="preserve"> </w:delText>
        </w:r>
        <w:r w:rsidR="003B6893" w:rsidRPr="00B84B07" w:rsidDel="00F562F0">
          <w:rPr>
            <w:lang w:val="nb-NO"/>
          </w:rPr>
          <w:delText>det</w:delText>
        </w:r>
        <w:r w:rsidR="003B6893" w:rsidRPr="00B84B07" w:rsidDel="00F562F0">
          <w:rPr>
            <w:spacing w:val="1"/>
            <w:lang w:val="nb-NO"/>
          </w:rPr>
          <w:delText xml:space="preserve"> </w:delText>
        </w:r>
        <w:r w:rsidR="003B6893" w:rsidRPr="00B84B07" w:rsidDel="00F562F0">
          <w:rPr>
            <w:lang w:val="nb-NO"/>
          </w:rPr>
          <w:delText>meste</w:delText>
        </w:r>
        <w:r w:rsidR="003B6893" w:rsidRPr="00B84B07" w:rsidDel="00F562F0">
          <w:rPr>
            <w:spacing w:val="-2"/>
            <w:lang w:val="nb-NO"/>
          </w:rPr>
          <w:delText xml:space="preserve"> </w:delText>
        </w:r>
        <w:r w:rsidR="003B6893" w:rsidRPr="00B84B07" w:rsidDel="00F562F0">
          <w:rPr>
            <w:lang w:val="nb-NO"/>
          </w:rPr>
          <w:delText>av</w:delText>
        </w:r>
        <w:r w:rsidR="003B6893" w:rsidRPr="00B84B07" w:rsidDel="00F562F0">
          <w:rPr>
            <w:spacing w:val="-1"/>
            <w:lang w:val="nb-NO"/>
          </w:rPr>
          <w:delText xml:space="preserve"> </w:delText>
        </w:r>
        <w:r w:rsidR="003B6893" w:rsidRPr="00B84B07" w:rsidDel="00F562F0">
          <w:rPr>
            <w:lang w:val="nb-NO"/>
          </w:rPr>
          <w:delText>utstyret</w:delText>
        </w:r>
        <w:r w:rsidR="003B6893" w:rsidRPr="00B84B07" w:rsidDel="00F562F0">
          <w:rPr>
            <w:spacing w:val="-1"/>
            <w:lang w:val="nb-NO"/>
          </w:rPr>
          <w:delText xml:space="preserve"> </w:delText>
        </w:r>
        <w:r w:rsidR="003B6893" w:rsidRPr="00B84B07" w:rsidDel="00F562F0">
          <w:rPr>
            <w:lang w:val="nb-NO"/>
          </w:rPr>
          <w:delText>dobles.</w:delText>
        </w:r>
      </w:del>
    </w:p>
    <w:p w14:paraId="34CD6787" w14:textId="77777777" w:rsidR="00095706" w:rsidRPr="00B84B07" w:rsidRDefault="00095706" w:rsidP="00095706">
      <w:pPr>
        <w:pStyle w:val="Listeavsnitt"/>
        <w:numPr>
          <w:ilvl w:val="1"/>
          <w:numId w:val="8"/>
        </w:numPr>
        <w:tabs>
          <w:tab w:val="left" w:pos="1233"/>
          <w:tab w:val="left" w:pos="1234"/>
        </w:tabs>
        <w:spacing w:line="292" w:lineRule="exact"/>
        <w:ind w:hanging="361"/>
        <w:rPr>
          <w:moveTo w:id="4488" w:author="Ina Eriksen" w:date="2021-05-09T11:20:00Z"/>
          <w:sz w:val="24"/>
          <w:lang w:val="nb-NO"/>
        </w:rPr>
      </w:pPr>
      <w:moveToRangeStart w:id="4489" w:author="Ina Eriksen" w:date="2021-05-09T11:20:00Z" w:name="move71451627"/>
      <w:moveTo w:id="4490" w:author="Ina Eriksen" w:date="2021-05-09T11:20:00Z">
        <w:r w:rsidRPr="00B84B07">
          <w:rPr>
            <w:sz w:val="24"/>
            <w:lang w:val="nb-NO"/>
          </w:rPr>
          <w:t>Minimum</w:t>
        </w:r>
        <w:proofErr w:type="spellEnd"/>
        <w:r w:rsidRPr="00B84B07">
          <w:rPr>
            <w:spacing w:val="-3"/>
            <w:sz w:val="24"/>
            <w:lang w:val="nb-NO"/>
          </w:rPr>
          <w:t xml:space="preserve"> </w:t>
        </w:r>
        <w:r w:rsidRPr="00B84B07">
          <w:rPr>
            <w:sz w:val="24"/>
            <w:lang w:val="nb-NO"/>
          </w:rPr>
          <w:t>ett</w:t>
        </w:r>
        <w:r w:rsidRPr="00B84B07">
          <w:rPr>
            <w:spacing w:val="-2"/>
            <w:sz w:val="24"/>
            <w:lang w:val="nb-NO"/>
          </w:rPr>
          <w:t xml:space="preserve"> </w:t>
        </w:r>
        <w:r w:rsidRPr="00B84B07">
          <w:rPr>
            <w:sz w:val="24"/>
            <w:lang w:val="nb-NO"/>
          </w:rPr>
          <w:t>eksemplar</w:t>
        </w:r>
        <w:r w:rsidRPr="00B84B07">
          <w:rPr>
            <w:spacing w:val="-3"/>
            <w:sz w:val="24"/>
            <w:lang w:val="nb-NO"/>
          </w:rPr>
          <w:t xml:space="preserve"> </w:t>
        </w:r>
        <w:r w:rsidRPr="00B84B07">
          <w:rPr>
            <w:sz w:val="24"/>
            <w:lang w:val="nb-NO"/>
          </w:rPr>
          <w:t>av</w:t>
        </w:r>
        <w:r w:rsidRPr="00B84B07">
          <w:rPr>
            <w:spacing w:val="-2"/>
            <w:sz w:val="24"/>
            <w:lang w:val="nb-NO"/>
          </w:rPr>
          <w:t xml:space="preserve"> </w:t>
        </w:r>
        <w:r w:rsidRPr="00B84B07">
          <w:rPr>
            <w:sz w:val="24"/>
            <w:lang w:val="nb-NO"/>
          </w:rPr>
          <w:t>dette</w:t>
        </w:r>
        <w:r w:rsidRPr="00B84B07">
          <w:rPr>
            <w:spacing w:val="-15"/>
            <w:sz w:val="24"/>
            <w:lang w:val="nb-NO"/>
          </w:rPr>
          <w:t xml:space="preserve"> </w:t>
        </w:r>
        <w:r w:rsidRPr="00B84B07">
          <w:rPr>
            <w:sz w:val="24"/>
            <w:lang w:val="nb-NO"/>
          </w:rPr>
          <w:t>regelverket</w:t>
        </w:r>
      </w:moveTo>
    </w:p>
    <w:p w14:paraId="38145C40" w14:textId="6D49228D" w:rsidR="00095706" w:rsidRPr="00B84B07" w:rsidRDefault="00095706" w:rsidP="00095706">
      <w:pPr>
        <w:pStyle w:val="Listeavsnitt"/>
        <w:numPr>
          <w:ilvl w:val="1"/>
          <w:numId w:val="8"/>
        </w:numPr>
        <w:tabs>
          <w:tab w:val="left" w:pos="1233"/>
          <w:tab w:val="left" w:pos="1234"/>
        </w:tabs>
        <w:spacing w:line="293" w:lineRule="exact"/>
        <w:ind w:hanging="361"/>
        <w:rPr>
          <w:moveTo w:id="4491" w:author="Ina Eriksen" w:date="2021-05-09T11:20:00Z"/>
          <w:sz w:val="24"/>
          <w:lang w:val="nb-NO"/>
        </w:rPr>
      </w:pPr>
      <w:moveToRangeStart w:id="4492" w:author="Ina Eriksen" w:date="2021-05-09T11:20:00Z" w:name="move71451639"/>
      <w:moveToRangeEnd w:id="4489"/>
      <w:moveTo w:id="4493" w:author="Ina Eriksen" w:date="2021-05-09T11:20:00Z">
        <w:r w:rsidRPr="00B84B07">
          <w:rPr>
            <w:sz w:val="24"/>
            <w:lang w:val="nb-NO"/>
          </w:rPr>
          <w:t>Ringbånd</w:t>
        </w:r>
        <w:r w:rsidRPr="00B84B07">
          <w:rPr>
            <w:spacing w:val="-1"/>
            <w:sz w:val="24"/>
            <w:lang w:val="nb-NO"/>
          </w:rPr>
          <w:t xml:space="preserve"> </w:t>
        </w:r>
      </w:moveTo>
      <w:ins w:id="4494" w:author="Ina Eriksen" w:date="2021-05-09T11:20:00Z">
        <w:r>
          <w:rPr>
            <w:spacing w:val="-1"/>
            <w:sz w:val="24"/>
            <w:lang w:val="nb-NO"/>
          </w:rPr>
          <w:t xml:space="preserve">eller annet </w:t>
        </w:r>
      </w:ins>
      <w:moveTo w:id="4495" w:author="Ina Eriksen" w:date="2021-05-09T11:20:00Z">
        <w:r w:rsidRPr="00B84B07">
          <w:rPr>
            <w:sz w:val="24"/>
            <w:lang w:val="nb-NO"/>
          </w:rPr>
          <w:t>for</w:t>
        </w:r>
        <w:r w:rsidRPr="00B84B07">
          <w:rPr>
            <w:spacing w:val="-2"/>
            <w:sz w:val="24"/>
            <w:lang w:val="nb-NO"/>
          </w:rPr>
          <w:t xml:space="preserve"> </w:t>
        </w:r>
        <w:r w:rsidRPr="00B84B07">
          <w:rPr>
            <w:sz w:val="24"/>
            <w:lang w:val="nb-NO"/>
          </w:rPr>
          <w:t>markering</w:t>
        </w:r>
        <w:r w:rsidRPr="00B84B07">
          <w:rPr>
            <w:spacing w:val="-1"/>
            <w:sz w:val="24"/>
            <w:lang w:val="nb-NO"/>
          </w:rPr>
          <w:t xml:space="preserve"> </w:t>
        </w:r>
        <w:r w:rsidRPr="00B84B07">
          <w:rPr>
            <w:sz w:val="24"/>
            <w:lang w:val="nb-NO"/>
          </w:rPr>
          <w:t>av</w:t>
        </w:r>
        <w:r w:rsidRPr="00B84B07">
          <w:rPr>
            <w:spacing w:val="-1"/>
            <w:sz w:val="24"/>
            <w:lang w:val="nb-NO"/>
          </w:rPr>
          <w:t xml:space="preserve"> </w:t>
        </w:r>
        <w:r w:rsidRPr="00B84B07">
          <w:rPr>
            <w:sz w:val="24"/>
            <w:lang w:val="nb-NO"/>
          </w:rPr>
          <w:t>ringen</w:t>
        </w:r>
      </w:moveTo>
      <w:ins w:id="4496" w:author="Ina Eriksen" w:date="2021-05-09T11:20:00Z">
        <w:r>
          <w:rPr>
            <w:sz w:val="24"/>
            <w:lang w:val="nb-NO"/>
          </w:rPr>
          <w:t xml:space="preserve">, samt nødvendig </w:t>
        </w:r>
      </w:ins>
      <w:moveTo w:id="4497" w:author="Ina Eriksen" w:date="2021-05-09T11:20:00Z">
        <w:del w:id="4498" w:author="Ina Eriksen" w:date="2021-05-09T11:20:00Z">
          <w:r w:rsidRPr="00B84B07" w:rsidDel="00095706">
            <w:rPr>
              <w:sz w:val="24"/>
              <w:lang w:val="nb-NO"/>
            </w:rPr>
            <w:delText xml:space="preserve"> og</w:delText>
          </w:r>
          <w:r w:rsidRPr="00B84B07" w:rsidDel="00095706">
            <w:rPr>
              <w:spacing w:val="-4"/>
              <w:sz w:val="24"/>
              <w:lang w:val="nb-NO"/>
            </w:rPr>
            <w:delText xml:space="preserve"> </w:delText>
          </w:r>
        </w:del>
        <w:r w:rsidRPr="00B84B07">
          <w:rPr>
            <w:sz w:val="24"/>
            <w:lang w:val="nb-NO"/>
          </w:rPr>
          <w:t>feste</w:t>
        </w:r>
        <w:r w:rsidRPr="00B84B07">
          <w:rPr>
            <w:spacing w:val="-2"/>
            <w:sz w:val="24"/>
            <w:lang w:val="nb-NO"/>
          </w:rPr>
          <w:t xml:space="preserve"> </w:t>
        </w:r>
        <w:del w:id="4499" w:author="Ina Eriksen" w:date="2021-05-09T11:20:00Z">
          <w:r w:rsidRPr="00B84B07" w:rsidDel="00095706">
            <w:rPr>
              <w:sz w:val="24"/>
              <w:lang w:val="nb-NO"/>
            </w:rPr>
            <w:delText>til</w:delText>
          </w:r>
          <w:r w:rsidRPr="00B84B07" w:rsidDel="00095706">
            <w:rPr>
              <w:spacing w:val="-9"/>
              <w:sz w:val="24"/>
              <w:lang w:val="nb-NO"/>
            </w:rPr>
            <w:delText xml:space="preserve"> </w:delText>
          </w:r>
          <w:r w:rsidRPr="00B84B07" w:rsidDel="00095706">
            <w:rPr>
              <w:sz w:val="24"/>
              <w:lang w:val="nb-NO"/>
            </w:rPr>
            <w:delText>ringbåndet</w:delText>
          </w:r>
        </w:del>
      </w:moveTo>
      <w:ins w:id="4500" w:author="Ina Eriksen" w:date="2021-05-09T11:20:00Z">
        <w:r>
          <w:rPr>
            <w:sz w:val="24"/>
            <w:lang w:val="nb-NO"/>
          </w:rPr>
          <w:t>for dette.</w:t>
        </w:r>
      </w:ins>
    </w:p>
    <w:moveToRangeEnd w:id="4492"/>
    <w:p w14:paraId="2EBDCB80" w14:textId="77777777" w:rsidR="00095706" w:rsidRDefault="00095706" w:rsidP="00095706">
      <w:pPr>
        <w:pStyle w:val="Listeavsnitt"/>
        <w:numPr>
          <w:ilvl w:val="1"/>
          <w:numId w:val="8"/>
        </w:numPr>
        <w:tabs>
          <w:tab w:val="left" w:pos="1233"/>
          <w:tab w:val="left" w:pos="1234"/>
        </w:tabs>
        <w:spacing w:line="293" w:lineRule="exact"/>
        <w:ind w:hanging="361"/>
        <w:rPr>
          <w:ins w:id="4501" w:author="Ina Eriksen" w:date="2021-05-09T11:21:00Z"/>
          <w:sz w:val="24"/>
        </w:rPr>
      </w:pPr>
      <w:ins w:id="4502" w:author="Ina Eriksen" w:date="2021-05-09T11:21:00Z">
        <w:r>
          <w:rPr>
            <w:sz w:val="24"/>
          </w:rPr>
          <w:t>1</w:t>
        </w:r>
        <w:r>
          <w:rPr>
            <w:spacing w:val="-4"/>
            <w:sz w:val="24"/>
          </w:rPr>
          <w:t xml:space="preserve"> </w:t>
        </w:r>
        <w:proofErr w:type="spellStart"/>
        <w:r>
          <w:rPr>
            <w:sz w:val="24"/>
          </w:rPr>
          <w:t>målebånd</w:t>
        </w:r>
        <w:proofErr w:type="spellEnd"/>
      </w:ins>
    </w:p>
    <w:p w14:paraId="4234BAFA" w14:textId="77777777" w:rsidR="00095706" w:rsidRDefault="00095706" w:rsidP="00095706">
      <w:pPr>
        <w:pStyle w:val="Listeavsnitt"/>
        <w:numPr>
          <w:ilvl w:val="1"/>
          <w:numId w:val="8"/>
        </w:numPr>
        <w:tabs>
          <w:tab w:val="left" w:pos="1233"/>
          <w:tab w:val="left" w:pos="1234"/>
        </w:tabs>
        <w:spacing w:line="293" w:lineRule="exact"/>
        <w:ind w:hanging="361"/>
        <w:rPr>
          <w:ins w:id="4503" w:author="Ina Eriksen" w:date="2021-05-09T11:21:00Z"/>
          <w:sz w:val="24"/>
        </w:rPr>
      </w:pPr>
      <w:ins w:id="4504" w:author="Ina Eriksen" w:date="2021-05-09T11:21:00Z">
        <w:r>
          <w:rPr>
            <w:sz w:val="24"/>
          </w:rPr>
          <w:t>1</w:t>
        </w:r>
        <w:r>
          <w:rPr>
            <w:spacing w:val="-1"/>
            <w:sz w:val="24"/>
          </w:rPr>
          <w:t xml:space="preserve"> </w:t>
        </w:r>
        <w:proofErr w:type="spellStart"/>
        <w:r>
          <w:rPr>
            <w:sz w:val="24"/>
          </w:rPr>
          <w:t>meterstokk</w:t>
        </w:r>
        <w:proofErr w:type="spellEnd"/>
        <w:r>
          <w:rPr>
            <w:sz w:val="24"/>
          </w:rPr>
          <w:t xml:space="preserve"> (</w:t>
        </w:r>
        <w:proofErr w:type="spellStart"/>
        <w:r>
          <w:rPr>
            <w:sz w:val="24"/>
          </w:rPr>
          <w:t>tommestokk</w:t>
        </w:r>
        <w:proofErr w:type="spellEnd"/>
        <w:r>
          <w:rPr>
            <w:sz w:val="24"/>
          </w:rPr>
          <w:t>)</w:t>
        </w:r>
      </w:ins>
    </w:p>
    <w:p w14:paraId="747B2F2B" w14:textId="77777777" w:rsidR="00095706" w:rsidRPr="009B2B98" w:rsidRDefault="00095706" w:rsidP="009B2B98">
      <w:pPr>
        <w:pStyle w:val="Listeavsnitt"/>
        <w:numPr>
          <w:ilvl w:val="1"/>
          <w:numId w:val="8"/>
        </w:numPr>
        <w:rPr>
          <w:ins w:id="4505" w:author="Ina Eriksen" w:date="2021-05-09T11:18:00Z"/>
          <w:lang w:val="nb-NO"/>
        </w:rPr>
      </w:pPr>
    </w:p>
    <w:p w14:paraId="750EE16F" w14:textId="7C3DD466" w:rsidR="009C2B01" w:rsidRPr="00B84B07" w:rsidDel="00824D84" w:rsidRDefault="003B6893">
      <w:pPr>
        <w:pStyle w:val="Listeavsnitt"/>
        <w:numPr>
          <w:ilvl w:val="1"/>
          <w:numId w:val="8"/>
        </w:numPr>
        <w:tabs>
          <w:tab w:val="left" w:pos="1233"/>
          <w:tab w:val="left" w:pos="1234"/>
        </w:tabs>
        <w:spacing w:before="7" w:line="237" w:lineRule="auto"/>
        <w:ind w:right="1280"/>
        <w:rPr>
          <w:del w:id="4506" w:author="Ina Eriksen" w:date="2021-05-09T11:18:00Z"/>
          <w:sz w:val="24"/>
          <w:lang w:val="nb-NO"/>
        </w:rPr>
      </w:pPr>
      <w:del w:id="4507" w:author="Ina Eriksen" w:date="2021-05-09T11:18:00Z">
        <w:r w:rsidRPr="00B84B07" w:rsidDel="00824D84">
          <w:rPr>
            <w:sz w:val="24"/>
            <w:lang w:val="nb-NO"/>
          </w:rPr>
          <w:delText>En komplett laminert skiltpakke med alle øvelsene. Suppleringsskilt (flytende vendinger i</w:delText>
        </w:r>
        <w:r w:rsidRPr="00B84B07" w:rsidDel="00824D84">
          <w:rPr>
            <w:spacing w:val="-57"/>
            <w:sz w:val="24"/>
            <w:lang w:val="nb-NO"/>
          </w:rPr>
          <w:delText xml:space="preserve"> </w:delText>
        </w:r>
        <w:r w:rsidRPr="00B84B07" w:rsidDel="00824D84">
          <w:rPr>
            <w:sz w:val="24"/>
            <w:lang w:val="nb-NO"/>
          </w:rPr>
          <w:delText>klasse 1 og 2 bør det være doble kopier av. Skiltet for vanlig marsj bør det være trippel</w:delText>
        </w:r>
        <w:r w:rsidRPr="00B84B07" w:rsidDel="00824D84">
          <w:rPr>
            <w:spacing w:val="1"/>
            <w:sz w:val="24"/>
            <w:lang w:val="nb-NO"/>
          </w:rPr>
          <w:delText xml:space="preserve"> </w:delText>
        </w:r>
        <w:r w:rsidRPr="00B84B07" w:rsidDel="00824D84">
          <w:rPr>
            <w:sz w:val="24"/>
            <w:lang w:val="nb-NO"/>
          </w:rPr>
          <w:delText>kopi av.</w:delText>
        </w:r>
      </w:del>
    </w:p>
    <w:p w14:paraId="56EB5A21" w14:textId="2E16B524" w:rsidR="009C2B01" w:rsidRPr="00B84B07" w:rsidDel="000D6573" w:rsidRDefault="003B6893">
      <w:pPr>
        <w:pStyle w:val="Listeavsnitt"/>
        <w:numPr>
          <w:ilvl w:val="1"/>
          <w:numId w:val="8"/>
        </w:numPr>
        <w:tabs>
          <w:tab w:val="left" w:pos="1233"/>
          <w:tab w:val="left" w:pos="1234"/>
        </w:tabs>
        <w:spacing w:line="292" w:lineRule="exact"/>
        <w:ind w:hanging="361"/>
        <w:rPr>
          <w:moveFrom w:id="4508" w:author="Ina Eriksen" w:date="2021-05-09T11:22:00Z"/>
          <w:sz w:val="24"/>
          <w:lang w:val="nb-NO"/>
        </w:rPr>
      </w:pPr>
      <w:moveFromRangeStart w:id="4509" w:author="Ina Eriksen" w:date="2021-05-09T11:22:00Z" w:name="move71451749"/>
      <w:moveFrom w:id="4510" w:author="Ina Eriksen" w:date="2021-05-09T11:22:00Z">
        <w:r w:rsidRPr="00B84B07" w:rsidDel="000D6573">
          <w:rPr>
            <w:sz w:val="24"/>
            <w:lang w:val="nb-NO"/>
          </w:rPr>
          <w:t>12</w:t>
        </w:r>
        <w:r w:rsidRPr="00B84B07" w:rsidDel="000D6573">
          <w:rPr>
            <w:spacing w:val="-1"/>
            <w:sz w:val="24"/>
            <w:lang w:val="nb-NO"/>
          </w:rPr>
          <w:t xml:space="preserve"> </w:t>
        </w:r>
        <w:r w:rsidRPr="00B84B07" w:rsidDel="000D6573">
          <w:rPr>
            <w:sz w:val="24"/>
            <w:lang w:val="nb-NO"/>
          </w:rPr>
          <w:t>kjegler,</w:t>
        </w:r>
        <w:r w:rsidRPr="00B84B07" w:rsidDel="000D6573">
          <w:rPr>
            <w:spacing w:val="-1"/>
            <w:sz w:val="24"/>
            <w:lang w:val="nb-NO"/>
          </w:rPr>
          <w:t xml:space="preserve"> </w:t>
        </w:r>
        <w:r w:rsidRPr="00B84B07" w:rsidDel="000D6573">
          <w:rPr>
            <w:sz w:val="24"/>
            <w:lang w:val="nb-NO"/>
          </w:rPr>
          <w:t>15-50</w:t>
        </w:r>
        <w:r w:rsidRPr="00B84B07" w:rsidDel="000D6573">
          <w:rPr>
            <w:spacing w:val="-1"/>
            <w:sz w:val="24"/>
            <w:lang w:val="nb-NO"/>
          </w:rPr>
          <w:t xml:space="preserve"> </w:t>
        </w:r>
        <w:r w:rsidRPr="00B84B07" w:rsidDel="000D6573">
          <w:rPr>
            <w:sz w:val="24"/>
            <w:lang w:val="nb-NO"/>
          </w:rPr>
          <w:t>cm</w:t>
        </w:r>
        <w:r w:rsidRPr="00B84B07" w:rsidDel="000D6573">
          <w:rPr>
            <w:spacing w:val="-1"/>
            <w:sz w:val="24"/>
            <w:lang w:val="nb-NO"/>
          </w:rPr>
          <w:t xml:space="preserve"> </w:t>
        </w:r>
        <w:r w:rsidRPr="00B84B07" w:rsidDel="000D6573">
          <w:rPr>
            <w:sz w:val="24"/>
            <w:lang w:val="nb-NO"/>
          </w:rPr>
          <w:t>høye,</w:t>
        </w:r>
        <w:r w:rsidRPr="00B84B07" w:rsidDel="000D6573">
          <w:rPr>
            <w:spacing w:val="-1"/>
            <w:sz w:val="24"/>
            <w:lang w:val="nb-NO"/>
          </w:rPr>
          <w:t xml:space="preserve"> </w:t>
        </w:r>
        <w:r w:rsidRPr="00B84B07" w:rsidDel="000D6573">
          <w:rPr>
            <w:sz w:val="24"/>
            <w:lang w:val="nb-NO"/>
          </w:rPr>
          <w:t>til</w:t>
        </w:r>
        <w:r w:rsidRPr="00B84B07" w:rsidDel="000D6573">
          <w:rPr>
            <w:spacing w:val="-1"/>
            <w:sz w:val="24"/>
            <w:lang w:val="nb-NO"/>
          </w:rPr>
          <w:t xml:space="preserve"> </w:t>
        </w:r>
        <w:r w:rsidRPr="00B84B07" w:rsidDel="000D6573">
          <w:rPr>
            <w:sz w:val="24"/>
            <w:lang w:val="nb-NO"/>
          </w:rPr>
          <w:t>øvelsene</w:t>
        </w:r>
        <w:r w:rsidRPr="00B84B07" w:rsidDel="000D6573">
          <w:rPr>
            <w:spacing w:val="-2"/>
            <w:sz w:val="24"/>
            <w:lang w:val="nb-NO"/>
          </w:rPr>
          <w:t xml:space="preserve"> </w:t>
        </w:r>
        <w:r w:rsidRPr="00B84B07" w:rsidDel="000D6573">
          <w:rPr>
            <w:sz w:val="24"/>
            <w:lang w:val="nb-NO"/>
          </w:rPr>
          <w:t>spiral,</w:t>
        </w:r>
        <w:r w:rsidRPr="00B84B07" w:rsidDel="000D6573">
          <w:rPr>
            <w:spacing w:val="-1"/>
            <w:sz w:val="24"/>
            <w:lang w:val="nb-NO"/>
          </w:rPr>
          <w:t xml:space="preserve"> </w:t>
        </w:r>
        <w:r w:rsidRPr="00B84B07" w:rsidDel="000D6573">
          <w:rPr>
            <w:sz w:val="24"/>
            <w:lang w:val="nb-NO"/>
          </w:rPr>
          <w:t>dobbel</w:t>
        </w:r>
        <w:r w:rsidRPr="00B84B07" w:rsidDel="000D6573">
          <w:rPr>
            <w:spacing w:val="-1"/>
            <w:sz w:val="24"/>
            <w:lang w:val="nb-NO"/>
          </w:rPr>
          <w:t xml:space="preserve"> </w:t>
        </w:r>
        <w:r w:rsidRPr="00B84B07" w:rsidDel="000D6573">
          <w:rPr>
            <w:sz w:val="24"/>
            <w:lang w:val="nb-NO"/>
          </w:rPr>
          <w:t>slalåm,</w:t>
        </w:r>
        <w:r w:rsidRPr="00B84B07" w:rsidDel="000D6573">
          <w:rPr>
            <w:spacing w:val="-1"/>
            <w:sz w:val="24"/>
            <w:lang w:val="nb-NO"/>
          </w:rPr>
          <w:t xml:space="preserve"> </w:t>
        </w:r>
        <w:r w:rsidRPr="00B84B07" w:rsidDel="000D6573">
          <w:rPr>
            <w:sz w:val="24"/>
            <w:lang w:val="nb-NO"/>
          </w:rPr>
          <w:t>enkel</w:t>
        </w:r>
        <w:r w:rsidRPr="00B84B07" w:rsidDel="000D6573">
          <w:rPr>
            <w:spacing w:val="-1"/>
            <w:sz w:val="24"/>
            <w:lang w:val="nb-NO"/>
          </w:rPr>
          <w:t xml:space="preserve"> </w:t>
        </w:r>
        <w:r w:rsidRPr="00B84B07" w:rsidDel="000D6573">
          <w:rPr>
            <w:sz w:val="24"/>
            <w:lang w:val="nb-NO"/>
          </w:rPr>
          <w:t>slalåm</w:t>
        </w:r>
        <w:r w:rsidRPr="00B84B07" w:rsidDel="000D6573">
          <w:rPr>
            <w:spacing w:val="1"/>
            <w:sz w:val="24"/>
            <w:lang w:val="nb-NO"/>
          </w:rPr>
          <w:t xml:space="preserve"> </w:t>
        </w:r>
        <w:r w:rsidRPr="00B84B07" w:rsidDel="000D6573">
          <w:rPr>
            <w:sz w:val="24"/>
            <w:lang w:val="nb-NO"/>
          </w:rPr>
          <w:t>og</w:t>
        </w:r>
        <w:r w:rsidRPr="00B84B07" w:rsidDel="000D6573">
          <w:rPr>
            <w:spacing w:val="-4"/>
            <w:sz w:val="24"/>
            <w:lang w:val="nb-NO"/>
          </w:rPr>
          <w:t xml:space="preserve"> </w:t>
        </w:r>
        <w:r w:rsidRPr="00B84B07" w:rsidDel="000D6573">
          <w:rPr>
            <w:sz w:val="24"/>
            <w:lang w:val="nb-NO"/>
          </w:rPr>
          <w:t>fremadsending</w:t>
        </w:r>
      </w:moveFrom>
    </w:p>
    <w:p w14:paraId="1DED991B" w14:textId="51A15DB6" w:rsidR="009C2B01" w:rsidDel="000D6573" w:rsidRDefault="003B6893">
      <w:pPr>
        <w:pStyle w:val="Listeavsnitt"/>
        <w:numPr>
          <w:ilvl w:val="1"/>
          <w:numId w:val="8"/>
        </w:numPr>
        <w:tabs>
          <w:tab w:val="left" w:pos="1233"/>
          <w:tab w:val="left" w:pos="1234"/>
        </w:tabs>
        <w:spacing w:before="3"/>
        <w:ind w:right="926"/>
        <w:rPr>
          <w:moveFrom w:id="4511" w:author="Ina Eriksen" w:date="2021-05-09T11:22:00Z"/>
          <w:sz w:val="24"/>
        </w:rPr>
      </w:pPr>
      <w:moveFrom w:id="4512" w:author="Ina Eriksen" w:date="2021-05-09T11:22:00Z">
        <w:r w:rsidRPr="00B84B07" w:rsidDel="000D6573">
          <w:rPr>
            <w:spacing w:val="-1"/>
            <w:sz w:val="24"/>
            <w:lang w:val="nb-NO"/>
          </w:rPr>
          <w:t xml:space="preserve">Markører for å markere </w:t>
        </w:r>
        <w:r w:rsidRPr="00B84B07" w:rsidDel="000D6573">
          <w:rPr>
            <w:sz w:val="24"/>
            <w:lang w:val="nb-NO"/>
          </w:rPr>
          <w:t>hvor fører skal snu ved avstandskommandering og innkallingsøvelser</w:t>
        </w:r>
        <w:r w:rsidRPr="00B84B07" w:rsidDel="000D6573">
          <w:rPr>
            <w:spacing w:val="-57"/>
            <w:sz w:val="24"/>
            <w:lang w:val="nb-NO"/>
          </w:rPr>
          <w:t xml:space="preserve"> </w:t>
        </w:r>
        <w:r w:rsidRPr="00B84B07" w:rsidDel="000D6573">
          <w:rPr>
            <w:spacing w:val="-1"/>
            <w:sz w:val="24"/>
            <w:lang w:val="nb-NO"/>
          </w:rPr>
          <w:t>Kan</w:t>
        </w:r>
        <w:r w:rsidRPr="00B84B07" w:rsidDel="000D6573">
          <w:rPr>
            <w:sz w:val="24"/>
            <w:lang w:val="nb-NO"/>
          </w:rPr>
          <w:t xml:space="preserve"> </w:t>
        </w:r>
        <w:r w:rsidRPr="00B84B07" w:rsidDel="000D6573">
          <w:rPr>
            <w:spacing w:val="-1"/>
            <w:sz w:val="24"/>
            <w:lang w:val="nb-NO"/>
          </w:rPr>
          <w:t>være helt</w:t>
        </w:r>
        <w:r w:rsidRPr="00B84B07" w:rsidDel="000D6573">
          <w:rPr>
            <w:sz w:val="24"/>
            <w:lang w:val="nb-NO"/>
          </w:rPr>
          <w:t xml:space="preserve"> </w:t>
        </w:r>
        <w:r w:rsidRPr="00B84B07" w:rsidDel="000D6573">
          <w:rPr>
            <w:spacing w:val="-1"/>
            <w:sz w:val="24"/>
            <w:lang w:val="nb-NO"/>
          </w:rPr>
          <w:t xml:space="preserve">lave </w:t>
        </w:r>
        <w:r w:rsidRPr="00B84B07" w:rsidDel="000D6573">
          <w:rPr>
            <w:sz w:val="24"/>
            <w:lang w:val="nb-NO"/>
          </w:rPr>
          <w:t>kjegler</w:t>
        </w:r>
        <w:r w:rsidRPr="00B84B07" w:rsidDel="000D6573">
          <w:rPr>
            <w:spacing w:val="-1"/>
            <w:sz w:val="24"/>
            <w:lang w:val="nb-NO"/>
          </w:rPr>
          <w:t xml:space="preserve"> </w:t>
        </w:r>
        <w:r w:rsidRPr="00B84B07" w:rsidDel="000D6573">
          <w:rPr>
            <w:sz w:val="24"/>
            <w:lang w:val="nb-NO"/>
          </w:rPr>
          <w:t>eller</w:t>
        </w:r>
        <w:r w:rsidRPr="00B84B07" w:rsidDel="000D6573">
          <w:rPr>
            <w:spacing w:val="-1"/>
            <w:sz w:val="24"/>
            <w:lang w:val="nb-NO"/>
          </w:rPr>
          <w:t xml:space="preserve"> </w:t>
        </w:r>
        <w:r w:rsidRPr="00B84B07" w:rsidDel="000D6573">
          <w:rPr>
            <w:sz w:val="24"/>
            <w:lang w:val="nb-NO"/>
          </w:rPr>
          <w:t xml:space="preserve">små treklosser. </w:t>
        </w:r>
        <w:r w:rsidDel="000D6573">
          <w:rPr>
            <w:sz w:val="24"/>
          </w:rPr>
          <w:t>Ved fremadsending foretrekkes høy</w:t>
        </w:r>
        <w:r w:rsidDel="000D6573">
          <w:rPr>
            <w:spacing w:val="-24"/>
            <w:sz w:val="24"/>
          </w:rPr>
          <w:t xml:space="preserve"> </w:t>
        </w:r>
        <w:r w:rsidDel="000D6573">
          <w:rPr>
            <w:sz w:val="24"/>
          </w:rPr>
          <w:t>kjegle.</w:t>
        </w:r>
      </w:moveFrom>
    </w:p>
    <w:p w14:paraId="3F17509D" w14:textId="1446D205" w:rsidR="009C2B01" w:rsidDel="00095706" w:rsidRDefault="003B6893">
      <w:pPr>
        <w:pStyle w:val="Listeavsnitt"/>
        <w:numPr>
          <w:ilvl w:val="1"/>
          <w:numId w:val="8"/>
        </w:numPr>
        <w:tabs>
          <w:tab w:val="left" w:pos="1233"/>
          <w:tab w:val="left" w:pos="1234"/>
        </w:tabs>
        <w:spacing w:line="287" w:lineRule="exact"/>
        <w:ind w:hanging="361"/>
        <w:rPr>
          <w:moveFrom w:id="4513" w:author="Ina Eriksen" w:date="2021-05-09T11:21:00Z"/>
          <w:sz w:val="24"/>
        </w:rPr>
      </w:pPr>
      <w:moveFromRangeStart w:id="4514" w:author="Ina Eriksen" w:date="2021-05-09T11:21:00Z" w:name="move71451734"/>
      <w:moveFromRangeEnd w:id="4509"/>
      <w:moveFrom w:id="4515" w:author="Ina Eriksen" w:date="2021-05-09T11:21:00Z">
        <w:r w:rsidDel="00095706">
          <w:rPr>
            <w:sz w:val="24"/>
          </w:rPr>
          <w:t>22</w:t>
        </w:r>
        <w:r w:rsidDel="00095706">
          <w:rPr>
            <w:spacing w:val="-4"/>
            <w:sz w:val="24"/>
          </w:rPr>
          <w:t xml:space="preserve"> </w:t>
        </w:r>
        <w:r w:rsidDel="00095706">
          <w:rPr>
            <w:sz w:val="24"/>
          </w:rPr>
          <w:t>skiltholdere</w:t>
        </w:r>
      </w:moveFrom>
    </w:p>
    <w:p w14:paraId="7C7C6C86" w14:textId="4294570F" w:rsidR="009C2B01" w:rsidDel="00095706" w:rsidRDefault="003B6893">
      <w:pPr>
        <w:pStyle w:val="Listeavsnitt"/>
        <w:numPr>
          <w:ilvl w:val="1"/>
          <w:numId w:val="8"/>
        </w:numPr>
        <w:tabs>
          <w:tab w:val="left" w:pos="1233"/>
          <w:tab w:val="left" w:pos="1234"/>
        </w:tabs>
        <w:spacing w:line="293" w:lineRule="exact"/>
        <w:ind w:hanging="361"/>
        <w:rPr>
          <w:moveFrom w:id="4516" w:author="Ina Eriksen" w:date="2021-05-09T11:21:00Z"/>
          <w:sz w:val="24"/>
        </w:rPr>
      </w:pPr>
      <w:moveFrom w:id="4517" w:author="Ina Eriksen" w:date="2021-05-09T11:21:00Z">
        <w:r w:rsidDel="00095706">
          <w:rPr>
            <w:sz w:val="24"/>
          </w:rPr>
          <w:t>22</w:t>
        </w:r>
        <w:r w:rsidDel="00095706">
          <w:rPr>
            <w:spacing w:val="-6"/>
            <w:sz w:val="24"/>
          </w:rPr>
          <w:t xml:space="preserve"> </w:t>
        </w:r>
        <w:r w:rsidDel="00095706">
          <w:rPr>
            <w:sz w:val="24"/>
          </w:rPr>
          <w:t>nummerskilt</w:t>
        </w:r>
      </w:moveFrom>
    </w:p>
    <w:moveFromRangeEnd w:id="4514"/>
    <w:p w14:paraId="4C5C5A8C" w14:textId="492241AC" w:rsidR="009C2B01" w:rsidRDefault="003B6893">
      <w:pPr>
        <w:pStyle w:val="Listeavsnitt"/>
        <w:numPr>
          <w:ilvl w:val="1"/>
          <w:numId w:val="8"/>
        </w:numPr>
        <w:tabs>
          <w:tab w:val="left" w:pos="1233"/>
          <w:tab w:val="left" w:pos="1234"/>
        </w:tabs>
        <w:spacing w:line="293" w:lineRule="exact"/>
        <w:ind w:hanging="361"/>
        <w:rPr>
          <w:ins w:id="4518" w:author="Ina Eriksen" w:date="2021-05-09T11:21:00Z"/>
          <w:sz w:val="24"/>
        </w:rPr>
      </w:pPr>
      <w:r>
        <w:rPr>
          <w:sz w:val="24"/>
        </w:rPr>
        <w:t>2</w:t>
      </w:r>
      <w:r>
        <w:rPr>
          <w:spacing w:val="-6"/>
          <w:sz w:val="24"/>
        </w:rPr>
        <w:t xml:space="preserve"> </w:t>
      </w:r>
      <w:proofErr w:type="spellStart"/>
      <w:r>
        <w:rPr>
          <w:sz w:val="24"/>
        </w:rPr>
        <w:t>stoppeklokker</w:t>
      </w:r>
      <w:proofErr w:type="spellEnd"/>
    </w:p>
    <w:p w14:paraId="423E427E" w14:textId="4307F5BB" w:rsidR="00095706" w:rsidRDefault="00095706">
      <w:pPr>
        <w:pStyle w:val="Listeavsnitt"/>
        <w:numPr>
          <w:ilvl w:val="1"/>
          <w:numId w:val="8"/>
        </w:numPr>
        <w:tabs>
          <w:tab w:val="left" w:pos="1233"/>
          <w:tab w:val="left" w:pos="1234"/>
        </w:tabs>
        <w:spacing w:line="293" w:lineRule="exact"/>
        <w:ind w:hanging="361"/>
        <w:rPr>
          <w:ins w:id="4519" w:author="Ina Eriksen" w:date="2021-05-09T11:21:00Z"/>
          <w:sz w:val="24"/>
        </w:rPr>
      </w:pPr>
      <w:ins w:id="4520" w:author="Ina Eriksen" w:date="2021-05-09T11:21:00Z">
        <w:r>
          <w:rPr>
            <w:sz w:val="24"/>
          </w:rPr>
          <w:t xml:space="preserve">2 </w:t>
        </w:r>
        <w:proofErr w:type="spellStart"/>
        <w:r>
          <w:rPr>
            <w:sz w:val="24"/>
          </w:rPr>
          <w:t>skriveunderlag</w:t>
        </w:r>
        <w:proofErr w:type="spellEnd"/>
        <w:r>
          <w:rPr>
            <w:sz w:val="24"/>
          </w:rPr>
          <w:t xml:space="preserve"> for </w:t>
        </w:r>
        <w:proofErr w:type="spellStart"/>
        <w:r>
          <w:rPr>
            <w:sz w:val="24"/>
          </w:rPr>
          <w:t>dommer</w:t>
        </w:r>
        <w:proofErr w:type="spellEnd"/>
      </w:ins>
    </w:p>
    <w:p w14:paraId="21D12F21" w14:textId="4FDCC4C6" w:rsidR="00095706" w:rsidRDefault="00095706" w:rsidP="00095706">
      <w:pPr>
        <w:pStyle w:val="Listeavsnitt"/>
        <w:numPr>
          <w:ilvl w:val="1"/>
          <w:numId w:val="8"/>
        </w:numPr>
        <w:rPr>
          <w:ins w:id="4521" w:author="Ina Eriksen" w:date="2021-05-09T11:21:00Z"/>
          <w:lang w:val="nb-NO"/>
        </w:rPr>
      </w:pPr>
      <w:ins w:id="4522" w:author="Ina Eriksen" w:date="2021-05-09T11:21:00Z">
        <w:r w:rsidRPr="00532CA9">
          <w:rPr>
            <w:lang w:val="nb-NO"/>
          </w:rPr>
          <w:t>2 komplette laminerte skiltpakker med alle øvelser (trippelt sett av skiltet vanlig marsj)</w:t>
        </w:r>
      </w:ins>
    </w:p>
    <w:p w14:paraId="34F1BCEC" w14:textId="77777777" w:rsidR="00095706" w:rsidRDefault="00095706" w:rsidP="00095706">
      <w:pPr>
        <w:pStyle w:val="Listeavsnitt"/>
        <w:numPr>
          <w:ilvl w:val="1"/>
          <w:numId w:val="8"/>
        </w:numPr>
        <w:tabs>
          <w:tab w:val="left" w:pos="1233"/>
          <w:tab w:val="left" w:pos="1234"/>
        </w:tabs>
        <w:spacing w:line="287" w:lineRule="exact"/>
        <w:ind w:hanging="361"/>
        <w:rPr>
          <w:moveTo w:id="4523" w:author="Ina Eriksen" w:date="2021-05-09T11:21:00Z"/>
          <w:sz w:val="24"/>
        </w:rPr>
      </w:pPr>
      <w:moveToRangeStart w:id="4524" w:author="Ina Eriksen" w:date="2021-05-09T11:21:00Z" w:name="move71451734"/>
      <w:moveTo w:id="4525" w:author="Ina Eriksen" w:date="2021-05-09T11:21:00Z">
        <w:r>
          <w:rPr>
            <w:sz w:val="24"/>
          </w:rPr>
          <w:t>22</w:t>
        </w:r>
        <w:r>
          <w:rPr>
            <w:spacing w:val="-4"/>
            <w:sz w:val="24"/>
          </w:rPr>
          <w:t xml:space="preserve"> </w:t>
        </w:r>
        <w:proofErr w:type="spellStart"/>
        <w:r>
          <w:rPr>
            <w:sz w:val="24"/>
          </w:rPr>
          <w:t>skiltholdere</w:t>
        </w:r>
        <w:proofErr w:type="spellEnd"/>
      </w:moveTo>
    </w:p>
    <w:p w14:paraId="38E97DA8" w14:textId="77777777" w:rsidR="00095706" w:rsidRDefault="00095706" w:rsidP="00095706">
      <w:pPr>
        <w:pStyle w:val="Listeavsnitt"/>
        <w:numPr>
          <w:ilvl w:val="1"/>
          <w:numId w:val="8"/>
        </w:numPr>
        <w:tabs>
          <w:tab w:val="left" w:pos="1233"/>
          <w:tab w:val="left" w:pos="1234"/>
        </w:tabs>
        <w:spacing w:line="293" w:lineRule="exact"/>
        <w:ind w:hanging="361"/>
        <w:rPr>
          <w:moveTo w:id="4526" w:author="Ina Eriksen" w:date="2021-05-09T11:21:00Z"/>
          <w:sz w:val="24"/>
        </w:rPr>
      </w:pPr>
      <w:moveTo w:id="4527" w:author="Ina Eriksen" w:date="2021-05-09T11:21:00Z">
        <w:r>
          <w:rPr>
            <w:sz w:val="24"/>
          </w:rPr>
          <w:t>22</w:t>
        </w:r>
        <w:r>
          <w:rPr>
            <w:spacing w:val="-6"/>
            <w:sz w:val="24"/>
          </w:rPr>
          <w:t xml:space="preserve"> </w:t>
        </w:r>
        <w:proofErr w:type="spellStart"/>
        <w:r>
          <w:rPr>
            <w:sz w:val="24"/>
          </w:rPr>
          <w:t>nummerskilt</w:t>
        </w:r>
        <w:proofErr w:type="spellEnd"/>
      </w:moveTo>
    </w:p>
    <w:p w14:paraId="3694FCBD" w14:textId="46FD013A" w:rsidR="000D6573" w:rsidRDefault="000D6573" w:rsidP="000D6573">
      <w:pPr>
        <w:pStyle w:val="Listeavsnitt"/>
        <w:numPr>
          <w:ilvl w:val="1"/>
          <w:numId w:val="8"/>
        </w:numPr>
        <w:tabs>
          <w:tab w:val="left" w:pos="1233"/>
          <w:tab w:val="left" w:pos="1234"/>
        </w:tabs>
        <w:spacing w:line="292" w:lineRule="exact"/>
        <w:ind w:hanging="361"/>
        <w:rPr>
          <w:ins w:id="4528" w:author="Ina Eriksen" w:date="2021-05-09T11:22:00Z"/>
          <w:sz w:val="24"/>
          <w:lang w:val="nb-NO"/>
        </w:rPr>
      </w:pPr>
      <w:moveToRangeStart w:id="4529" w:author="Ina Eriksen" w:date="2021-05-09T11:22:00Z" w:name="move71451749"/>
      <w:moveToRangeEnd w:id="4524"/>
      <w:moveTo w:id="4530" w:author="Ina Eriksen" w:date="2021-05-09T11:22:00Z">
        <w:r w:rsidRPr="00B84B07">
          <w:rPr>
            <w:sz w:val="24"/>
            <w:lang w:val="nb-NO"/>
          </w:rPr>
          <w:t>1</w:t>
        </w:r>
      </w:moveTo>
      <w:ins w:id="4531" w:author="Ina Eriksen" w:date="2021-05-09T11:22:00Z">
        <w:r>
          <w:rPr>
            <w:sz w:val="24"/>
            <w:lang w:val="nb-NO"/>
          </w:rPr>
          <w:t>0</w:t>
        </w:r>
      </w:ins>
      <w:moveTo w:id="4532" w:author="Ina Eriksen" w:date="2021-05-09T11:22:00Z">
        <w:del w:id="4533" w:author="Ina Eriksen" w:date="2021-05-09T11:22:00Z">
          <w:r w:rsidRPr="00B84B07" w:rsidDel="000D6573">
            <w:rPr>
              <w:sz w:val="24"/>
              <w:lang w:val="nb-NO"/>
            </w:rPr>
            <w:delText>2</w:delText>
          </w:r>
        </w:del>
        <w:r w:rsidRPr="00B84B07">
          <w:rPr>
            <w:spacing w:val="-1"/>
            <w:sz w:val="24"/>
            <w:lang w:val="nb-NO"/>
          </w:rPr>
          <w:t xml:space="preserve"> </w:t>
        </w:r>
        <w:r w:rsidRPr="00B84B07">
          <w:rPr>
            <w:sz w:val="24"/>
            <w:lang w:val="nb-NO"/>
          </w:rPr>
          <w:t>kjegler,</w:t>
        </w:r>
        <w:r w:rsidRPr="00B84B07">
          <w:rPr>
            <w:spacing w:val="-1"/>
            <w:sz w:val="24"/>
            <w:lang w:val="nb-NO"/>
          </w:rPr>
          <w:t xml:space="preserve"> </w:t>
        </w:r>
        <w:r w:rsidRPr="00B84B07">
          <w:rPr>
            <w:sz w:val="24"/>
            <w:lang w:val="nb-NO"/>
          </w:rPr>
          <w:t>15-50</w:t>
        </w:r>
        <w:r w:rsidRPr="00B84B07">
          <w:rPr>
            <w:spacing w:val="-1"/>
            <w:sz w:val="24"/>
            <w:lang w:val="nb-NO"/>
          </w:rPr>
          <w:t xml:space="preserve"> </w:t>
        </w:r>
        <w:r w:rsidRPr="00B84B07">
          <w:rPr>
            <w:sz w:val="24"/>
            <w:lang w:val="nb-NO"/>
          </w:rPr>
          <w:t>cm</w:t>
        </w:r>
        <w:r w:rsidRPr="00B84B07">
          <w:rPr>
            <w:spacing w:val="-1"/>
            <w:sz w:val="24"/>
            <w:lang w:val="nb-NO"/>
          </w:rPr>
          <w:t xml:space="preserve"> </w:t>
        </w:r>
        <w:r w:rsidRPr="00B84B07">
          <w:rPr>
            <w:sz w:val="24"/>
            <w:lang w:val="nb-NO"/>
          </w:rPr>
          <w:t>høye,</w:t>
        </w:r>
        <w:r w:rsidRPr="00B84B07">
          <w:rPr>
            <w:spacing w:val="-1"/>
            <w:sz w:val="24"/>
            <w:lang w:val="nb-NO"/>
          </w:rPr>
          <w:t xml:space="preserve"> </w:t>
        </w:r>
        <w:r w:rsidRPr="00B84B07">
          <w:rPr>
            <w:sz w:val="24"/>
            <w:lang w:val="nb-NO"/>
          </w:rPr>
          <w:t>til</w:t>
        </w:r>
        <w:r w:rsidRPr="00B84B07">
          <w:rPr>
            <w:spacing w:val="-1"/>
            <w:sz w:val="24"/>
            <w:lang w:val="nb-NO"/>
          </w:rPr>
          <w:t xml:space="preserve"> </w:t>
        </w:r>
        <w:r w:rsidRPr="00B84B07">
          <w:rPr>
            <w:sz w:val="24"/>
            <w:lang w:val="nb-NO"/>
          </w:rPr>
          <w:t>øvelsene</w:t>
        </w:r>
        <w:r w:rsidRPr="00B84B07">
          <w:rPr>
            <w:spacing w:val="-2"/>
            <w:sz w:val="24"/>
            <w:lang w:val="nb-NO"/>
          </w:rPr>
          <w:t xml:space="preserve"> </w:t>
        </w:r>
        <w:r w:rsidRPr="00B84B07">
          <w:rPr>
            <w:sz w:val="24"/>
            <w:lang w:val="nb-NO"/>
          </w:rPr>
          <w:t>spiral,</w:t>
        </w:r>
        <w:r w:rsidRPr="00B84B07">
          <w:rPr>
            <w:spacing w:val="-1"/>
            <w:sz w:val="24"/>
            <w:lang w:val="nb-NO"/>
          </w:rPr>
          <w:t xml:space="preserve"> </w:t>
        </w:r>
        <w:del w:id="4534" w:author="Ina Eriksen" w:date="2021-05-09T11:22:00Z">
          <w:r w:rsidRPr="00B84B07" w:rsidDel="000D6573">
            <w:rPr>
              <w:sz w:val="24"/>
              <w:lang w:val="nb-NO"/>
            </w:rPr>
            <w:delText>dobbel</w:delText>
          </w:r>
          <w:r w:rsidRPr="00B84B07" w:rsidDel="000D6573">
            <w:rPr>
              <w:spacing w:val="-1"/>
              <w:sz w:val="24"/>
              <w:lang w:val="nb-NO"/>
            </w:rPr>
            <w:delText xml:space="preserve"> </w:delText>
          </w:r>
          <w:r w:rsidRPr="00B84B07" w:rsidDel="000D6573">
            <w:rPr>
              <w:sz w:val="24"/>
              <w:lang w:val="nb-NO"/>
            </w:rPr>
            <w:delText>slalåm,</w:delText>
          </w:r>
          <w:r w:rsidRPr="00B84B07" w:rsidDel="000D6573">
            <w:rPr>
              <w:spacing w:val="-1"/>
              <w:sz w:val="24"/>
              <w:lang w:val="nb-NO"/>
            </w:rPr>
            <w:delText xml:space="preserve"> </w:delText>
          </w:r>
        </w:del>
        <w:r w:rsidRPr="00B84B07">
          <w:rPr>
            <w:sz w:val="24"/>
            <w:lang w:val="nb-NO"/>
          </w:rPr>
          <w:t>enkel</w:t>
        </w:r>
        <w:r w:rsidRPr="00B84B07">
          <w:rPr>
            <w:spacing w:val="-1"/>
            <w:sz w:val="24"/>
            <w:lang w:val="nb-NO"/>
          </w:rPr>
          <w:t xml:space="preserve"> </w:t>
        </w:r>
        <w:r w:rsidRPr="00B84B07">
          <w:rPr>
            <w:sz w:val="24"/>
            <w:lang w:val="nb-NO"/>
          </w:rPr>
          <w:t>slalåm</w:t>
        </w:r>
        <w:del w:id="4535" w:author="Ina Eriksen" w:date="2021-05-09T11:22:00Z">
          <w:r w:rsidRPr="00B84B07" w:rsidDel="000D6573">
            <w:rPr>
              <w:spacing w:val="1"/>
              <w:sz w:val="24"/>
              <w:lang w:val="nb-NO"/>
            </w:rPr>
            <w:delText xml:space="preserve"> </w:delText>
          </w:r>
          <w:r w:rsidRPr="00B84B07" w:rsidDel="000D6573">
            <w:rPr>
              <w:sz w:val="24"/>
              <w:lang w:val="nb-NO"/>
            </w:rPr>
            <w:delText>og</w:delText>
          </w:r>
          <w:r w:rsidRPr="00B84B07" w:rsidDel="000D6573">
            <w:rPr>
              <w:spacing w:val="-4"/>
              <w:sz w:val="24"/>
              <w:lang w:val="nb-NO"/>
            </w:rPr>
            <w:delText xml:space="preserve"> </w:delText>
          </w:r>
          <w:r w:rsidRPr="00B84B07" w:rsidDel="000D6573">
            <w:rPr>
              <w:sz w:val="24"/>
              <w:lang w:val="nb-NO"/>
            </w:rPr>
            <w:delText>fremadsending</w:delText>
          </w:r>
        </w:del>
      </w:moveTo>
      <w:ins w:id="4536" w:author="Ina Eriksen" w:date="2021-05-09T11:22:00Z">
        <w:r>
          <w:rPr>
            <w:sz w:val="24"/>
            <w:lang w:val="nb-NO"/>
          </w:rPr>
          <w:t>.</w:t>
        </w:r>
      </w:ins>
    </w:p>
    <w:p w14:paraId="53763917" w14:textId="44335144" w:rsidR="000D6573" w:rsidRPr="009B2B98" w:rsidRDefault="000D6573" w:rsidP="000D6573">
      <w:pPr>
        <w:pStyle w:val="Listeavsnitt"/>
        <w:numPr>
          <w:ilvl w:val="1"/>
          <w:numId w:val="8"/>
        </w:numPr>
        <w:tabs>
          <w:tab w:val="left" w:pos="1233"/>
          <w:tab w:val="left" w:pos="1234"/>
        </w:tabs>
        <w:spacing w:line="292" w:lineRule="exact"/>
        <w:ind w:hanging="361"/>
        <w:rPr>
          <w:moveTo w:id="4537" w:author="Ina Eriksen" w:date="2021-05-09T11:22:00Z"/>
          <w:sz w:val="24"/>
          <w:lang w:val="nb-NO"/>
        </w:rPr>
      </w:pPr>
      <w:ins w:id="4538" w:author="Ina Eriksen" w:date="2021-05-09T11:22:00Z">
        <w:r>
          <w:rPr>
            <w:sz w:val="24"/>
            <w:lang w:val="nb-NO"/>
          </w:rPr>
          <w:t xml:space="preserve">3 kjegler, 40-50 cm høye, til </w:t>
        </w:r>
        <w:proofErr w:type="spellStart"/>
        <w:r>
          <w:rPr>
            <w:sz w:val="24"/>
            <w:lang w:val="nb-NO"/>
          </w:rPr>
          <w:t>fremadsending</w:t>
        </w:r>
        <w:proofErr w:type="spellEnd"/>
        <w:r>
          <w:rPr>
            <w:sz w:val="24"/>
            <w:lang w:val="nb-NO"/>
          </w:rPr>
          <w:t xml:space="preserve">. </w:t>
        </w:r>
      </w:ins>
    </w:p>
    <w:p w14:paraId="0CB0AE8A" w14:textId="1B97834B" w:rsidR="000D6573" w:rsidRPr="000D6573" w:rsidDel="000D6573" w:rsidRDefault="000D6573" w:rsidP="000D6573">
      <w:pPr>
        <w:pStyle w:val="Listeavsnitt"/>
        <w:numPr>
          <w:ilvl w:val="1"/>
          <w:numId w:val="8"/>
        </w:numPr>
        <w:tabs>
          <w:tab w:val="left" w:pos="1233"/>
          <w:tab w:val="left" w:pos="1234"/>
        </w:tabs>
        <w:spacing w:before="3"/>
        <w:ind w:right="926"/>
        <w:rPr>
          <w:del w:id="4539" w:author="Ina Eriksen" w:date="2021-05-09T11:23:00Z"/>
          <w:moveTo w:id="4540" w:author="Ina Eriksen" w:date="2021-05-09T11:22:00Z"/>
          <w:sz w:val="24"/>
          <w:lang w:val="nb-NO"/>
          <w:rPrChange w:id="4541" w:author="Ina Eriksen" w:date="2021-05-09T11:22:00Z">
            <w:rPr>
              <w:del w:id="4542" w:author="Ina Eriksen" w:date="2021-05-09T11:23:00Z"/>
              <w:moveTo w:id="4543" w:author="Ina Eriksen" w:date="2021-05-09T11:22:00Z"/>
              <w:sz w:val="24"/>
            </w:rPr>
          </w:rPrChange>
        </w:rPr>
      </w:pPr>
      <w:ins w:id="4544" w:author="Ina Eriksen" w:date="2021-05-09T11:22:00Z">
        <w:r>
          <w:rPr>
            <w:spacing w:val="-1"/>
            <w:sz w:val="24"/>
            <w:lang w:val="nb-NO"/>
          </w:rPr>
          <w:t xml:space="preserve">10 </w:t>
        </w:r>
      </w:ins>
      <w:moveTo w:id="4545" w:author="Ina Eriksen" w:date="2021-05-09T11:22:00Z">
        <w:r w:rsidRPr="00B84B07">
          <w:rPr>
            <w:spacing w:val="-1"/>
            <w:sz w:val="24"/>
            <w:lang w:val="nb-NO"/>
          </w:rPr>
          <w:t>Markører</w:t>
        </w:r>
      </w:moveTo>
      <w:ins w:id="4546" w:author="Ina Eriksen" w:date="2021-05-09T11:22:00Z">
        <w:r>
          <w:rPr>
            <w:spacing w:val="-1"/>
            <w:sz w:val="24"/>
            <w:lang w:val="nb-NO"/>
          </w:rPr>
          <w:t xml:space="preserve"> (lave</w:t>
        </w:r>
      </w:ins>
      <w:ins w:id="4547" w:author="Ina Eriksen" w:date="2021-05-09T11:23:00Z">
        <w:r>
          <w:rPr>
            <w:spacing w:val="-1"/>
            <w:sz w:val="24"/>
            <w:lang w:val="nb-NO"/>
          </w:rPr>
          <w:t xml:space="preserve"> kjegler eller små treklosser), som brukes</w:t>
        </w:r>
      </w:ins>
      <w:moveTo w:id="4548" w:author="Ina Eriksen" w:date="2021-05-09T11:22:00Z">
        <w:r w:rsidRPr="00B84B07">
          <w:rPr>
            <w:spacing w:val="-1"/>
            <w:sz w:val="24"/>
            <w:lang w:val="nb-NO"/>
          </w:rPr>
          <w:t xml:space="preserve"> for å markere </w:t>
        </w:r>
        <w:r w:rsidRPr="00B84B07">
          <w:rPr>
            <w:sz w:val="24"/>
            <w:lang w:val="nb-NO"/>
          </w:rPr>
          <w:t>hvor fører skal</w:t>
        </w:r>
      </w:moveTo>
      <w:ins w:id="4549" w:author="Ina Eriksen" w:date="2021-05-09T11:23:00Z">
        <w:r>
          <w:rPr>
            <w:sz w:val="24"/>
            <w:lang w:val="nb-NO"/>
          </w:rPr>
          <w:t xml:space="preserve"> stå/kommandere i øvelser med avstand og innkalling. </w:t>
        </w:r>
      </w:ins>
      <w:moveTo w:id="4550" w:author="Ina Eriksen" w:date="2021-05-09T11:22:00Z">
        <w:del w:id="4551" w:author="Ina Eriksen" w:date="2021-05-09T11:23:00Z">
          <w:r w:rsidRPr="00B84B07" w:rsidDel="000D6573">
            <w:rPr>
              <w:sz w:val="24"/>
              <w:lang w:val="nb-NO"/>
            </w:rPr>
            <w:delText xml:space="preserve"> snu ved avstandskommandering og innkallingsøvelser</w:delText>
          </w:r>
          <w:r w:rsidRPr="00B84B07" w:rsidDel="000D6573">
            <w:rPr>
              <w:spacing w:val="-57"/>
              <w:sz w:val="24"/>
              <w:lang w:val="nb-NO"/>
            </w:rPr>
            <w:delText xml:space="preserve"> </w:delText>
          </w:r>
          <w:r w:rsidRPr="00B84B07" w:rsidDel="000D6573">
            <w:rPr>
              <w:spacing w:val="-1"/>
              <w:sz w:val="24"/>
              <w:lang w:val="nb-NO"/>
            </w:rPr>
            <w:delText>Kan</w:delText>
          </w:r>
          <w:r w:rsidRPr="00B84B07" w:rsidDel="000D6573">
            <w:rPr>
              <w:sz w:val="24"/>
              <w:lang w:val="nb-NO"/>
            </w:rPr>
            <w:delText xml:space="preserve"> </w:delText>
          </w:r>
          <w:r w:rsidRPr="00B84B07" w:rsidDel="000D6573">
            <w:rPr>
              <w:spacing w:val="-1"/>
              <w:sz w:val="24"/>
              <w:lang w:val="nb-NO"/>
            </w:rPr>
            <w:delText>være helt</w:delText>
          </w:r>
          <w:r w:rsidRPr="00B84B07" w:rsidDel="000D6573">
            <w:rPr>
              <w:sz w:val="24"/>
              <w:lang w:val="nb-NO"/>
            </w:rPr>
            <w:delText xml:space="preserve"> </w:delText>
          </w:r>
          <w:r w:rsidRPr="00B84B07" w:rsidDel="000D6573">
            <w:rPr>
              <w:spacing w:val="-1"/>
              <w:sz w:val="24"/>
              <w:lang w:val="nb-NO"/>
            </w:rPr>
            <w:delText xml:space="preserve">lave </w:delText>
          </w:r>
          <w:r w:rsidRPr="00B84B07" w:rsidDel="000D6573">
            <w:rPr>
              <w:sz w:val="24"/>
              <w:lang w:val="nb-NO"/>
            </w:rPr>
            <w:delText>kjegler</w:delText>
          </w:r>
          <w:r w:rsidRPr="00B84B07" w:rsidDel="000D6573">
            <w:rPr>
              <w:spacing w:val="-1"/>
              <w:sz w:val="24"/>
              <w:lang w:val="nb-NO"/>
            </w:rPr>
            <w:delText xml:space="preserve"> </w:delText>
          </w:r>
          <w:r w:rsidRPr="00B84B07" w:rsidDel="000D6573">
            <w:rPr>
              <w:sz w:val="24"/>
              <w:lang w:val="nb-NO"/>
            </w:rPr>
            <w:delText>eller</w:delText>
          </w:r>
          <w:r w:rsidRPr="00B84B07" w:rsidDel="000D6573">
            <w:rPr>
              <w:spacing w:val="-1"/>
              <w:sz w:val="24"/>
              <w:lang w:val="nb-NO"/>
            </w:rPr>
            <w:delText xml:space="preserve"> </w:delText>
          </w:r>
          <w:r w:rsidRPr="00B84B07" w:rsidDel="000D6573">
            <w:rPr>
              <w:sz w:val="24"/>
              <w:lang w:val="nb-NO"/>
            </w:rPr>
            <w:delText xml:space="preserve">små treklosser. </w:delText>
          </w:r>
          <w:r w:rsidRPr="000D6573" w:rsidDel="000D6573">
            <w:rPr>
              <w:sz w:val="24"/>
              <w:lang w:val="nb-NO"/>
              <w:rPrChange w:id="4552" w:author="Ina Eriksen" w:date="2021-05-09T11:22:00Z">
                <w:rPr>
                  <w:sz w:val="24"/>
                </w:rPr>
              </w:rPrChange>
            </w:rPr>
            <w:delText>Ved fremadsending foretrekkes høy</w:delText>
          </w:r>
          <w:r w:rsidRPr="000D6573" w:rsidDel="000D6573">
            <w:rPr>
              <w:spacing w:val="-24"/>
              <w:sz w:val="24"/>
              <w:lang w:val="nb-NO"/>
              <w:rPrChange w:id="4553" w:author="Ina Eriksen" w:date="2021-05-09T11:22:00Z">
                <w:rPr>
                  <w:spacing w:val="-24"/>
                  <w:sz w:val="24"/>
                </w:rPr>
              </w:rPrChange>
            </w:rPr>
            <w:delText xml:space="preserve"> </w:delText>
          </w:r>
          <w:r w:rsidRPr="000D6573" w:rsidDel="000D6573">
            <w:rPr>
              <w:sz w:val="24"/>
              <w:lang w:val="nb-NO"/>
              <w:rPrChange w:id="4554" w:author="Ina Eriksen" w:date="2021-05-09T11:22:00Z">
                <w:rPr>
                  <w:sz w:val="24"/>
                </w:rPr>
              </w:rPrChange>
            </w:rPr>
            <w:delText>kjegle.</w:delText>
          </w:r>
        </w:del>
      </w:moveTo>
    </w:p>
    <w:moveToRangeEnd w:id="4529"/>
    <w:p w14:paraId="6375B01A" w14:textId="77777777" w:rsidR="00095706" w:rsidRPr="009B2B98" w:rsidRDefault="00095706" w:rsidP="009B2B98">
      <w:pPr>
        <w:pStyle w:val="Listeavsnitt"/>
        <w:numPr>
          <w:ilvl w:val="1"/>
          <w:numId w:val="8"/>
        </w:numPr>
        <w:tabs>
          <w:tab w:val="left" w:pos="1233"/>
          <w:tab w:val="left" w:pos="1234"/>
        </w:tabs>
        <w:spacing w:before="3"/>
        <w:ind w:right="926"/>
        <w:rPr>
          <w:lang w:val="nb-NO"/>
        </w:rPr>
      </w:pPr>
    </w:p>
    <w:p w14:paraId="0E0A8F18" w14:textId="28C15BAE" w:rsidR="009C2B01" w:rsidRPr="009B2B98" w:rsidDel="00095706" w:rsidRDefault="003B6893">
      <w:pPr>
        <w:pStyle w:val="Listeavsnitt"/>
        <w:numPr>
          <w:ilvl w:val="1"/>
          <w:numId w:val="8"/>
        </w:numPr>
        <w:tabs>
          <w:tab w:val="left" w:pos="1233"/>
          <w:tab w:val="left" w:pos="1234"/>
        </w:tabs>
        <w:spacing w:line="293" w:lineRule="exact"/>
        <w:ind w:hanging="361"/>
        <w:rPr>
          <w:del w:id="4555" w:author="Ina Eriksen" w:date="2021-05-09T11:20:00Z"/>
          <w:sz w:val="24"/>
          <w:lang w:val="nb-NO"/>
        </w:rPr>
      </w:pPr>
      <w:del w:id="4556" w:author="Ina Eriksen" w:date="2021-05-09T11:20:00Z">
        <w:r w:rsidRPr="009B2B98" w:rsidDel="00095706">
          <w:rPr>
            <w:sz w:val="24"/>
            <w:lang w:val="nb-NO"/>
          </w:rPr>
          <w:delText>1</w:delText>
        </w:r>
        <w:r w:rsidRPr="009B2B98" w:rsidDel="00095706">
          <w:rPr>
            <w:spacing w:val="-4"/>
            <w:sz w:val="24"/>
            <w:lang w:val="nb-NO"/>
          </w:rPr>
          <w:delText xml:space="preserve"> </w:delText>
        </w:r>
        <w:r w:rsidRPr="009B2B98" w:rsidDel="00095706">
          <w:rPr>
            <w:sz w:val="24"/>
            <w:lang w:val="nb-NO"/>
          </w:rPr>
          <w:delText>målebånd</w:delText>
        </w:r>
      </w:del>
    </w:p>
    <w:p w14:paraId="46204437" w14:textId="18527777" w:rsidR="009C2B01" w:rsidRPr="009B2B98" w:rsidDel="00095706" w:rsidRDefault="003B6893">
      <w:pPr>
        <w:pStyle w:val="Listeavsnitt"/>
        <w:numPr>
          <w:ilvl w:val="1"/>
          <w:numId w:val="8"/>
        </w:numPr>
        <w:tabs>
          <w:tab w:val="left" w:pos="1233"/>
          <w:tab w:val="left" w:pos="1234"/>
        </w:tabs>
        <w:spacing w:line="293" w:lineRule="exact"/>
        <w:ind w:hanging="361"/>
        <w:rPr>
          <w:del w:id="4557" w:author="Ina Eriksen" w:date="2021-05-09T11:20:00Z"/>
          <w:sz w:val="24"/>
          <w:lang w:val="nb-NO"/>
        </w:rPr>
      </w:pPr>
      <w:del w:id="4558" w:author="Ina Eriksen" w:date="2021-05-09T11:20:00Z">
        <w:r w:rsidRPr="009B2B98" w:rsidDel="00095706">
          <w:rPr>
            <w:sz w:val="24"/>
            <w:lang w:val="nb-NO"/>
          </w:rPr>
          <w:delText>1</w:delText>
        </w:r>
        <w:r w:rsidRPr="009B2B98" w:rsidDel="00095706">
          <w:rPr>
            <w:spacing w:val="-1"/>
            <w:sz w:val="24"/>
            <w:lang w:val="nb-NO"/>
          </w:rPr>
          <w:delText xml:space="preserve"> </w:delText>
        </w:r>
        <w:r w:rsidRPr="009B2B98" w:rsidDel="00095706">
          <w:rPr>
            <w:sz w:val="24"/>
            <w:lang w:val="nb-NO"/>
          </w:rPr>
          <w:delText>meterstokk</w:delText>
        </w:r>
      </w:del>
    </w:p>
    <w:p w14:paraId="5EE5CA2B" w14:textId="5EDE781A" w:rsidR="009C2B01" w:rsidRDefault="003B6893">
      <w:pPr>
        <w:pStyle w:val="Listeavsnitt"/>
        <w:numPr>
          <w:ilvl w:val="1"/>
          <w:numId w:val="8"/>
        </w:numPr>
        <w:tabs>
          <w:tab w:val="left" w:pos="1233"/>
          <w:tab w:val="left" w:pos="1234"/>
        </w:tabs>
        <w:spacing w:line="293" w:lineRule="exact"/>
        <w:ind w:hanging="361"/>
        <w:rPr>
          <w:ins w:id="4559" w:author="Ina Eriksen" w:date="2021-05-09T11:23:00Z"/>
          <w:sz w:val="24"/>
          <w:lang w:val="nb-NO"/>
        </w:rPr>
      </w:pPr>
      <w:moveFromRangeStart w:id="4560" w:author="Ina Eriksen" w:date="2021-05-09T11:20:00Z" w:name="move71451639"/>
      <w:moveFrom w:id="4561" w:author="Ina Eriksen" w:date="2021-05-09T11:20:00Z">
        <w:r w:rsidRPr="00B84B07" w:rsidDel="00095706">
          <w:rPr>
            <w:sz w:val="24"/>
            <w:lang w:val="nb-NO"/>
          </w:rPr>
          <w:t>Ringbånd</w:t>
        </w:r>
        <w:r w:rsidRPr="00B84B07" w:rsidDel="00095706">
          <w:rPr>
            <w:spacing w:val="-1"/>
            <w:sz w:val="24"/>
            <w:lang w:val="nb-NO"/>
          </w:rPr>
          <w:t xml:space="preserve"> </w:t>
        </w:r>
        <w:r w:rsidRPr="00B84B07" w:rsidDel="00095706">
          <w:rPr>
            <w:sz w:val="24"/>
            <w:lang w:val="nb-NO"/>
          </w:rPr>
          <w:t>for</w:t>
        </w:r>
        <w:r w:rsidRPr="00B84B07" w:rsidDel="00095706">
          <w:rPr>
            <w:spacing w:val="-2"/>
            <w:sz w:val="24"/>
            <w:lang w:val="nb-NO"/>
          </w:rPr>
          <w:t xml:space="preserve"> </w:t>
        </w:r>
        <w:r w:rsidRPr="00B84B07" w:rsidDel="00095706">
          <w:rPr>
            <w:sz w:val="24"/>
            <w:lang w:val="nb-NO"/>
          </w:rPr>
          <w:t>markering</w:t>
        </w:r>
        <w:r w:rsidRPr="00B84B07" w:rsidDel="00095706">
          <w:rPr>
            <w:spacing w:val="-1"/>
            <w:sz w:val="24"/>
            <w:lang w:val="nb-NO"/>
          </w:rPr>
          <w:t xml:space="preserve"> </w:t>
        </w:r>
        <w:r w:rsidRPr="00B84B07" w:rsidDel="00095706">
          <w:rPr>
            <w:sz w:val="24"/>
            <w:lang w:val="nb-NO"/>
          </w:rPr>
          <w:t>av</w:t>
        </w:r>
        <w:r w:rsidRPr="00B84B07" w:rsidDel="00095706">
          <w:rPr>
            <w:spacing w:val="-1"/>
            <w:sz w:val="24"/>
            <w:lang w:val="nb-NO"/>
          </w:rPr>
          <w:t xml:space="preserve"> </w:t>
        </w:r>
        <w:r w:rsidRPr="00B84B07" w:rsidDel="00095706">
          <w:rPr>
            <w:sz w:val="24"/>
            <w:lang w:val="nb-NO"/>
          </w:rPr>
          <w:t>ringen og</w:t>
        </w:r>
        <w:r w:rsidRPr="00B84B07" w:rsidDel="00095706">
          <w:rPr>
            <w:spacing w:val="-4"/>
            <w:sz w:val="24"/>
            <w:lang w:val="nb-NO"/>
          </w:rPr>
          <w:t xml:space="preserve"> </w:t>
        </w:r>
        <w:r w:rsidRPr="00B84B07" w:rsidDel="00095706">
          <w:rPr>
            <w:sz w:val="24"/>
            <w:lang w:val="nb-NO"/>
          </w:rPr>
          <w:t>feste</w:t>
        </w:r>
        <w:r w:rsidRPr="00B84B07" w:rsidDel="00095706">
          <w:rPr>
            <w:spacing w:val="-2"/>
            <w:sz w:val="24"/>
            <w:lang w:val="nb-NO"/>
          </w:rPr>
          <w:t xml:space="preserve"> </w:t>
        </w:r>
        <w:r w:rsidRPr="00B84B07" w:rsidDel="00095706">
          <w:rPr>
            <w:sz w:val="24"/>
            <w:lang w:val="nb-NO"/>
          </w:rPr>
          <w:t>til</w:t>
        </w:r>
        <w:r w:rsidRPr="00B84B07" w:rsidDel="00095706">
          <w:rPr>
            <w:spacing w:val="-9"/>
            <w:sz w:val="24"/>
            <w:lang w:val="nb-NO"/>
          </w:rPr>
          <w:t xml:space="preserve"> </w:t>
        </w:r>
        <w:r w:rsidRPr="00B84B07" w:rsidDel="00095706">
          <w:rPr>
            <w:sz w:val="24"/>
            <w:lang w:val="nb-NO"/>
          </w:rPr>
          <w:t>ringbåndet</w:t>
        </w:r>
      </w:moveFrom>
    </w:p>
    <w:p w14:paraId="17B25F14" w14:textId="14D86D1D" w:rsidR="000D6573" w:rsidRPr="00B84B07" w:rsidDel="00095706" w:rsidRDefault="000D6573">
      <w:pPr>
        <w:pStyle w:val="Listeavsnitt"/>
        <w:numPr>
          <w:ilvl w:val="1"/>
          <w:numId w:val="8"/>
        </w:numPr>
        <w:tabs>
          <w:tab w:val="left" w:pos="1233"/>
          <w:tab w:val="left" w:pos="1234"/>
        </w:tabs>
        <w:spacing w:line="293" w:lineRule="exact"/>
        <w:ind w:hanging="361"/>
        <w:rPr>
          <w:moveFrom w:id="4562" w:author="Ina Eriksen" w:date="2021-05-09T11:20:00Z"/>
          <w:sz w:val="24"/>
          <w:lang w:val="nb-NO"/>
        </w:rPr>
      </w:pPr>
      <w:ins w:id="4563" w:author="Ina Eriksen" w:date="2021-05-09T11:23:00Z">
        <w:r>
          <w:rPr>
            <w:sz w:val="24"/>
            <w:lang w:val="nb-NO"/>
          </w:rPr>
          <w:t xml:space="preserve">2 matskåler uten netting. </w:t>
        </w:r>
      </w:ins>
    </w:p>
    <w:moveFromRangeEnd w:id="4560"/>
    <w:p w14:paraId="3089CBCF" w14:textId="6E6E3B09" w:rsidR="009C2B01" w:rsidRPr="00B84B07" w:rsidRDefault="003B6893">
      <w:pPr>
        <w:pStyle w:val="Listeavsnitt"/>
        <w:numPr>
          <w:ilvl w:val="1"/>
          <w:numId w:val="8"/>
        </w:numPr>
        <w:tabs>
          <w:tab w:val="left" w:pos="1233"/>
          <w:tab w:val="left" w:pos="1234"/>
        </w:tabs>
        <w:spacing w:before="11" w:line="237" w:lineRule="auto"/>
        <w:ind w:right="1100"/>
        <w:rPr>
          <w:sz w:val="24"/>
          <w:lang w:val="nb-NO"/>
        </w:rPr>
      </w:pPr>
      <w:r w:rsidRPr="00B84B07">
        <w:rPr>
          <w:sz w:val="24"/>
          <w:lang w:val="nb-NO"/>
        </w:rPr>
        <w:t xml:space="preserve">2 matskåler med </w:t>
      </w:r>
      <w:ins w:id="4564" w:author="Ina Eriksen" w:date="2021-05-09T11:24:00Z">
        <w:r w:rsidR="000D6573">
          <w:rPr>
            <w:sz w:val="24"/>
            <w:lang w:val="nb-NO"/>
          </w:rPr>
          <w:t>metall</w:t>
        </w:r>
      </w:ins>
      <w:r w:rsidRPr="00B84B07">
        <w:rPr>
          <w:sz w:val="24"/>
          <w:lang w:val="nb-NO"/>
        </w:rPr>
        <w:t xml:space="preserve">netting. </w:t>
      </w:r>
      <w:ins w:id="4565" w:author="Ina Eriksen" w:date="2021-05-09T11:24:00Z">
        <w:r w:rsidR="000D6573">
          <w:rPr>
            <w:sz w:val="24"/>
            <w:lang w:val="nb-NO"/>
          </w:rPr>
          <w:t>(Denne må være</w:t>
        </w:r>
      </w:ins>
      <w:del w:id="4566" w:author="Ina Eriksen" w:date="2021-05-09T11:24:00Z">
        <w:r w:rsidRPr="00B84B07" w:rsidDel="000D6573">
          <w:rPr>
            <w:sz w:val="24"/>
            <w:lang w:val="nb-NO"/>
          </w:rPr>
          <w:delText xml:space="preserve">Nettingen skal være </w:delText>
        </w:r>
      </w:del>
      <w:r w:rsidRPr="00B84B07">
        <w:rPr>
          <w:sz w:val="24"/>
          <w:lang w:val="nb-NO"/>
        </w:rPr>
        <w:t xml:space="preserve">godt festet og </w:t>
      </w:r>
      <w:del w:id="4567" w:author="Ina Eriksen" w:date="2021-05-09T11:24:00Z">
        <w:r w:rsidRPr="00B84B07" w:rsidDel="00974FD2">
          <w:rPr>
            <w:sz w:val="24"/>
            <w:lang w:val="nb-NO"/>
          </w:rPr>
          <w:delText>skal ikke ha noen</w:delText>
        </w:r>
      </w:del>
      <w:ins w:id="4568" w:author="Ina Eriksen" w:date="2021-05-09T11:24:00Z">
        <w:r w:rsidR="00974FD2">
          <w:rPr>
            <w:sz w:val="24"/>
            <w:lang w:val="nb-NO"/>
          </w:rPr>
          <w:t>uten</w:t>
        </w:r>
      </w:ins>
      <w:r w:rsidRPr="00B84B07">
        <w:rPr>
          <w:sz w:val="24"/>
          <w:lang w:val="nb-NO"/>
        </w:rPr>
        <w:t xml:space="preserve"> skarpe kanter</w:t>
      </w:r>
      <w:r w:rsidRPr="00B84B07">
        <w:rPr>
          <w:spacing w:val="-57"/>
          <w:sz w:val="24"/>
          <w:lang w:val="nb-NO"/>
        </w:rPr>
        <w:t xml:space="preserve"> </w:t>
      </w:r>
      <w:del w:id="4569" w:author="Ina Eriksen" w:date="2021-05-09T11:24:00Z">
        <w:r w:rsidRPr="00B84B07" w:rsidDel="00974FD2">
          <w:rPr>
            <w:sz w:val="24"/>
            <w:lang w:val="nb-NO"/>
          </w:rPr>
          <w:delText>som</w:delText>
        </w:r>
        <w:r w:rsidRPr="00B84B07" w:rsidDel="00974FD2">
          <w:rPr>
            <w:spacing w:val="-1"/>
            <w:sz w:val="24"/>
            <w:lang w:val="nb-NO"/>
          </w:rPr>
          <w:delText xml:space="preserve"> </w:delText>
        </w:r>
        <w:r w:rsidRPr="00B84B07" w:rsidDel="00974FD2">
          <w:rPr>
            <w:sz w:val="24"/>
            <w:lang w:val="nb-NO"/>
          </w:rPr>
          <w:delText>kan skade</w:delText>
        </w:r>
        <w:r w:rsidRPr="00B84B07" w:rsidDel="00974FD2">
          <w:rPr>
            <w:spacing w:val="-6"/>
            <w:sz w:val="24"/>
            <w:lang w:val="nb-NO"/>
          </w:rPr>
          <w:delText xml:space="preserve"> </w:delText>
        </w:r>
        <w:r w:rsidRPr="00B84B07" w:rsidDel="00974FD2">
          <w:rPr>
            <w:sz w:val="24"/>
            <w:lang w:val="nb-NO"/>
          </w:rPr>
          <w:delText>hunden</w:delText>
        </w:r>
      </w:del>
      <w:ins w:id="4570" w:author="Ina Eriksen" w:date="2021-05-09T11:24:00Z">
        <w:r w:rsidR="00974FD2">
          <w:rPr>
            <w:sz w:val="24"/>
            <w:lang w:val="nb-NO"/>
          </w:rPr>
          <w:t>)</w:t>
        </w:r>
      </w:ins>
    </w:p>
    <w:p w14:paraId="315C852A" w14:textId="77777777" w:rsidR="009C2B01" w:rsidRDefault="003B6893" w:rsidP="009B2B98">
      <w:pPr>
        <w:pStyle w:val="Listeavsnitt"/>
        <w:numPr>
          <w:ilvl w:val="1"/>
          <w:numId w:val="8"/>
        </w:numPr>
        <w:tabs>
          <w:tab w:val="left" w:pos="1954"/>
        </w:tabs>
        <w:spacing w:before="5" w:line="281" w:lineRule="exact"/>
        <w:rPr>
          <w:sz w:val="24"/>
        </w:rPr>
      </w:pPr>
      <w:proofErr w:type="spellStart"/>
      <w:r>
        <w:rPr>
          <w:sz w:val="24"/>
        </w:rPr>
        <w:t>Godbiter</w:t>
      </w:r>
      <w:proofErr w:type="spellEnd"/>
    </w:p>
    <w:p w14:paraId="456D623E" w14:textId="77777777" w:rsidR="009C2B01" w:rsidRPr="00B84B07" w:rsidRDefault="003B6893">
      <w:pPr>
        <w:pStyle w:val="Listeavsnitt"/>
        <w:numPr>
          <w:ilvl w:val="1"/>
          <w:numId w:val="8"/>
        </w:numPr>
        <w:tabs>
          <w:tab w:val="left" w:pos="1233"/>
          <w:tab w:val="left" w:pos="1234"/>
        </w:tabs>
        <w:spacing w:line="278" w:lineRule="exact"/>
        <w:ind w:hanging="361"/>
        <w:rPr>
          <w:sz w:val="24"/>
          <w:lang w:val="nb-NO"/>
        </w:rPr>
      </w:pPr>
      <w:r w:rsidRPr="00B84B07">
        <w:rPr>
          <w:sz w:val="24"/>
          <w:lang w:val="nb-NO"/>
        </w:rPr>
        <w:t>1</w:t>
      </w:r>
      <w:r w:rsidRPr="00B84B07">
        <w:rPr>
          <w:spacing w:val="-1"/>
          <w:sz w:val="24"/>
          <w:lang w:val="nb-NO"/>
        </w:rPr>
        <w:t xml:space="preserve"> </w:t>
      </w:r>
      <w:r w:rsidRPr="00B84B07">
        <w:rPr>
          <w:sz w:val="24"/>
          <w:lang w:val="nb-NO"/>
        </w:rPr>
        <w:t>hundeleke</w:t>
      </w:r>
      <w:r w:rsidRPr="00B84B07">
        <w:rPr>
          <w:spacing w:val="-2"/>
          <w:sz w:val="24"/>
          <w:lang w:val="nb-NO"/>
        </w:rPr>
        <w:t xml:space="preserve"> </w:t>
      </w:r>
      <w:r w:rsidRPr="00B84B07">
        <w:rPr>
          <w:sz w:val="24"/>
          <w:lang w:val="nb-NO"/>
        </w:rPr>
        <w:t>som</w:t>
      </w:r>
      <w:r w:rsidRPr="00B84B07">
        <w:rPr>
          <w:spacing w:val="-1"/>
          <w:sz w:val="24"/>
          <w:lang w:val="nb-NO"/>
        </w:rPr>
        <w:t xml:space="preserve"> </w:t>
      </w:r>
      <w:r w:rsidRPr="00B84B07">
        <w:rPr>
          <w:sz w:val="24"/>
          <w:lang w:val="nb-NO"/>
        </w:rPr>
        <w:t>skal</w:t>
      </w:r>
      <w:r w:rsidRPr="00B84B07">
        <w:rPr>
          <w:spacing w:val="-1"/>
          <w:sz w:val="24"/>
          <w:lang w:val="nb-NO"/>
        </w:rPr>
        <w:t xml:space="preserve"> </w:t>
      </w:r>
      <w:r w:rsidRPr="00B84B07">
        <w:rPr>
          <w:sz w:val="24"/>
          <w:lang w:val="nb-NO"/>
        </w:rPr>
        <w:t>være</w:t>
      </w:r>
      <w:r w:rsidRPr="00B84B07">
        <w:rPr>
          <w:spacing w:val="-2"/>
          <w:sz w:val="24"/>
          <w:lang w:val="nb-NO"/>
        </w:rPr>
        <w:t xml:space="preserve"> </w:t>
      </w:r>
      <w:r w:rsidRPr="00B84B07">
        <w:rPr>
          <w:sz w:val="24"/>
          <w:lang w:val="nb-NO"/>
        </w:rPr>
        <w:t>omtrent</w:t>
      </w:r>
      <w:r w:rsidRPr="00B84B07">
        <w:rPr>
          <w:spacing w:val="-1"/>
          <w:sz w:val="24"/>
          <w:lang w:val="nb-NO"/>
        </w:rPr>
        <w:t xml:space="preserve"> </w:t>
      </w:r>
      <w:r w:rsidRPr="00B84B07">
        <w:rPr>
          <w:sz w:val="24"/>
          <w:lang w:val="nb-NO"/>
        </w:rPr>
        <w:t>like</w:t>
      </w:r>
      <w:r w:rsidRPr="00B84B07">
        <w:rPr>
          <w:spacing w:val="-2"/>
          <w:sz w:val="24"/>
          <w:lang w:val="nb-NO"/>
        </w:rPr>
        <w:t xml:space="preserve"> </w:t>
      </w:r>
      <w:r w:rsidRPr="00B84B07">
        <w:rPr>
          <w:sz w:val="24"/>
          <w:lang w:val="nb-NO"/>
        </w:rPr>
        <w:t>stor</w:t>
      </w:r>
      <w:r w:rsidRPr="00B84B07">
        <w:rPr>
          <w:spacing w:val="-1"/>
          <w:sz w:val="24"/>
          <w:lang w:val="nb-NO"/>
        </w:rPr>
        <w:t xml:space="preserve"> </w:t>
      </w:r>
      <w:r w:rsidRPr="00B84B07">
        <w:rPr>
          <w:sz w:val="24"/>
          <w:lang w:val="nb-NO"/>
        </w:rPr>
        <w:t>som</w:t>
      </w:r>
      <w:r w:rsidRPr="00B84B07">
        <w:rPr>
          <w:spacing w:val="-10"/>
          <w:sz w:val="24"/>
          <w:lang w:val="nb-NO"/>
        </w:rPr>
        <w:t xml:space="preserve"> </w:t>
      </w:r>
      <w:r w:rsidRPr="00B84B07">
        <w:rPr>
          <w:sz w:val="24"/>
          <w:lang w:val="nb-NO"/>
        </w:rPr>
        <w:t>matskålen</w:t>
      </w:r>
      <w:del w:id="4571" w:author="Ina Eriksen" w:date="2021-05-09T11:24:00Z">
        <w:r w:rsidRPr="00B84B07" w:rsidDel="00974FD2">
          <w:rPr>
            <w:sz w:val="24"/>
            <w:lang w:val="nb-NO"/>
          </w:rPr>
          <w:delText>e</w:delText>
        </w:r>
      </w:del>
      <w:r w:rsidRPr="00B84B07">
        <w:rPr>
          <w:sz w:val="24"/>
          <w:lang w:val="nb-NO"/>
        </w:rPr>
        <w:t>.</w:t>
      </w:r>
    </w:p>
    <w:p w14:paraId="105EB107" w14:textId="11F06F67" w:rsidR="009C2B01" w:rsidRPr="00B84B07" w:rsidRDefault="00974FD2">
      <w:pPr>
        <w:pStyle w:val="Listeavsnitt"/>
        <w:numPr>
          <w:ilvl w:val="1"/>
          <w:numId w:val="8"/>
        </w:numPr>
        <w:tabs>
          <w:tab w:val="left" w:pos="1233"/>
          <w:tab w:val="left" w:pos="1234"/>
        </w:tabs>
        <w:spacing w:line="293" w:lineRule="exact"/>
        <w:ind w:hanging="361"/>
        <w:rPr>
          <w:sz w:val="24"/>
          <w:lang w:val="nb-NO"/>
        </w:rPr>
      </w:pPr>
      <w:ins w:id="4572" w:author="Ina Eriksen" w:date="2021-05-09T11:24:00Z">
        <w:r>
          <w:rPr>
            <w:sz w:val="24"/>
            <w:lang w:val="nb-NO"/>
          </w:rPr>
          <w:t>5</w:t>
        </w:r>
      </w:ins>
      <w:del w:id="4573" w:author="Ina Eriksen" w:date="2021-05-09T11:24:00Z">
        <w:r w:rsidR="003B6893" w:rsidRPr="00B84B07" w:rsidDel="00974FD2">
          <w:rPr>
            <w:sz w:val="24"/>
            <w:lang w:val="nb-NO"/>
          </w:rPr>
          <w:delText>3</w:delText>
        </w:r>
      </w:del>
      <w:r w:rsidR="003B6893" w:rsidRPr="00B84B07">
        <w:rPr>
          <w:spacing w:val="-1"/>
          <w:sz w:val="24"/>
          <w:lang w:val="nb-NO"/>
        </w:rPr>
        <w:t xml:space="preserve"> </w:t>
      </w:r>
      <w:r w:rsidR="003B6893" w:rsidRPr="00B84B07">
        <w:rPr>
          <w:sz w:val="24"/>
          <w:lang w:val="nb-NO"/>
        </w:rPr>
        <w:t>hoppehinder</w:t>
      </w:r>
      <w:ins w:id="4574" w:author="Ina Eriksen" w:date="2021-05-09T11:24:00Z">
        <w:r>
          <w:rPr>
            <w:sz w:val="24"/>
            <w:lang w:val="nb-NO"/>
          </w:rPr>
          <w:t xml:space="preserve"> med pinner og holdere.</w:t>
        </w:r>
      </w:ins>
      <w:del w:id="4575" w:author="Ina Eriksen" w:date="2021-05-09T11:24:00Z">
        <w:r w:rsidR="003B6893" w:rsidRPr="00B84B07" w:rsidDel="00974FD2">
          <w:rPr>
            <w:spacing w:val="-2"/>
            <w:sz w:val="24"/>
            <w:lang w:val="nb-NO"/>
          </w:rPr>
          <w:delText xml:space="preserve"> </w:delText>
        </w:r>
        <w:r w:rsidR="003B6893" w:rsidRPr="00B84B07" w:rsidDel="00974FD2">
          <w:rPr>
            <w:sz w:val="24"/>
            <w:lang w:val="nb-NO"/>
          </w:rPr>
          <w:delText>(se</w:delText>
        </w:r>
        <w:r w:rsidR="003B6893" w:rsidRPr="00B84B07" w:rsidDel="00974FD2">
          <w:rPr>
            <w:spacing w:val="-2"/>
            <w:sz w:val="24"/>
            <w:lang w:val="nb-NO"/>
          </w:rPr>
          <w:delText xml:space="preserve"> </w:delText>
        </w:r>
        <w:r w:rsidR="003B6893" w:rsidRPr="00B84B07" w:rsidDel="00974FD2">
          <w:rPr>
            <w:sz w:val="24"/>
            <w:lang w:val="nb-NO"/>
          </w:rPr>
          <w:delText>under</w:delText>
        </w:r>
        <w:r w:rsidR="003B6893" w:rsidRPr="00B84B07" w:rsidDel="00974FD2">
          <w:rPr>
            <w:spacing w:val="1"/>
            <w:sz w:val="24"/>
            <w:lang w:val="nb-NO"/>
          </w:rPr>
          <w:delText xml:space="preserve"> </w:delText>
        </w:r>
        <w:r w:rsidR="003B6893" w:rsidRPr="00B84B07" w:rsidDel="00974FD2">
          <w:rPr>
            <w:sz w:val="24"/>
            <w:lang w:val="nb-NO"/>
          </w:rPr>
          <w:delText>for</w:delText>
        </w:r>
        <w:r w:rsidR="003B6893" w:rsidRPr="00B84B07" w:rsidDel="00974FD2">
          <w:rPr>
            <w:spacing w:val="-9"/>
            <w:sz w:val="24"/>
            <w:lang w:val="nb-NO"/>
          </w:rPr>
          <w:delText xml:space="preserve"> </w:delText>
        </w:r>
        <w:r w:rsidR="003B6893" w:rsidRPr="00B84B07" w:rsidDel="00974FD2">
          <w:rPr>
            <w:sz w:val="24"/>
            <w:lang w:val="nb-NO"/>
          </w:rPr>
          <w:delText>beskrivelse)</w:delText>
        </w:r>
      </w:del>
    </w:p>
    <w:p w14:paraId="1BBA1E7B" w14:textId="77777777" w:rsidR="009C2B01" w:rsidRDefault="003B6893">
      <w:pPr>
        <w:pStyle w:val="Listeavsnitt"/>
        <w:numPr>
          <w:ilvl w:val="1"/>
          <w:numId w:val="8"/>
        </w:numPr>
        <w:tabs>
          <w:tab w:val="left" w:pos="1233"/>
          <w:tab w:val="left" w:pos="1234"/>
        </w:tabs>
        <w:spacing w:before="1" w:line="293" w:lineRule="exact"/>
        <w:ind w:hanging="361"/>
        <w:rPr>
          <w:sz w:val="24"/>
        </w:rPr>
      </w:pPr>
      <w:r>
        <w:rPr>
          <w:sz w:val="24"/>
        </w:rPr>
        <w:t>1</w:t>
      </w:r>
      <w:r>
        <w:rPr>
          <w:spacing w:val="-1"/>
          <w:sz w:val="24"/>
        </w:rPr>
        <w:t xml:space="preserve"> </w:t>
      </w:r>
      <w:proofErr w:type="spellStart"/>
      <w:r>
        <w:rPr>
          <w:sz w:val="24"/>
        </w:rPr>
        <w:t>ekstra</w:t>
      </w:r>
      <w:proofErr w:type="spellEnd"/>
      <w:r>
        <w:rPr>
          <w:spacing w:val="-6"/>
          <w:sz w:val="24"/>
        </w:rPr>
        <w:t xml:space="preserve"> </w:t>
      </w:r>
      <w:proofErr w:type="spellStart"/>
      <w:r>
        <w:rPr>
          <w:sz w:val="24"/>
        </w:rPr>
        <w:t>hoppepinne</w:t>
      </w:r>
      <w:proofErr w:type="spellEnd"/>
    </w:p>
    <w:p w14:paraId="4E300C5B" w14:textId="11EC7C56" w:rsidR="009C2B01" w:rsidRPr="00B84B07" w:rsidRDefault="003B6893">
      <w:pPr>
        <w:pStyle w:val="Listeavsnitt"/>
        <w:numPr>
          <w:ilvl w:val="1"/>
          <w:numId w:val="8"/>
        </w:numPr>
        <w:tabs>
          <w:tab w:val="left" w:pos="1233"/>
          <w:tab w:val="left" w:pos="1234"/>
        </w:tabs>
        <w:spacing w:line="293" w:lineRule="exact"/>
        <w:ind w:hanging="361"/>
        <w:rPr>
          <w:sz w:val="24"/>
          <w:lang w:val="nb-NO"/>
        </w:rPr>
      </w:pPr>
      <w:r w:rsidRPr="00B84B07">
        <w:rPr>
          <w:sz w:val="24"/>
          <w:lang w:val="nb-NO"/>
        </w:rPr>
        <w:t>1</w:t>
      </w:r>
      <w:r w:rsidRPr="00B84B07">
        <w:rPr>
          <w:spacing w:val="-2"/>
          <w:sz w:val="24"/>
          <w:lang w:val="nb-NO"/>
        </w:rPr>
        <w:t xml:space="preserve"> </w:t>
      </w:r>
      <w:r w:rsidRPr="00B84B07">
        <w:rPr>
          <w:sz w:val="24"/>
          <w:lang w:val="nb-NO"/>
        </w:rPr>
        <w:t>lengdehinder</w:t>
      </w:r>
      <w:r w:rsidRPr="00B84B07">
        <w:rPr>
          <w:spacing w:val="-2"/>
          <w:sz w:val="24"/>
          <w:lang w:val="nb-NO"/>
        </w:rPr>
        <w:t xml:space="preserve"> </w:t>
      </w:r>
      <w:r w:rsidRPr="00B84B07">
        <w:rPr>
          <w:sz w:val="24"/>
          <w:lang w:val="nb-NO"/>
        </w:rPr>
        <w:t>med</w:t>
      </w:r>
      <w:r w:rsidRPr="00B84B07">
        <w:rPr>
          <w:spacing w:val="-1"/>
          <w:sz w:val="24"/>
          <w:lang w:val="nb-NO"/>
        </w:rPr>
        <w:t xml:space="preserve"> </w:t>
      </w:r>
      <w:r w:rsidRPr="00B84B07">
        <w:rPr>
          <w:sz w:val="24"/>
          <w:lang w:val="nb-NO"/>
        </w:rPr>
        <w:t>hjørnemarkeringspinner</w:t>
      </w:r>
      <w:r w:rsidRPr="00B84B07">
        <w:rPr>
          <w:spacing w:val="-2"/>
          <w:sz w:val="24"/>
          <w:lang w:val="nb-NO"/>
        </w:rPr>
        <w:t xml:space="preserve"> </w:t>
      </w:r>
      <w:del w:id="4576" w:author="Ina Eriksen" w:date="2021-05-09T11:25:00Z">
        <w:r w:rsidRPr="00B84B07" w:rsidDel="00974FD2">
          <w:rPr>
            <w:sz w:val="24"/>
            <w:lang w:val="nb-NO"/>
          </w:rPr>
          <w:delText>(se</w:delText>
        </w:r>
        <w:r w:rsidRPr="00B84B07" w:rsidDel="00974FD2">
          <w:rPr>
            <w:spacing w:val="-2"/>
            <w:sz w:val="24"/>
            <w:lang w:val="nb-NO"/>
          </w:rPr>
          <w:delText xml:space="preserve"> </w:delText>
        </w:r>
        <w:r w:rsidRPr="00B84B07" w:rsidDel="00974FD2">
          <w:rPr>
            <w:sz w:val="24"/>
            <w:lang w:val="nb-NO"/>
          </w:rPr>
          <w:delText>under</w:delText>
        </w:r>
        <w:r w:rsidRPr="00B84B07" w:rsidDel="00974FD2">
          <w:rPr>
            <w:spacing w:val="-2"/>
            <w:sz w:val="24"/>
            <w:lang w:val="nb-NO"/>
          </w:rPr>
          <w:delText xml:space="preserve"> </w:delText>
        </w:r>
        <w:r w:rsidRPr="00B84B07" w:rsidDel="00974FD2">
          <w:rPr>
            <w:sz w:val="24"/>
            <w:lang w:val="nb-NO"/>
          </w:rPr>
          <w:delText>for</w:delText>
        </w:r>
        <w:r w:rsidRPr="00B84B07" w:rsidDel="00974FD2">
          <w:rPr>
            <w:spacing w:val="-9"/>
            <w:sz w:val="24"/>
            <w:lang w:val="nb-NO"/>
          </w:rPr>
          <w:delText xml:space="preserve"> </w:delText>
        </w:r>
        <w:r w:rsidRPr="00B84B07" w:rsidDel="00974FD2">
          <w:rPr>
            <w:sz w:val="24"/>
            <w:lang w:val="nb-NO"/>
          </w:rPr>
          <w:delText>beskrivelse)</w:delText>
        </w:r>
      </w:del>
    </w:p>
    <w:p w14:paraId="2456D753" w14:textId="4B71FF5F" w:rsidR="009C2B01" w:rsidRPr="00B84B07" w:rsidRDefault="003B6893">
      <w:pPr>
        <w:pStyle w:val="Listeavsnitt"/>
        <w:numPr>
          <w:ilvl w:val="1"/>
          <w:numId w:val="8"/>
        </w:numPr>
        <w:tabs>
          <w:tab w:val="left" w:pos="1233"/>
          <w:tab w:val="left" w:pos="1234"/>
        </w:tabs>
        <w:spacing w:line="292" w:lineRule="exact"/>
        <w:ind w:hanging="361"/>
        <w:rPr>
          <w:sz w:val="24"/>
          <w:lang w:val="nb-NO"/>
        </w:rPr>
      </w:pPr>
      <w:r w:rsidRPr="00B84B07">
        <w:rPr>
          <w:sz w:val="24"/>
          <w:lang w:val="nb-NO"/>
        </w:rPr>
        <w:t>1</w:t>
      </w:r>
      <w:r w:rsidRPr="00B84B07">
        <w:rPr>
          <w:spacing w:val="-1"/>
          <w:sz w:val="24"/>
          <w:lang w:val="nb-NO"/>
        </w:rPr>
        <w:t xml:space="preserve"> </w:t>
      </w:r>
      <w:proofErr w:type="spellStart"/>
      <w:ins w:id="4577" w:author="Ina Eriksen" w:date="2021-05-09T11:25:00Z">
        <w:r w:rsidR="00974FD2">
          <w:rPr>
            <w:spacing w:val="-1"/>
            <w:sz w:val="24"/>
            <w:lang w:val="nb-NO"/>
          </w:rPr>
          <w:t>agility</w:t>
        </w:r>
      </w:ins>
      <w:r w:rsidRPr="00B84B07">
        <w:rPr>
          <w:sz w:val="24"/>
          <w:lang w:val="nb-NO"/>
        </w:rPr>
        <w:t>slalåm</w:t>
      </w:r>
      <w:proofErr w:type="spellEnd"/>
      <w:r w:rsidRPr="00B84B07">
        <w:rPr>
          <w:spacing w:val="-1"/>
          <w:sz w:val="24"/>
          <w:lang w:val="nb-NO"/>
        </w:rPr>
        <w:t xml:space="preserve"> </w:t>
      </w:r>
      <w:r w:rsidRPr="00B84B07">
        <w:rPr>
          <w:sz w:val="24"/>
          <w:lang w:val="nb-NO"/>
        </w:rPr>
        <w:t>(</w:t>
      </w:r>
      <w:del w:id="4578" w:author="Ina Eriksen" w:date="2021-05-09T11:25:00Z">
        <w:r w:rsidRPr="00B84B07" w:rsidDel="00974FD2">
          <w:rPr>
            <w:sz w:val="24"/>
            <w:lang w:val="nb-NO"/>
          </w:rPr>
          <w:delText>se</w:delText>
        </w:r>
        <w:r w:rsidRPr="00B84B07" w:rsidDel="00974FD2">
          <w:rPr>
            <w:spacing w:val="-2"/>
            <w:sz w:val="24"/>
            <w:lang w:val="nb-NO"/>
          </w:rPr>
          <w:delText xml:space="preserve"> </w:delText>
        </w:r>
        <w:r w:rsidRPr="00B84B07" w:rsidDel="00974FD2">
          <w:rPr>
            <w:sz w:val="24"/>
            <w:lang w:val="nb-NO"/>
          </w:rPr>
          <w:delText>under</w:delText>
        </w:r>
        <w:r w:rsidRPr="00B84B07" w:rsidDel="00974FD2">
          <w:rPr>
            <w:spacing w:val="1"/>
            <w:sz w:val="24"/>
            <w:lang w:val="nb-NO"/>
          </w:rPr>
          <w:delText xml:space="preserve"> </w:delText>
        </w:r>
        <w:r w:rsidRPr="00B84B07" w:rsidDel="00974FD2">
          <w:rPr>
            <w:sz w:val="24"/>
            <w:lang w:val="nb-NO"/>
          </w:rPr>
          <w:delText>for</w:delText>
        </w:r>
        <w:r w:rsidRPr="00B84B07" w:rsidDel="00974FD2">
          <w:rPr>
            <w:spacing w:val="-9"/>
            <w:sz w:val="24"/>
            <w:lang w:val="nb-NO"/>
          </w:rPr>
          <w:delText xml:space="preserve"> </w:delText>
        </w:r>
        <w:r w:rsidRPr="00B84B07" w:rsidDel="00974FD2">
          <w:rPr>
            <w:sz w:val="24"/>
            <w:lang w:val="nb-NO"/>
          </w:rPr>
          <w:delText>beskrivelse</w:delText>
        </w:r>
      </w:del>
      <w:ins w:id="4579" w:author="Ina Eriksen" w:date="2021-05-09T11:25:00Z">
        <w:r w:rsidR="00974FD2">
          <w:rPr>
            <w:sz w:val="24"/>
            <w:lang w:val="nb-NO"/>
          </w:rPr>
          <w:t xml:space="preserve">i </w:t>
        </w:r>
        <w:proofErr w:type="spellStart"/>
        <w:proofErr w:type="gramStart"/>
        <w:r w:rsidR="00974FD2">
          <w:rPr>
            <w:sz w:val="24"/>
            <w:lang w:val="nb-NO"/>
          </w:rPr>
          <w:t>to,tre</w:t>
        </w:r>
        <w:proofErr w:type="spellEnd"/>
        <w:proofErr w:type="gramEnd"/>
        <w:r w:rsidR="00974FD2">
          <w:rPr>
            <w:sz w:val="24"/>
            <w:lang w:val="nb-NO"/>
          </w:rPr>
          <w:t xml:space="preserve"> eller fire deler</w:t>
        </w:r>
      </w:ins>
      <w:r w:rsidRPr="00B84B07">
        <w:rPr>
          <w:sz w:val="24"/>
          <w:lang w:val="nb-NO"/>
        </w:rPr>
        <w:t>)</w:t>
      </w:r>
    </w:p>
    <w:p w14:paraId="328F63F2" w14:textId="7EDE87E4" w:rsidR="009C2B01" w:rsidRDefault="003B6893">
      <w:pPr>
        <w:pStyle w:val="Listeavsnitt"/>
        <w:numPr>
          <w:ilvl w:val="1"/>
          <w:numId w:val="8"/>
        </w:numPr>
        <w:tabs>
          <w:tab w:val="left" w:pos="1233"/>
          <w:tab w:val="left" w:pos="1234"/>
        </w:tabs>
        <w:spacing w:line="292" w:lineRule="exact"/>
        <w:ind w:hanging="361"/>
        <w:rPr>
          <w:ins w:id="4580" w:author="Ina Eriksen" w:date="2021-05-09T11:25:00Z"/>
          <w:sz w:val="24"/>
          <w:lang w:val="nb-NO"/>
        </w:rPr>
      </w:pPr>
      <w:del w:id="4581" w:author="Ina Eriksen" w:date="2021-05-09T11:25:00Z">
        <w:r w:rsidRPr="00B84B07" w:rsidDel="00974FD2">
          <w:rPr>
            <w:sz w:val="24"/>
            <w:lang w:val="nb-NO"/>
          </w:rPr>
          <w:delText>2</w:delText>
        </w:r>
        <w:r w:rsidRPr="00B84B07" w:rsidDel="00974FD2">
          <w:rPr>
            <w:spacing w:val="-1"/>
            <w:sz w:val="24"/>
            <w:lang w:val="nb-NO"/>
          </w:rPr>
          <w:delText xml:space="preserve"> </w:delText>
        </w:r>
      </w:del>
      <w:ins w:id="4582" w:author="Ina Eriksen" w:date="2021-05-09T11:25:00Z">
        <w:r w:rsidR="00974FD2">
          <w:rPr>
            <w:sz w:val="24"/>
            <w:lang w:val="nb-NO"/>
          </w:rPr>
          <w:t>1</w:t>
        </w:r>
        <w:r w:rsidR="00974FD2" w:rsidRPr="00B84B07">
          <w:rPr>
            <w:spacing w:val="-1"/>
            <w:sz w:val="24"/>
            <w:lang w:val="nb-NO"/>
          </w:rPr>
          <w:t xml:space="preserve"> </w:t>
        </w:r>
      </w:ins>
      <w:r w:rsidRPr="00B84B07">
        <w:rPr>
          <w:sz w:val="24"/>
          <w:lang w:val="nb-NO"/>
        </w:rPr>
        <w:t>tunnel</w:t>
      </w:r>
      <w:del w:id="4583" w:author="Ina Eriksen" w:date="2021-05-09T11:25:00Z">
        <w:r w:rsidRPr="00B84B07" w:rsidDel="00974FD2">
          <w:rPr>
            <w:sz w:val="24"/>
            <w:lang w:val="nb-NO"/>
          </w:rPr>
          <w:delText>er</w:delText>
        </w:r>
        <w:r w:rsidRPr="00B84B07" w:rsidDel="009348AA">
          <w:rPr>
            <w:spacing w:val="-1"/>
            <w:sz w:val="24"/>
            <w:lang w:val="nb-NO"/>
          </w:rPr>
          <w:delText xml:space="preserve"> </w:delText>
        </w:r>
        <w:r w:rsidRPr="00B84B07" w:rsidDel="009348AA">
          <w:rPr>
            <w:sz w:val="24"/>
            <w:lang w:val="nb-NO"/>
          </w:rPr>
          <w:delText>(se</w:delText>
        </w:r>
        <w:r w:rsidRPr="00B84B07" w:rsidDel="009348AA">
          <w:rPr>
            <w:spacing w:val="-2"/>
            <w:sz w:val="24"/>
            <w:lang w:val="nb-NO"/>
          </w:rPr>
          <w:delText xml:space="preserve"> </w:delText>
        </w:r>
        <w:r w:rsidRPr="00B84B07" w:rsidDel="009348AA">
          <w:rPr>
            <w:sz w:val="24"/>
            <w:lang w:val="nb-NO"/>
          </w:rPr>
          <w:delText>under</w:delText>
        </w:r>
        <w:r w:rsidRPr="00B84B07" w:rsidDel="009348AA">
          <w:rPr>
            <w:spacing w:val="-1"/>
            <w:sz w:val="24"/>
            <w:lang w:val="nb-NO"/>
          </w:rPr>
          <w:delText xml:space="preserve"> </w:delText>
        </w:r>
        <w:r w:rsidRPr="00B84B07" w:rsidDel="009348AA">
          <w:rPr>
            <w:sz w:val="24"/>
            <w:lang w:val="nb-NO"/>
          </w:rPr>
          <w:delText>for</w:delText>
        </w:r>
        <w:r w:rsidRPr="00B84B07" w:rsidDel="009348AA">
          <w:rPr>
            <w:spacing w:val="-7"/>
            <w:sz w:val="24"/>
            <w:lang w:val="nb-NO"/>
          </w:rPr>
          <w:delText xml:space="preserve"> </w:delText>
        </w:r>
        <w:r w:rsidRPr="00B84B07" w:rsidDel="009348AA">
          <w:rPr>
            <w:sz w:val="24"/>
            <w:lang w:val="nb-NO"/>
          </w:rPr>
          <w:delText>beskrivelse)</w:delText>
        </w:r>
      </w:del>
      <w:ins w:id="4584" w:author="Ina Eriksen" w:date="2021-05-09T11:25:00Z">
        <w:r w:rsidR="009348AA">
          <w:rPr>
            <w:sz w:val="24"/>
            <w:lang w:val="nb-NO"/>
          </w:rPr>
          <w:t xml:space="preserve"> på 3 (4) meter</w:t>
        </w:r>
      </w:ins>
    </w:p>
    <w:p w14:paraId="3A103A3A" w14:textId="44FB7FA6" w:rsidR="009348AA" w:rsidRPr="00B84B07" w:rsidRDefault="009348AA">
      <w:pPr>
        <w:pStyle w:val="Listeavsnitt"/>
        <w:numPr>
          <w:ilvl w:val="1"/>
          <w:numId w:val="8"/>
        </w:numPr>
        <w:tabs>
          <w:tab w:val="left" w:pos="1233"/>
          <w:tab w:val="left" w:pos="1234"/>
        </w:tabs>
        <w:spacing w:line="292" w:lineRule="exact"/>
        <w:ind w:hanging="361"/>
        <w:rPr>
          <w:sz w:val="24"/>
          <w:lang w:val="nb-NO"/>
        </w:rPr>
      </w:pPr>
      <w:ins w:id="4585" w:author="Ina Eriksen" w:date="2021-05-09T11:25:00Z">
        <w:r>
          <w:rPr>
            <w:sz w:val="24"/>
            <w:lang w:val="nb-NO"/>
          </w:rPr>
          <w:t>1 tunnel på 5 (6) meter</w:t>
        </w:r>
      </w:ins>
    </w:p>
    <w:p w14:paraId="41F9F7C2" w14:textId="6876A582" w:rsidR="009C2B01" w:rsidRDefault="009348AA" w:rsidP="009348AA">
      <w:pPr>
        <w:pStyle w:val="Listeavsnitt"/>
        <w:numPr>
          <w:ilvl w:val="1"/>
          <w:numId w:val="8"/>
        </w:numPr>
        <w:tabs>
          <w:tab w:val="left" w:pos="1954"/>
        </w:tabs>
        <w:spacing w:before="14" w:line="281" w:lineRule="exact"/>
        <w:rPr>
          <w:ins w:id="4586" w:author="Ina Eriksen" w:date="2021-05-09T11:26:00Z"/>
          <w:sz w:val="24"/>
          <w:lang w:val="nb-NO"/>
        </w:rPr>
      </w:pPr>
      <w:ins w:id="4587" w:author="Ina Eriksen" w:date="2021-05-09T11:26:00Z">
        <w:r>
          <w:rPr>
            <w:sz w:val="24"/>
            <w:lang w:val="nb-NO"/>
          </w:rPr>
          <w:t>8 doble sekker, for</w:t>
        </w:r>
      </w:ins>
      <w:del w:id="4588" w:author="Ina Eriksen" w:date="2021-05-09T11:26:00Z">
        <w:r w:rsidR="003B6893" w:rsidRPr="00B84B07" w:rsidDel="009348AA">
          <w:rPr>
            <w:sz w:val="24"/>
            <w:lang w:val="nb-NO"/>
          </w:rPr>
          <w:delText>Vekter</w:delText>
        </w:r>
        <w:r w:rsidR="003B6893" w:rsidRPr="00B84B07" w:rsidDel="009348AA">
          <w:rPr>
            <w:spacing w:val="-2"/>
            <w:sz w:val="24"/>
            <w:lang w:val="nb-NO"/>
          </w:rPr>
          <w:delText xml:space="preserve"> </w:delText>
        </w:r>
        <w:r w:rsidR="003B6893" w:rsidRPr="00B84B07" w:rsidDel="009348AA">
          <w:rPr>
            <w:sz w:val="24"/>
            <w:lang w:val="nb-NO"/>
          </w:rPr>
          <w:delText>å</w:delText>
        </w:r>
      </w:del>
      <w:r w:rsidR="003B6893" w:rsidRPr="00B84B07">
        <w:rPr>
          <w:spacing w:val="-2"/>
          <w:sz w:val="24"/>
          <w:lang w:val="nb-NO"/>
        </w:rPr>
        <w:t xml:space="preserve"> </w:t>
      </w:r>
      <w:r w:rsidR="003B6893" w:rsidRPr="00B84B07">
        <w:rPr>
          <w:sz w:val="24"/>
          <w:lang w:val="nb-NO"/>
        </w:rPr>
        <w:t>sikr</w:t>
      </w:r>
      <w:ins w:id="4589" w:author="Ina Eriksen" w:date="2021-05-09T11:26:00Z">
        <w:r>
          <w:rPr>
            <w:sz w:val="24"/>
            <w:lang w:val="nb-NO"/>
          </w:rPr>
          <w:t>ing</w:t>
        </w:r>
      </w:ins>
      <w:del w:id="4590" w:author="Ina Eriksen" w:date="2021-05-09T11:26:00Z">
        <w:r w:rsidR="003B6893" w:rsidRPr="00B84B07" w:rsidDel="009348AA">
          <w:rPr>
            <w:sz w:val="24"/>
            <w:lang w:val="nb-NO"/>
          </w:rPr>
          <w:delText>e</w:delText>
        </w:r>
      </w:del>
      <w:r w:rsidR="003B6893" w:rsidRPr="00B84B07">
        <w:rPr>
          <w:spacing w:val="-2"/>
          <w:sz w:val="24"/>
          <w:lang w:val="nb-NO"/>
        </w:rPr>
        <w:t xml:space="preserve"> </w:t>
      </w:r>
      <w:ins w:id="4591" w:author="Ina Eriksen" w:date="2021-05-09T11:26:00Z">
        <w:r>
          <w:rPr>
            <w:spacing w:val="-2"/>
            <w:sz w:val="24"/>
            <w:lang w:val="nb-NO"/>
          </w:rPr>
          <w:t xml:space="preserve">av </w:t>
        </w:r>
      </w:ins>
      <w:del w:id="4592" w:author="Ina Eriksen" w:date="2021-05-09T11:26:00Z">
        <w:r w:rsidR="003B6893" w:rsidRPr="00B84B07" w:rsidDel="009348AA">
          <w:rPr>
            <w:sz w:val="24"/>
            <w:lang w:val="nb-NO"/>
          </w:rPr>
          <w:delText>tunneler</w:delText>
        </w:r>
        <w:r w:rsidR="003B6893" w:rsidRPr="00B84B07" w:rsidDel="009348AA">
          <w:rPr>
            <w:spacing w:val="-1"/>
            <w:sz w:val="24"/>
            <w:lang w:val="nb-NO"/>
          </w:rPr>
          <w:delText xml:space="preserve"> </w:delText>
        </w:r>
      </w:del>
      <w:ins w:id="4593" w:author="Ina Eriksen" w:date="2021-05-09T11:26:00Z">
        <w:r w:rsidRPr="00B84B07">
          <w:rPr>
            <w:sz w:val="24"/>
            <w:lang w:val="nb-NO"/>
          </w:rPr>
          <w:t>tunnele</w:t>
        </w:r>
        <w:r>
          <w:rPr>
            <w:sz w:val="24"/>
            <w:lang w:val="nb-NO"/>
          </w:rPr>
          <w:t>ne</w:t>
        </w:r>
        <w:r w:rsidRPr="00B84B07">
          <w:rPr>
            <w:spacing w:val="-1"/>
            <w:sz w:val="24"/>
            <w:lang w:val="nb-NO"/>
          </w:rPr>
          <w:t xml:space="preserve"> </w:t>
        </w:r>
      </w:ins>
      <w:del w:id="4594" w:author="Ina Eriksen" w:date="2021-05-09T11:26:00Z">
        <w:r w:rsidR="003B6893" w:rsidRPr="00B84B07" w:rsidDel="009348AA">
          <w:rPr>
            <w:sz w:val="24"/>
            <w:lang w:val="nb-NO"/>
          </w:rPr>
          <w:delText>med,</w:delText>
        </w:r>
        <w:r w:rsidR="003B6893" w:rsidRPr="00B84B07" w:rsidDel="009348AA">
          <w:rPr>
            <w:spacing w:val="-1"/>
            <w:sz w:val="24"/>
            <w:lang w:val="nb-NO"/>
          </w:rPr>
          <w:delText xml:space="preserve"> </w:delText>
        </w:r>
        <w:r w:rsidR="003B6893" w:rsidRPr="00B84B07" w:rsidDel="009348AA">
          <w:rPr>
            <w:sz w:val="24"/>
            <w:lang w:val="nb-NO"/>
          </w:rPr>
          <w:delText>eksempelvis</w:delText>
        </w:r>
        <w:r w:rsidR="003B6893" w:rsidRPr="00B84B07" w:rsidDel="009348AA">
          <w:rPr>
            <w:spacing w:val="-1"/>
            <w:sz w:val="24"/>
            <w:lang w:val="nb-NO"/>
          </w:rPr>
          <w:delText xml:space="preserve"> </w:delText>
        </w:r>
        <w:r w:rsidR="003B6893" w:rsidRPr="00B84B07" w:rsidDel="009348AA">
          <w:rPr>
            <w:sz w:val="24"/>
            <w:lang w:val="nb-NO"/>
          </w:rPr>
          <w:delText>sandsekker</w:delText>
        </w:r>
        <w:r w:rsidR="003B6893" w:rsidRPr="00B84B07" w:rsidDel="009348AA">
          <w:rPr>
            <w:spacing w:val="-11"/>
            <w:sz w:val="24"/>
            <w:lang w:val="nb-NO"/>
          </w:rPr>
          <w:delText xml:space="preserve"> </w:delText>
        </w:r>
        <w:r w:rsidR="003B6893" w:rsidRPr="00B84B07" w:rsidDel="009348AA">
          <w:rPr>
            <w:sz w:val="24"/>
            <w:lang w:val="nb-NO"/>
          </w:rPr>
          <w:delText>e.l</w:delText>
        </w:r>
      </w:del>
      <w:ins w:id="4595" w:author="Ina Eriksen" w:date="2021-05-09T11:26:00Z">
        <w:r>
          <w:rPr>
            <w:sz w:val="24"/>
            <w:lang w:val="nb-NO"/>
          </w:rPr>
          <w:t>.</w:t>
        </w:r>
      </w:ins>
    </w:p>
    <w:p w14:paraId="2AB85713" w14:textId="26D2D956" w:rsidR="009348AA" w:rsidRPr="00B84B07" w:rsidRDefault="009348AA" w:rsidP="009B2B98">
      <w:pPr>
        <w:pStyle w:val="Listeavsnitt"/>
        <w:numPr>
          <w:ilvl w:val="1"/>
          <w:numId w:val="8"/>
        </w:numPr>
        <w:tabs>
          <w:tab w:val="left" w:pos="1954"/>
        </w:tabs>
        <w:spacing w:before="14" w:line="281" w:lineRule="exact"/>
        <w:rPr>
          <w:sz w:val="24"/>
          <w:lang w:val="nb-NO"/>
        </w:rPr>
      </w:pPr>
      <w:ins w:id="4596" w:author="Ina Eriksen" w:date="2021-05-09T11:26:00Z">
        <w:r>
          <w:rPr>
            <w:sz w:val="24"/>
            <w:lang w:val="nb-NO"/>
          </w:rPr>
          <w:t>Rallylydighetsmerker i bronse, sølv og gull</w:t>
        </w:r>
      </w:ins>
    </w:p>
    <w:p w14:paraId="2DA293D6" w14:textId="0B7E8199" w:rsidR="009C2B01" w:rsidRPr="009B2B98" w:rsidRDefault="003B6893">
      <w:pPr>
        <w:pStyle w:val="Listeavsnitt"/>
        <w:numPr>
          <w:ilvl w:val="1"/>
          <w:numId w:val="8"/>
        </w:numPr>
        <w:tabs>
          <w:tab w:val="left" w:pos="1233"/>
          <w:tab w:val="left" w:pos="1234"/>
        </w:tabs>
        <w:spacing w:line="277" w:lineRule="exact"/>
        <w:ind w:hanging="361"/>
        <w:rPr>
          <w:sz w:val="24"/>
          <w:lang w:val="nb-NO"/>
        </w:rPr>
      </w:pPr>
      <w:del w:id="4597" w:author="Ina Eriksen" w:date="2021-05-09T11:26:00Z">
        <w:r w:rsidRPr="009B2B98" w:rsidDel="009348AA">
          <w:rPr>
            <w:sz w:val="24"/>
            <w:lang w:val="nb-NO"/>
          </w:rPr>
          <w:delText>Nødvendig</w:delText>
        </w:r>
        <w:r w:rsidRPr="009B2B98" w:rsidDel="009348AA">
          <w:rPr>
            <w:spacing w:val="-3"/>
            <w:sz w:val="24"/>
            <w:lang w:val="nb-NO"/>
          </w:rPr>
          <w:delText xml:space="preserve"> </w:delText>
        </w:r>
        <w:r w:rsidRPr="009B2B98" w:rsidDel="009348AA">
          <w:rPr>
            <w:sz w:val="24"/>
            <w:lang w:val="nb-NO"/>
          </w:rPr>
          <w:delText>verktøy</w:delText>
        </w:r>
        <w:r w:rsidRPr="009B2B98" w:rsidDel="009348AA">
          <w:rPr>
            <w:spacing w:val="-6"/>
            <w:sz w:val="24"/>
            <w:lang w:val="nb-NO"/>
          </w:rPr>
          <w:delText xml:space="preserve"> </w:delText>
        </w:r>
        <w:r w:rsidRPr="009B2B98" w:rsidDel="009348AA">
          <w:rPr>
            <w:sz w:val="24"/>
            <w:lang w:val="nb-NO"/>
          </w:rPr>
          <w:delText>til</w:delText>
        </w:r>
        <w:r w:rsidRPr="009B2B98" w:rsidDel="009348AA">
          <w:rPr>
            <w:spacing w:val="-7"/>
            <w:sz w:val="24"/>
            <w:lang w:val="nb-NO"/>
          </w:rPr>
          <w:delText xml:space="preserve"> </w:delText>
        </w:r>
        <w:r w:rsidRPr="009B2B98" w:rsidDel="009348AA">
          <w:rPr>
            <w:sz w:val="24"/>
            <w:lang w:val="nb-NO"/>
          </w:rPr>
          <w:delText>hindrene</w:delText>
        </w:r>
      </w:del>
    </w:p>
    <w:p w14:paraId="510E41B9" w14:textId="2E525CEC" w:rsidR="009C2B01" w:rsidRPr="00B84B07" w:rsidDel="00095706" w:rsidRDefault="003B6893">
      <w:pPr>
        <w:pStyle w:val="Listeavsnitt"/>
        <w:numPr>
          <w:ilvl w:val="1"/>
          <w:numId w:val="8"/>
        </w:numPr>
        <w:tabs>
          <w:tab w:val="left" w:pos="1233"/>
          <w:tab w:val="left" w:pos="1234"/>
        </w:tabs>
        <w:spacing w:line="292" w:lineRule="exact"/>
        <w:ind w:hanging="361"/>
        <w:rPr>
          <w:moveFrom w:id="4598" w:author="Ina Eriksen" w:date="2021-05-09T11:20:00Z"/>
          <w:sz w:val="24"/>
          <w:lang w:val="nb-NO"/>
        </w:rPr>
      </w:pPr>
      <w:moveFromRangeStart w:id="4599" w:author="Ina Eriksen" w:date="2021-05-09T11:20:00Z" w:name="move71451627"/>
      <w:moveFrom w:id="4600" w:author="Ina Eriksen" w:date="2021-05-09T11:20:00Z">
        <w:r w:rsidRPr="00B84B07" w:rsidDel="00095706">
          <w:rPr>
            <w:sz w:val="24"/>
            <w:lang w:val="nb-NO"/>
          </w:rPr>
          <w:t>Minimum</w:t>
        </w:r>
        <w:r w:rsidRPr="00B84B07" w:rsidDel="00095706">
          <w:rPr>
            <w:spacing w:val="-3"/>
            <w:sz w:val="24"/>
            <w:lang w:val="nb-NO"/>
          </w:rPr>
          <w:t xml:space="preserve"> </w:t>
        </w:r>
        <w:r w:rsidRPr="00B84B07" w:rsidDel="00095706">
          <w:rPr>
            <w:sz w:val="24"/>
            <w:lang w:val="nb-NO"/>
          </w:rPr>
          <w:t>ett</w:t>
        </w:r>
        <w:r w:rsidRPr="00B84B07" w:rsidDel="00095706">
          <w:rPr>
            <w:spacing w:val="-2"/>
            <w:sz w:val="24"/>
            <w:lang w:val="nb-NO"/>
          </w:rPr>
          <w:t xml:space="preserve"> </w:t>
        </w:r>
        <w:r w:rsidRPr="00B84B07" w:rsidDel="00095706">
          <w:rPr>
            <w:sz w:val="24"/>
            <w:lang w:val="nb-NO"/>
          </w:rPr>
          <w:t>eksemplar</w:t>
        </w:r>
        <w:r w:rsidRPr="00B84B07" w:rsidDel="00095706">
          <w:rPr>
            <w:spacing w:val="-3"/>
            <w:sz w:val="24"/>
            <w:lang w:val="nb-NO"/>
          </w:rPr>
          <w:t xml:space="preserve"> </w:t>
        </w:r>
        <w:r w:rsidRPr="00B84B07" w:rsidDel="00095706">
          <w:rPr>
            <w:sz w:val="24"/>
            <w:lang w:val="nb-NO"/>
          </w:rPr>
          <w:t>av</w:t>
        </w:r>
        <w:r w:rsidRPr="00B84B07" w:rsidDel="00095706">
          <w:rPr>
            <w:spacing w:val="-2"/>
            <w:sz w:val="24"/>
            <w:lang w:val="nb-NO"/>
          </w:rPr>
          <w:t xml:space="preserve"> </w:t>
        </w:r>
        <w:r w:rsidRPr="00B84B07" w:rsidDel="00095706">
          <w:rPr>
            <w:sz w:val="24"/>
            <w:lang w:val="nb-NO"/>
          </w:rPr>
          <w:t>dette</w:t>
        </w:r>
        <w:r w:rsidRPr="00B84B07" w:rsidDel="00095706">
          <w:rPr>
            <w:spacing w:val="-15"/>
            <w:sz w:val="24"/>
            <w:lang w:val="nb-NO"/>
          </w:rPr>
          <w:t xml:space="preserve"> </w:t>
        </w:r>
        <w:r w:rsidRPr="00B84B07" w:rsidDel="00095706">
          <w:rPr>
            <w:sz w:val="24"/>
            <w:lang w:val="nb-NO"/>
          </w:rPr>
          <w:t>regelverket</w:t>
        </w:r>
      </w:moveFrom>
    </w:p>
    <w:moveFromRangeEnd w:id="4599"/>
    <w:p w14:paraId="2AFC2CE7" w14:textId="77777777" w:rsidR="009C2B01" w:rsidRPr="00B84B07" w:rsidRDefault="009C2B01">
      <w:pPr>
        <w:pStyle w:val="Brdtekst"/>
        <w:spacing w:before="8"/>
        <w:rPr>
          <w:sz w:val="23"/>
          <w:lang w:val="nb-NO"/>
        </w:rPr>
      </w:pPr>
    </w:p>
    <w:p w14:paraId="715EC84F" w14:textId="1A9A5C47" w:rsidR="00456A75" w:rsidRPr="009B2B98" w:rsidRDefault="00456A75" w:rsidP="00456A75">
      <w:pPr>
        <w:rPr>
          <w:ins w:id="4601" w:author="Ina Eriksen" w:date="2021-05-09T11:26:00Z"/>
          <w:lang w:val="nb-NO"/>
        </w:rPr>
      </w:pPr>
      <w:ins w:id="4602" w:author="Ina Eriksen" w:date="2021-05-09T11:26:00Z">
        <w:r w:rsidRPr="009B2B98">
          <w:rPr>
            <w:lang w:val="nb-NO"/>
          </w:rPr>
          <w:t xml:space="preserve">Av sikkerhetsgrunner følges reglene for bruk av </w:t>
        </w:r>
        <w:proofErr w:type="spellStart"/>
        <w:r w:rsidRPr="009B2B98">
          <w:rPr>
            <w:lang w:val="nb-NO"/>
          </w:rPr>
          <w:t>agilityutstyr</w:t>
        </w:r>
        <w:proofErr w:type="spellEnd"/>
        <w:r w:rsidRPr="009B2B98">
          <w:rPr>
            <w:lang w:val="nb-NO"/>
          </w:rPr>
          <w:t xml:space="preserve">. Nyere, men i agility utdatert </w:t>
        </w:r>
        <w:proofErr w:type="spellStart"/>
        <w:r w:rsidRPr="009B2B98">
          <w:rPr>
            <w:lang w:val="nb-NO"/>
          </w:rPr>
          <w:t>agilityutstyr</w:t>
        </w:r>
        <w:proofErr w:type="spellEnd"/>
        <w:r w:rsidRPr="009B2B98">
          <w:rPr>
            <w:lang w:val="nb-NO"/>
          </w:rPr>
          <w:t xml:space="preserve"> kan brukes i rally. Ved nyinnkjøp, kjøp det siste nye utstyret innen agility.</w:t>
        </w:r>
      </w:ins>
    </w:p>
    <w:p w14:paraId="2ED2BD47" w14:textId="77777777" w:rsidR="00456A75" w:rsidRPr="009B2B98" w:rsidRDefault="00456A75" w:rsidP="00456A75">
      <w:pPr>
        <w:rPr>
          <w:ins w:id="4603" w:author="Ina Eriksen" w:date="2021-05-09T11:26:00Z"/>
          <w:lang w:val="nb-NO"/>
        </w:rPr>
      </w:pPr>
    </w:p>
    <w:p w14:paraId="27535377" w14:textId="678A9EEB" w:rsidR="009C2B01" w:rsidDel="00A44274" w:rsidRDefault="003B6893">
      <w:pPr>
        <w:pStyle w:val="Brdtekst"/>
        <w:ind w:left="513" w:right="896"/>
        <w:rPr>
          <w:del w:id="4604" w:author="Ina Eriksen" w:date="2021-05-09T11:26:00Z"/>
          <w:lang w:val="nb-NO"/>
        </w:rPr>
      </w:pPr>
      <w:del w:id="4605" w:author="Ina Eriksen" w:date="2021-05-09T11:26:00Z">
        <w:r w:rsidRPr="00B84B07" w:rsidDel="00456A75">
          <w:rPr>
            <w:lang w:val="nb-NO"/>
          </w:rPr>
          <w:delText>Alle hinder skal være utformet i samsvar med de hinder som brukes i agility og tegninger av hvordan</w:delText>
        </w:r>
        <w:r w:rsidRPr="00B84B07" w:rsidDel="00456A75">
          <w:rPr>
            <w:spacing w:val="-57"/>
            <w:lang w:val="nb-NO"/>
          </w:rPr>
          <w:delText xml:space="preserve"> </w:delText>
        </w:r>
        <w:r w:rsidRPr="00B84B07" w:rsidDel="00456A75">
          <w:rPr>
            <w:lang w:val="nb-NO"/>
          </w:rPr>
          <w:delText>hindrene</w:delText>
        </w:r>
        <w:r w:rsidRPr="00B84B07" w:rsidDel="00456A75">
          <w:rPr>
            <w:spacing w:val="-2"/>
            <w:lang w:val="nb-NO"/>
          </w:rPr>
          <w:delText xml:space="preserve"> </w:delText>
        </w:r>
        <w:r w:rsidRPr="00B84B07" w:rsidDel="00456A75">
          <w:rPr>
            <w:lang w:val="nb-NO"/>
          </w:rPr>
          <w:delText>skal utformes,</w:delText>
        </w:r>
        <w:r w:rsidRPr="00B84B07" w:rsidDel="00456A75">
          <w:rPr>
            <w:spacing w:val="-1"/>
            <w:lang w:val="nb-NO"/>
          </w:rPr>
          <w:delText xml:space="preserve"> </w:delText>
        </w:r>
        <w:r w:rsidRPr="00B84B07" w:rsidDel="00456A75">
          <w:rPr>
            <w:lang w:val="nb-NO"/>
          </w:rPr>
          <w:delText>er</w:delText>
        </w:r>
        <w:r w:rsidRPr="00B84B07" w:rsidDel="00456A75">
          <w:rPr>
            <w:spacing w:val="-1"/>
            <w:lang w:val="nb-NO"/>
          </w:rPr>
          <w:delText xml:space="preserve"> </w:delText>
        </w:r>
        <w:r w:rsidRPr="00B84B07" w:rsidDel="00456A75">
          <w:rPr>
            <w:lang w:val="nb-NO"/>
          </w:rPr>
          <w:delText>hentet fra</w:delText>
        </w:r>
        <w:r w:rsidRPr="00B84B07" w:rsidDel="00456A75">
          <w:rPr>
            <w:spacing w:val="3"/>
            <w:lang w:val="nb-NO"/>
          </w:rPr>
          <w:delText xml:space="preserve"> </w:delText>
        </w:r>
        <w:r w:rsidRPr="00B84B07" w:rsidDel="00456A75">
          <w:rPr>
            <w:lang w:val="nb-NO"/>
          </w:rPr>
          <w:delText>«Regler</w:delText>
        </w:r>
        <w:r w:rsidRPr="00B84B07" w:rsidDel="00456A75">
          <w:rPr>
            <w:spacing w:val="1"/>
            <w:lang w:val="nb-NO"/>
          </w:rPr>
          <w:delText xml:space="preserve"> </w:delText>
        </w:r>
        <w:r w:rsidRPr="00B84B07" w:rsidDel="00456A75">
          <w:rPr>
            <w:lang w:val="nb-NO"/>
          </w:rPr>
          <w:delText>for</w:delText>
        </w:r>
        <w:r w:rsidRPr="00B84B07" w:rsidDel="00456A75">
          <w:rPr>
            <w:spacing w:val="-1"/>
            <w:lang w:val="nb-NO"/>
          </w:rPr>
          <w:delText xml:space="preserve"> </w:delText>
        </w:r>
        <w:r w:rsidRPr="00B84B07" w:rsidDel="00456A75">
          <w:rPr>
            <w:lang w:val="nb-NO"/>
          </w:rPr>
          <w:delText>agilitystevner».</w:delText>
        </w:r>
      </w:del>
    </w:p>
    <w:p w14:paraId="4BFF9734" w14:textId="27588D12" w:rsidR="00A44274" w:rsidRDefault="00A44274">
      <w:pPr>
        <w:pStyle w:val="Brdtekst"/>
        <w:ind w:left="513" w:right="896"/>
        <w:rPr>
          <w:ins w:id="4606" w:author="Ina Eriksen" w:date="2021-05-09T11:27:00Z"/>
          <w:lang w:val="nb-NO"/>
        </w:rPr>
      </w:pPr>
    </w:p>
    <w:p w14:paraId="0B28A397" w14:textId="3118863D" w:rsidR="00A44274" w:rsidRDefault="00A44274">
      <w:pPr>
        <w:pStyle w:val="Brdtekst"/>
        <w:ind w:left="513" w:right="896"/>
        <w:rPr>
          <w:ins w:id="4607" w:author="Ina Eriksen" w:date="2021-05-09T11:27:00Z"/>
          <w:lang w:val="nb-NO"/>
        </w:rPr>
      </w:pPr>
    </w:p>
    <w:p w14:paraId="14E29659" w14:textId="77777777" w:rsidR="00A44274" w:rsidRPr="00B84B07" w:rsidRDefault="00A44274">
      <w:pPr>
        <w:pStyle w:val="Brdtekst"/>
        <w:ind w:left="513" w:right="896"/>
        <w:rPr>
          <w:ins w:id="4608" w:author="Ina Eriksen" w:date="2021-05-09T11:27:00Z"/>
          <w:lang w:val="nb-NO"/>
        </w:rPr>
      </w:pPr>
    </w:p>
    <w:p w14:paraId="42B5C2E3" w14:textId="77777777" w:rsidR="009C2B01" w:rsidRPr="00B84B07" w:rsidRDefault="009C2B01">
      <w:pPr>
        <w:pStyle w:val="Brdtekst"/>
        <w:rPr>
          <w:sz w:val="26"/>
          <w:lang w:val="nb-NO"/>
        </w:rPr>
      </w:pPr>
    </w:p>
    <w:p w14:paraId="52026351" w14:textId="77777777" w:rsidR="009C2B01" w:rsidRPr="00B84B07" w:rsidRDefault="009C2B01">
      <w:pPr>
        <w:pStyle w:val="Brdtekst"/>
        <w:spacing w:before="9"/>
        <w:rPr>
          <w:sz w:val="21"/>
          <w:lang w:val="nb-NO"/>
        </w:rPr>
      </w:pPr>
    </w:p>
    <w:p w14:paraId="40A906FF" w14:textId="7F6C9591" w:rsidR="009C2B01" w:rsidRPr="00B84B07" w:rsidDel="00767CEE" w:rsidRDefault="003B6893" w:rsidP="009B2B98">
      <w:pPr>
        <w:pStyle w:val="Brdtekst"/>
        <w:ind w:right="1102"/>
        <w:rPr>
          <w:del w:id="4609" w:author="Ina Eriksen" w:date="2021-05-09T11:30:00Z"/>
          <w:lang w:val="nb-NO"/>
        </w:rPr>
      </w:pPr>
      <w:r w:rsidRPr="00B84B07">
        <w:rPr>
          <w:b/>
          <w:lang w:val="nb-NO"/>
        </w:rPr>
        <w:t xml:space="preserve">Hoppehinder: </w:t>
      </w:r>
      <w:r w:rsidRPr="00B84B07">
        <w:rPr>
          <w:lang w:val="nb-NO"/>
        </w:rPr>
        <w:t>Standard</w:t>
      </w:r>
      <w:r w:rsidRPr="00B84B07">
        <w:rPr>
          <w:spacing w:val="1"/>
          <w:lang w:val="nb-NO"/>
        </w:rPr>
        <w:t xml:space="preserve"> </w:t>
      </w:r>
      <w:proofErr w:type="spellStart"/>
      <w:r w:rsidRPr="00B84B07">
        <w:rPr>
          <w:lang w:val="nb-NO"/>
        </w:rPr>
        <w:t>agilityhinder</w:t>
      </w:r>
      <w:proofErr w:type="spellEnd"/>
      <w:r w:rsidRPr="00B84B07">
        <w:rPr>
          <w:lang w:val="nb-NO"/>
        </w:rPr>
        <w:t xml:space="preserve"> der pinner må væ</w:t>
      </w:r>
      <w:r w:rsidRPr="00A30092">
        <w:rPr>
          <w:lang w:val="nb-NO"/>
        </w:rPr>
        <w:t>re</w:t>
      </w:r>
      <w:r w:rsidRPr="009B2B98">
        <w:rPr>
          <w:lang w:val="nb-NO"/>
        </w:rPr>
        <w:t xml:space="preserve"> </w:t>
      </w:r>
      <w:r w:rsidRPr="00A30092">
        <w:rPr>
          <w:lang w:val="nb-NO"/>
        </w:rPr>
        <w:t>av</w:t>
      </w:r>
      <w:r w:rsidRPr="00B84B07">
        <w:rPr>
          <w:lang w:val="nb-NO"/>
        </w:rPr>
        <w:t xml:space="preserve"> tre eller sikkert syntetisk</w:t>
      </w:r>
      <w:r w:rsidRPr="00B84B07">
        <w:rPr>
          <w:spacing w:val="1"/>
          <w:lang w:val="nb-NO"/>
        </w:rPr>
        <w:t xml:space="preserve"> </w:t>
      </w:r>
      <w:r w:rsidRPr="00B84B07">
        <w:rPr>
          <w:lang w:val="nb-NO"/>
        </w:rPr>
        <w:t>materiale (metall er ikke tillatt).</w:t>
      </w:r>
      <w:r w:rsidRPr="00B84B07">
        <w:rPr>
          <w:spacing w:val="1"/>
          <w:lang w:val="nb-NO"/>
        </w:rPr>
        <w:t xml:space="preserve"> </w:t>
      </w:r>
      <w:ins w:id="4610" w:author="Ina Eriksen" w:date="2021-05-09T11:30:00Z">
        <w:r w:rsidR="002D7A50">
          <w:rPr>
            <w:spacing w:val="1"/>
            <w:lang w:val="nb-NO"/>
          </w:rPr>
          <w:t>Pinnen må</w:t>
        </w:r>
      </w:ins>
      <w:del w:id="4611" w:author="Ina Eriksen" w:date="2021-05-09T11:31:00Z">
        <w:r w:rsidRPr="00B84B07" w:rsidDel="002D7A50">
          <w:rPr>
            <w:lang w:val="nb-NO"/>
          </w:rPr>
          <w:delText>Topp-pinnen eller planken må</w:delText>
        </w:r>
        <w:r w:rsidRPr="00B84B07" w:rsidDel="002D7A50">
          <w:rPr>
            <w:spacing w:val="1"/>
            <w:lang w:val="nb-NO"/>
          </w:rPr>
          <w:delText xml:space="preserve"> </w:delText>
        </w:r>
        <w:r w:rsidRPr="00B84B07" w:rsidDel="002D7A50">
          <w:rPr>
            <w:lang w:val="nb-NO"/>
          </w:rPr>
          <w:delText>imidlertid</w:delText>
        </w:r>
      </w:del>
      <w:r w:rsidRPr="00B84B07">
        <w:rPr>
          <w:lang w:val="nb-NO"/>
        </w:rPr>
        <w:t xml:space="preserve"> lett kunne rives. Ing</w:t>
      </w:r>
      <w:r w:rsidRPr="00254439">
        <w:rPr>
          <w:lang w:val="nb-NO"/>
        </w:rPr>
        <w:t>en</w:t>
      </w:r>
      <w:r w:rsidRPr="009B2B98">
        <w:rPr>
          <w:lang w:val="nb-NO"/>
        </w:rPr>
        <w:t xml:space="preserve"> </w:t>
      </w:r>
      <w:r w:rsidRPr="00254439">
        <w:rPr>
          <w:lang w:val="nb-NO"/>
        </w:rPr>
        <w:t>d</w:t>
      </w:r>
      <w:r w:rsidRPr="00B84B07">
        <w:rPr>
          <w:lang w:val="nb-NO"/>
        </w:rPr>
        <w:t>eler (hoppehinder-holdere elle</w:t>
      </w:r>
      <w:r w:rsidRPr="00254439">
        <w:rPr>
          <w:lang w:val="nb-NO"/>
        </w:rPr>
        <w:t>r</w:t>
      </w:r>
      <w:r w:rsidRPr="009B2B98">
        <w:rPr>
          <w:lang w:val="nb-NO"/>
        </w:rPr>
        <w:t xml:space="preserve"> </w:t>
      </w:r>
      <w:r w:rsidRPr="00254439">
        <w:rPr>
          <w:lang w:val="nb-NO"/>
        </w:rPr>
        <w:t>sk</w:t>
      </w:r>
      <w:r w:rsidRPr="00B84B07">
        <w:rPr>
          <w:lang w:val="nb-NO"/>
        </w:rPr>
        <w:t>åler) skal stikke ut fra hinde</w:t>
      </w:r>
      <w:r w:rsidRPr="00254439">
        <w:rPr>
          <w:lang w:val="nb-NO"/>
        </w:rPr>
        <w:t>ret</w:t>
      </w:r>
      <w:r w:rsidRPr="009B2B98">
        <w:rPr>
          <w:lang w:val="nb-NO"/>
        </w:rPr>
        <w:t xml:space="preserve"> </w:t>
      </w:r>
      <w:r w:rsidRPr="00B84B07">
        <w:rPr>
          <w:lang w:val="nb-NO"/>
        </w:rPr>
        <w:t>eller vingen, bortsett fra de</w:t>
      </w:r>
      <w:ins w:id="4612" w:author="Ina Eriksen" w:date="2021-05-09T11:36:00Z">
        <w:r w:rsidR="00254439">
          <w:rPr>
            <w:lang w:val="nb-NO"/>
          </w:rPr>
          <w:t>n</w:t>
        </w:r>
      </w:ins>
      <w:r w:rsidRPr="00B84B07">
        <w:rPr>
          <w:lang w:val="nb-NO"/>
        </w:rPr>
        <w:t xml:space="preserve"> som</w:t>
      </w:r>
      <w:r w:rsidRPr="00B84B07">
        <w:rPr>
          <w:spacing w:val="1"/>
          <w:lang w:val="nb-NO"/>
        </w:rPr>
        <w:t xml:space="preserve"> </w:t>
      </w:r>
      <w:r w:rsidRPr="00B84B07">
        <w:rPr>
          <w:lang w:val="nb-NO"/>
        </w:rPr>
        <w:t>hoppepinnen</w:t>
      </w:r>
      <w:del w:id="4613" w:author="Ina Eriksen" w:date="2021-05-09T11:36:00Z">
        <w:r w:rsidRPr="00B84B07" w:rsidDel="00254439">
          <w:rPr>
            <w:lang w:val="nb-NO"/>
          </w:rPr>
          <w:delText>e</w:delText>
        </w:r>
      </w:del>
      <w:r w:rsidRPr="00B84B07">
        <w:rPr>
          <w:spacing w:val="-2"/>
          <w:lang w:val="nb-NO"/>
        </w:rPr>
        <w:t xml:space="preserve"> </w:t>
      </w:r>
      <w:r w:rsidRPr="00B84B07">
        <w:rPr>
          <w:lang w:val="nb-NO"/>
        </w:rPr>
        <w:t>i bruk</w:t>
      </w:r>
      <w:r w:rsidRPr="00B84B07">
        <w:rPr>
          <w:spacing w:val="-1"/>
          <w:lang w:val="nb-NO"/>
        </w:rPr>
        <w:t xml:space="preserve"> </w:t>
      </w:r>
      <w:r w:rsidRPr="00B84B07">
        <w:rPr>
          <w:lang w:val="nb-NO"/>
        </w:rPr>
        <w:t>ligger</w:t>
      </w:r>
      <w:r w:rsidRPr="00B84B07">
        <w:rPr>
          <w:spacing w:val="-1"/>
          <w:lang w:val="nb-NO"/>
        </w:rPr>
        <w:t xml:space="preserve"> </w:t>
      </w:r>
      <w:r w:rsidRPr="00B84B07">
        <w:rPr>
          <w:lang w:val="nb-NO"/>
        </w:rPr>
        <w:t>på.</w:t>
      </w:r>
      <w:ins w:id="4614" w:author="Ina Eriksen" w:date="2021-05-09T11:30:00Z">
        <w:r w:rsidR="00767CEE">
          <w:rPr>
            <w:lang w:val="nb-NO"/>
          </w:rPr>
          <w:t xml:space="preserve"> </w:t>
        </w:r>
      </w:ins>
    </w:p>
    <w:p w14:paraId="2F7E460B" w14:textId="1816E709" w:rsidR="009C2B01" w:rsidRPr="00B84B07" w:rsidRDefault="003B6893" w:rsidP="009B2B98">
      <w:pPr>
        <w:pStyle w:val="Brdtekst"/>
        <w:ind w:right="1102"/>
        <w:rPr>
          <w:lang w:val="nb-NO"/>
        </w:rPr>
      </w:pPr>
      <w:r w:rsidRPr="00B84B07">
        <w:rPr>
          <w:lang w:val="nb-NO"/>
        </w:rPr>
        <w:t>Hundene skal ikke kunne passere</w:t>
      </w:r>
      <w:r w:rsidRPr="00B84B07">
        <w:rPr>
          <w:spacing w:val="-57"/>
          <w:lang w:val="nb-NO"/>
        </w:rPr>
        <w:t xml:space="preserve"> </w:t>
      </w:r>
      <w:r w:rsidRPr="00B84B07">
        <w:rPr>
          <w:lang w:val="nb-NO"/>
        </w:rPr>
        <w:t>gjennom</w:t>
      </w:r>
      <w:r w:rsidRPr="00B84B07">
        <w:rPr>
          <w:spacing w:val="-1"/>
          <w:lang w:val="nb-NO"/>
        </w:rPr>
        <w:t xml:space="preserve"> </w:t>
      </w:r>
      <w:r w:rsidRPr="00B84B07">
        <w:rPr>
          <w:lang w:val="nb-NO"/>
        </w:rPr>
        <w:t>noen</w:t>
      </w:r>
      <w:r w:rsidRPr="00B84B07">
        <w:rPr>
          <w:spacing w:val="-1"/>
          <w:lang w:val="nb-NO"/>
        </w:rPr>
        <w:t xml:space="preserve"> </w:t>
      </w:r>
      <w:r w:rsidRPr="00B84B07">
        <w:rPr>
          <w:lang w:val="nb-NO"/>
        </w:rPr>
        <w:t>del av</w:t>
      </w:r>
      <w:r w:rsidRPr="00B84B07">
        <w:rPr>
          <w:spacing w:val="-1"/>
          <w:lang w:val="nb-NO"/>
        </w:rPr>
        <w:t xml:space="preserve"> </w:t>
      </w:r>
      <w:r w:rsidRPr="00B84B07">
        <w:rPr>
          <w:lang w:val="nb-NO"/>
        </w:rPr>
        <w:t>vingen.</w:t>
      </w:r>
    </w:p>
    <w:p w14:paraId="1A51F2EF" w14:textId="124FC533" w:rsidR="009C2B01" w:rsidRPr="00B84B07" w:rsidRDefault="003B6893" w:rsidP="009B2B98">
      <w:pPr>
        <w:pStyle w:val="Brdtekst"/>
        <w:ind w:right="1042"/>
        <w:rPr>
          <w:lang w:val="nb-NO"/>
        </w:rPr>
      </w:pPr>
      <w:r w:rsidRPr="00B84B07">
        <w:rPr>
          <w:lang w:val="nb-NO"/>
        </w:rPr>
        <w:t>Vingen må være minst 1 m høy.</w:t>
      </w:r>
      <w:r w:rsidRPr="00B84B07">
        <w:rPr>
          <w:spacing w:val="1"/>
          <w:lang w:val="nb-NO"/>
        </w:rPr>
        <w:t xml:space="preserve"> </w:t>
      </w:r>
      <w:r w:rsidRPr="00B84B07">
        <w:rPr>
          <w:lang w:val="nb-NO"/>
        </w:rPr>
        <w:t>Innerst skal vingen være minst 75 cm høy. Vingen skal være 40 cm - 60 cm bred. Vingene kan ikk</w:t>
      </w:r>
      <w:r w:rsidRPr="00A30092">
        <w:rPr>
          <w:lang w:val="nb-NO"/>
        </w:rPr>
        <w:t>e</w:t>
      </w:r>
      <w:r w:rsidRPr="009B2B98">
        <w:rPr>
          <w:lang w:val="nb-NO"/>
        </w:rPr>
        <w:t xml:space="preserve"> </w:t>
      </w:r>
      <w:r w:rsidRPr="00A30092">
        <w:rPr>
          <w:lang w:val="nb-NO"/>
        </w:rPr>
        <w:t>v</w:t>
      </w:r>
      <w:r w:rsidRPr="00B84B07">
        <w:rPr>
          <w:lang w:val="nb-NO"/>
        </w:rPr>
        <w:t>ære</w:t>
      </w:r>
      <w:r w:rsidRPr="00B84B07">
        <w:rPr>
          <w:spacing w:val="-2"/>
          <w:lang w:val="nb-NO"/>
        </w:rPr>
        <w:t xml:space="preserve"> </w:t>
      </w:r>
      <w:r w:rsidRPr="00B84B07">
        <w:rPr>
          <w:lang w:val="nb-NO"/>
        </w:rPr>
        <w:t>festet til hverandre</w:t>
      </w:r>
      <w:r w:rsidRPr="00B84B07">
        <w:rPr>
          <w:spacing w:val="1"/>
          <w:lang w:val="nb-NO"/>
        </w:rPr>
        <w:t xml:space="preserve"> </w:t>
      </w:r>
      <w:r w:rsidRPr="00B84B07">
        <w:rPr>
          <w:lang w:val="nb-NO"/>
        </w:rPr>
        <w:t>eller</w:t>
      </w:r>
      <w:r w:rsidRPr="00B84B07">
        <w:rPr>
          <w:spacing w:val="-1"/>
          <w:lang w:val="nb-NO"/>
        </w:rPr>
        <w:t xml:space="preserve"> </w:t>
      </w:r>
      <w:r w:rsidRPr="00B84B07">
        <w:rPr>
          <w:lang w:val="nb-NO"/>
        </w:rPr>
        <w:t>til hoppe-pinnen.</w:t>
      </w:r>
    </w:p>
    <w:p w14:paraId="54E1739E" w14:textId="483D4948" w:rsidR="009C2B01" w:rsidRPr="00B84B07" w:rsidRDefault="009C2B01">
      <w:pPr>
        <w:pStyle w:val="Brdtekst"/>
        <w:rPr>
          <w:lang w:val="nb-NO"/>
        </w:rPr>
      </w:pPr>
    </w:p>
    <w:p w14:paraId="681D6876" w14:textId="0D8A2810" w:rsidR="009C2B01" w:rsidRPr="00B84B07" w:rsidRDefault="00D315FD">
      <w:pPr>
        <w:pStyle w:val="Brdtekst"/>
        <w:ind w:left="513"/>
        <w:rPr>
          <w:lang w:val="nb-NO"/>
        </w:rPr>
      </w:pPr>
      <w:ins w:id="4615" w:author="Ina Eriksen" w:date="2021-05-09T11:36:00Z">
        <w:r>
          <w:rPr>
            <w:lang w:val="nb-NO"/>
          </w:rPr>
          <w:t xml:space="preserve">NB! </w:t>
        </w:r>
      </w:ins>
      <w:r w:rsidR="003B6893" w:rsidRPr="00B84B07">
        <w:rPr>
          <w:lang w:val="nb-NO"/>
        </w:rPr>
        <w:t>Hoppehindrene</w:t>
      </w:r>
      <w:r w:rsidR="003B6893" w:rsidRPr="00B84B07">
        <w:rPr>
          <w:spacing w:val="-2"/>
          <w:lang w:val="nb-NO"/>
        </w:rPr>
        <w:t xml:space="preserve"> </w:t>
      </w:r>
      <w:ins w:id="4616" w:author="Ina Eriksen" w:date="2021-05-09T11:36:00Z">
        <w:r>
          <w:rPr>
            <w:spacing w:val="-2"/>
            <w:lang w:val="nb-NO"/>
          </w:rPr>
          <w:t xml:space="preserve">i rallylydighet </w:t>
        </w:r>
      </w:ins>
      <w:r w:rsidR="003B6893" w:rsidRPr="00B84B07">
        <w:rPr>
          <w:lang w:val="nb-NO"/>
        </w:rPr>
        <w:t>skal kunne</w:t>
      </w:r>
      <w:r w:rsidR="003B6893" w:rsidRPr="00B84B07">
        <w:rPr>
          <w:spacing w:val="-2"/>
          <w:lang w:val="nb-NO"/>
        </w:rPr>
        <w:t xml:space="preserve"> </w:t>
      </w:r>
      <w:r w:rsidR="003B6893" w:rsidRPr="00B84B07">
        <w:rPr>
          <w:lang w:val="nb-NO"/>
        </w:rPr>
        <w:t>stilles til</w:t>
      </w:r>
      <w:r w:rsidR="003B6893" w:rsidRPr="00B84B07">
        <w:rPr>
          <w:spacing w:val="-1"/>
          <w:lang w:val="nb-NO"/>
        </w:rPr>
        <w:t xml:space="preserve"> </w:t>
      </w:r>
      <w:r w:rsidR="003B6893" w:rsidRPr="00B84B07">
        <w:rPr>
          <w:lang w:val="nb-NO"/>
        </w:rPr>
        <w:t>hoppehøyde</w:t>
      </w:r>
      <w:r w:rsidR="003B6893" w:rsidRPr="00B84B07">
        <w:rPr>
          <w:spacing w:val="1"/>
          <w:lang w:val="nb-NO"/>
        </w:rPr>
        <w:t xml:space="preserve"> </w:t>
      </w:r>
      <w:r w:rsidR="003B6893" w:rsidRPr="00B84B07">
        <w:rPr>
          <w:lang w:val="nb-NO"/>
        </w:rPr>
        <w:t>ca.</w:t>
      </w:r>
      <w:r w:rsidR="003B6893" w:rsidRPr="00B84B07">
        <w:rPr>
          <w:spacing w:val="-1"/>
          <w:lang w:val="nb-NO"/>
        </w:rPr>
        <w:t xml:space="preserve"> </w:t>
      </w:r>
      <w:del w:id="4617" w:author="Ina Eriksen" w:date="2021-05-09T11:36:00Z">
        <w:r w:rsidR="003B6893" w:rsidRPr="00B84B07" w:rsidDel="00D315FD">
          <w:rPr>
            <w:lang w:val="nb-NO"/>
          </w:rPr>
          <w:delText>10</w:delText>
        </w:r>
      </w:del>
      <w:ins w:id="4618" w:author="Ina Eriksen" w:date="2021-05-09T11:36:00Z">
        <w:r w:rsidRPr="00B84B07">
          <w:rPr>
            <w:lang w:val="nb-NO"/>
          </w:rPr>
          <w:t>1</w:t>
        </w:r>
        <w:r>
          <w:rPr>
            <w:lang w:val="nb-NO"/>
          </w:rPr>
          <w:t>5</w:t>
        </w:r>
      </w:ins>
      <w:r w:rsidR="003B6893" w:rsidRPr="00B84B07">
        <w:rPr>
          <w:lang w:val="nb-NO"/>
        </w:rPr>
        <w:t xml:space="preserve">, </w:t>
      </w:r>
      <w:ins w:id="4619" w:author="Ina Eriksen" w:date="2021-05-09T11:36:00Z">
        <w:r>
          <w:rPr>
            <w:lang w:val="nb-NO"/>
          </w:rPr>
          <w:t>ca</w:t>
        </w:r>
      </w:ins>
      <w:ins w:id="4620" w:author="Ina Eriksen" w:date="2021-05-09T11:37:00Z">
        <w:r>
          <w:rPr>
            <w:lang w:val="nb-NO"/>
          </w:rPr>
          <w:t xml:space="preserve">. </w:t>
        </w:r>
      </w:ins>
      <w:del w:id="4621" w:author="Ina Eriksen" w:date="2021-05-09T11:36:00Z">
        <w:r w:rsidR="003B6893" w:rsidRPr="00B84B07" w:rsidDel="00D315FD">
          <w:rPr>
            <w:lang w:val="nb-NO"/>
          </w:rPr>
          <w:delText>20</w:delText>
        </w:r>
      </w:del>
      <w:ins w:id="4622" w:author="Ina Eriksen" w:date="2021-05-09T11:36:00Z">
        <w:r w:rsidRPr="00B84B07">
          <w:rPr>
            <w:lang w:val="nb-NO"/>
          </w:rPr>
          <w:t>2</w:t>
        </w:r>
        <w:r>
          <w:rPr>
            <w:lang w:val="nb-NO"/>
          </w:rPr>
          <w:t>5</w:t>
        </w:r>
      </w:ins>
      <w:r w:rsidR="003B6893" w:rsidRPr="00B84B07">
        <w:rPr>
          <w:lang w:val="nb-NO"/>
        </w:rPr>
        <w:t>,</w:t>
      </w:r>
      <w:r w:rsidR="003B6893" w:rsidRPr="00B84B07">
        <w:rPr>
          <w:spacing w:val="-1"/>
          <w:lang w:val="nb-NO"/>
        </w:rPr>
        <w:t xml:space="preserve"> </w:t>
      </w:r>
      <w:ins w:id="4623" w:author="Ina Eriksen" w:date="2021-05-09T11:37:00Z">
        <w:r>
          <w:rPr>
            <w:lang w:val="nb-NO"/>
          </w:rPr>
          <w:t xml:space="preserve">ca. </w:t>
        </w:r>
      </w:ins>
      <w:del w:id="4624" w:author="Ina Eriksen" w:date="2021-05-09T11:36:00Z">
        <w:r w:rsidR="003B6893" w:rsidRPr="00B84B07" w:rsidDel="00D315FD">
          <w:rPr>
            <w:lang w:val="nb-NO"/>
          </w:rPr>
          <w:delText xml:space="preserve">30 </w:delText>
        </w:r>
      </w:del>
      <w:ins w:id="4625" w:author="Ina Eriksen" w:date="2021-05-09T11:36:00Z">
        <w:r w:rsidRPr="00B84B07">
          <w:rPr>
            <w:lang w:val="nb-NO"/>
          </w:rPr>
          <w:t>3</w:t>
        </w:r>
        <w:r>
          <w:rPr>
            <w:lang w:val="nb-NO"/>
          </w:rPr>
          <w:t>5</w:t>
        </w:r>
        <w:r w:rsidRPr="00B84B07">
          <w:rPr>
            <w:lang w:val="nb-NO"/>
          </w:rPr>
          <w:t xml:space="preserve"> </w:t>
        </w:r>
      </w:ins>
      <w:r w:rsidR="003B6893" w:rsidRPr="00B84B07">
        <w:rPr>
          <w:lang w:val="nb-NO"/>
        </w:rPr>
        <w:t>og</w:t>
      </w:r>
      <w:r w:rsidR="003B6893" w:rsidRPr="00B84B07">
        <w:rPr>
          <w:spacing w:val="-3"/>
          <w:lang w:val="nb-NO"/>
        </w:rPr>
        <w:t xml:space="preserve"> </w:t>
      </w:r>
      <w:ins w:id="4626" w:author="Ina Eriksen" w:date="2021-05-09T11:37:00Z">
        <w:r>
          <w:rPr>
            <w:lang w:val="nb-NO"/>
          </w:rPr>
          <w:t xml:space="preserve">ca. </w:t>
        </w:r>
      </w:ins>
      <w:del w:id="4627" w:author="Ina Eriksen" w:date="2021-05-09T11:36:00Z">
        <w:r w:rsidR="003B6893" w:rsidRPr="00B84B07" w:rsidDel="00D315FD">
          <w:rPr>
            <w:lang w:val="nb-NO"/>
          </w:rPr>
          <w:delText>40</w:delText>
        </w:r>
        <w:r w:rsidR="003B6893" w:rsidRPr="00B84B07" w:rsidDel="00D315FD">
          <w:rPr>
            <w:spacing w:val="-1"/>
            <w:lang w:val="nb-NO"/>
          </w:rPr>
          <w:delText xml:space="preserve"> </w:delText>
        </w:r>
      </w:del>
      <w:ins w:id="4628" w:author="Ina Eriksen" w:date="2021-05-09T11:36:00Z">
        <w:r w:rsidRPr="00B84B07">
          <w:rPr>
            <w:lang w:val="nb-NO"/>
          </w:rPr>
          <w:t>4</w:t>
        </w:r>
        <w:r>
          <w:rPr>
            <w:lang w:val="nb-NO"/>
          </w:rPr>
          <w:t>5</w:t>
        </w:r>
        <w:r w:rsidRPr="00B84B07">
          <w:rPr>
            <w:spacing w:val="-1"/>
            <w:lang w:val="nb-NO"/>
          </w:rPr>
          <w:t xml:space="preserve"> </w:t>
        </w:r>
      </w:ins>
      <w:r w:rsidR="003B6893" w:rsidRPr="00B84B07">
        <w:rPr>
          <w:lang w:val="nb-NO"/>
        </w:rPr>
        <w:t>cm.</w:t>
      </w:r>
    </w:p>
    <w:p w14:paraId="49FDFC69" w14:textId="082F965A" w:rsidR="009C2B01" w:rsidRDefault="00F53CBC">
      <w:pPr>
        <w:rPr>
          <w:ins w:id="4629" w:author="Ina Eriksen" w:date="2021-05-09T11:37:00Z"/>
          <w:lang w:val="nb-NO"/>
        </w:rPr>
      </w:pPr>
      <w:r>
        <w:rPr>
          <w:noProof/>
        </w:rPr>
        <w:drawing>
          <wp:anchor distT="0" distB="0" distL="0" distR="0" simplePos="0" relativeHeight="251637760" behindDoc="1" locked="0" layoutInCell="1" allowOverlap="1" wp14:anchorId="01D820BC" wp14:editId="517BCA1C">
            <wp:simplePos x="0" y="0"/>
            <wp:positionH relativeFrom="page">
              <wp:posOffset>3125360</wp:posOffset>
            </wp:positionH>
            <wp:positionV relativeFrom="paragraph">
              <wp:posOffset>149198</wp:posOffset>
            </wp:positionV>
            <wp:extent cx="3815843" cy="2331778"/>
            <wp:effectExtent l="0" t="0" r="0" b="0"/>
            <wp:wrapNone/>
            <wp:docPr id="7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2.jpeg"/>
                    <pic:cNvPicPr/>
                  </pic:nvPicPr>
                  <pic:blipFill>
                    <a:blip r:embed="rId195" cstate="print"/>
                    <a:stretch>
                      <a:fillRect/>
                    </a:stretch>
                  </pic:blipFill>
                  <pic:spPr>
                    <a:xfrm>
                      <a:off x="0" y="0"/>
                      <a:ext cx="3815843" cy="2331778"/>
                    </a:xfrm>
                    <a:prstGeom prst="rect">
                      <a:avLst/>
                    </a:prstGeom>
                  </pic:spPr>
                </pic:pic>
              </a:graphicData>
            </a:graphic>
          </wp:anchor>
        </w:drawing>
      </w:r>
    </w:p>
    <w:p w14:paraId="529F6CEA" w14:textId="2BDA879C" w:rsidR="00D315FD" w:rsidRDefault="00D315FD">
      <w:pPr>
        <w:rPr>
          <w:ins w:id="4630" w:author="Ina Eriksen" w:date="2021-05-09T11:37:00Z"/>
          <w:lang w:val="nb-NO"/>
        </w:rPr>
      </w:pPr>
    </w:p>
    <w:p w14:paraId="6C4FA948" w14:textId="6BF41A25" w:rsidR="00D315FD" w:rsidRDefault="00D315FD">
      <w:pPr>
        <w:rPr>
          <w:ins w:id="4631" w:author="Ina Eriksen" w:date="2021-05-09T11:37:00Z"/>
          <w:lang w:val="nb-NO"/>
        </w:rPr>
      </w:pPr>
      <w:ins w:id="4632" w:author="Ina Eriksen" w:date="2021-05-09T11:37:00Z">
        <w:r>
          <w:rPr>
            <w:lang w:val="nb-NO"/>
          </w:rPr>
          <w:t xml:space="preserve">Hoppehøydene i rallylydighet: </w:t>
        </w:r>
      </w:ins>
    </w:p>
    <w:p w14:paraId="729799DE" w14:textId="11ED72B5" w:rsidR="00D315FD" w:rsidRDefault="00D315FD">
      <w:pPr>
        <w:rPr>
          <w:ins w:id="4633" w:author="Ina Eriksen" w:date="2021-05-09T11:37:00Z"/>
          <w:lang w:val="nb-NO"/>
        </w:rPr>
      </w:pPr>
    </w:p>
    <w:p w14:paraId="515B6DF0" w14:textId="77777777" w:rsidR="00F53CBC" w:rsidRDefault="00F53CBC">
      <w:pPr>
        <w:rPr>
          <w:ins w:id="4634" w:author="Ina Eriksen" w:date="2021-05-09T11:37:00Z"/>
          <w:lang w:val="nb-NO"/>
        </w:rPr>
      </w:pPr>
      <w:ins w:id="4635" w:author="Ina Eriksen" w:date="2021-05-09T11:37:00Z">
        <w:r>
          <w:rPr>
            <w:lang w:val="nb-NO"/>
          </w:rPr>
          <w:t>Ca. 15 cm – hund under 35cm høy</w:t>
        </w:r>
      </w:ins>
    </w:p>
    <w:p w14:paraId="7D3DE620" w14:textId="77777777" w:rsidR="00F53CBC" w:rsidRDefault="00F53CBC">
      <w:pPr>
        <w:rPr>
          <w:ins w:id="4636" w:author="Ina Eriksen" w:date="2021-05-09T11:37:00Z"/>
          <w:lang w:val="nb-NO"/>
        </w:rPr>
      </w:pPr>
      <w:ins w:id="4637" w:author="Ina Eriksen" w:date="2021-05-09T11:37:00Z">
        <w:r>
          <w:rPr>
            <w:lang w:val="nb-NO"/>
          </w:rPr>
          <w:t>Ca. 25 cm – hund fra 35 cm – under 43 cm høy</w:t>
        </w:r>
      </w:ins>
    </w:p>
    <w:p w14:paraId="31913FBA" w14:textId="77777777" w:rsidR="00F53CBC" w:rsidRDefault="00F53CBC">
      <w:pPr>
        <w:rPr>
          <w:ins w:id="4638" w:author="Ina Eriksen" w:date="2021-05-09T11:38:00Z"/>
          <w:lang w:val="nb-NO"/>
        </w:rPr>
      </w:pPr>
      <w:ins w:id="4639" w:author="Ina Eriksen" w:date="2021-05-09T11:37:00Z">
        <w:r>
          <w:rPr>
            <w:lang w:val="nb-NO"/>
          </w:rPr>
          <w:t xml:space="preserve">Ca. 35 cm </w:t>
        </w:r>
      </w:ins>
      <w:ins w:id="4640" w:author="Ina Eriksen" w:date="2021-05-09T11:38:00Z">
        <w:r>
          <w:rPr>
            <w:lang w:val="nb-NO"/>
          </w:rPr>
          <w:t>– hund fra 43 cm – under 50 cm høy</w:t>
        </w:r>
      </w:ins>
    </w:p>
    <w:p w14:paraId="4B3D5E91" w14:textId="065F8FF2" w:rsidR="00F53CBC" w:rsidRPr="00B84B07" w:rsidRDefault="00F53CBC">
      <w:pPr>
        <w:rPr>
          <w:lang w:val="nb-NO"/>
        </w:rPr>
        <w:sectPr w:rsidR="00F53CBC" w:rsidRPr="00B84B07">
          <w:headerReference w:type="default" r:id="rId196"/>
          <w:footerReference w:type="default" r:id="rId197"/>
          <w:pgSz w:w="11920" w:h="16860"/>
          <w:pgMar w:top="980" w:right="300" w:bottom="1060" w:left="480" w:header="715" w:footer="878" w:gutter="0"/>
          <w:cols w:space="708"/>
        </w:sectPr>
      </w:pPr>
      <w:ins w:id="4641" w:author="Ina Eriksen" w:date="2021-05-09T11:38:00Z">
        <w:r>
          <w:rPr>
            <w:lang w:val="nb-NO"/>
          </w:rPr>
          <w:t>Ca. 45 cm – hund over 50 cm høy</w:t>
        </w:r>
      </w:ins>
    </w:p>
    <w:p w14:paraId="0C61C981" w14:textId="77777777" w:rsidR="009C2B01" w:rsidRPr="00B84B07" w:rsidRDefault="009C2B01">
      <w:pPr>
        <w:pStyle w:val="Brdtekst"/>
        <w:rPr>
          <w:sz w:val="20"/>
          <w:lang w:val="nb-NO"/>
        </w:rPr>
      </w:pPr>
    </w:p>
    <w:p w14:paraId="1E7C11C3" w14:textId="77777777" w:rsidR="009C2B01" w:rsidRPr="00B84B07" w:rsidRDefault="009C2B01">
      <w:pPr>
        <w:pStyle w:val="Brdtekst"/>
        <w:rPr>
          <w:sz w:val="20"/>
          <w:lang w:val="nb-NO"/>
        </w:rPr>
      </w:pPr>
    </w:p>
    <w:p w14:paraId="18C22CA6" w14:textId="77777777" w:rsidR="009C2B01" w:rsidRPr="00B84B07" w:rsidRDefault="009C2B01">
      <w:pPr>
        <w:pStyle w:val="Brdtekst"/>
        <w:rPr>
          <w:sz w:val="20"/>
          <w:lang w:val="nb-NO"/>
        </w:rPr>
      </w:pPr>
    </w:p>
    <w:p w14:paraId="6C37A8BB" w14:textId="77777777" w:rsidR="009C2B01" w:rsidRPr="00B84B07" w:rsidRDefault="009C2B01">
      <w:pPr>
        <w:pStyle w:val="Brdtekst"/>
        <w:spacing w:before="9"/>
        <w:rPr>
          <w:sz w:val="25"/>
          <w:lang w:val="nb-NO"/>
        </w:rPr>
      </w:pPr>
    </w:p>
    <w:p w14:paraId="2E50F244" w14:textId="56026CD3" w:rsidR="009C2B01" w:rsidRDefault="007C57E9" w:rsidP="009B2B98">
      <w:pPr>
        <w:pStyle w:val="Brdtekst"/>
        <w:spacing w:before="90"/>
        <w:ind w:right="847"/>
        <w:rPr>
          <w:ins w:id="4642" w:author="Ina Eriksen" w:date="2021-05-09T11:38:00Z"/>
          <w:lang w:val="nb-NO"/>
        </w:rPr>
      </w:pPr>
      <w:r>
        <w:rPr>
          <w:noProof/>
        </w:rPr>
        <w:drawing>
          <wp:anchor distT="0" distB="0" distL="0" distR="0" simplePos="0" relativeHeight="251628544" behindDoc="0" locked="0" layoutInCell="1" allowOverlap="1" wp14:anchorId="69F35D2F" wp14:editId="150581CB">
            <wp:simplePos x="0" y="0"/>
            <wp:positionH relativeFrom="page">
              <wp:posOffset>5024727</wp:posOffset>
            </wp:positionH>
            <wp:positionV relativeFrom="paragraph">
              <wp:posOffset>1052306</wp:posOffset>
            </wp:positionV>
            <wp:extent cx="1510748" cy="1130131"/>
            <wp:effectExtent l="0" t="0" r="0" b="0"/>
            <wp:wrapNone/>
            <wp:docPr id="7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3.jpeg"/>
                    <pic:cNvPicPr/>
                  </pic:nvPicPr>
                  <pic:blipFill>
                    <a:blip r:embed="rId198" cstate="print"/>
                    <a:stretch>
                      <a:fillRect/>
                    </a:stretch>
                  </pic:blipFill>
                  <pic:spPr>
                    <a:xfrm>
                      <a:off x="0" y="0"/>
                      <a:ext cx="1510748" cy="1130131"/>
                    </a:xfrm>
                    <a:prstGeom prst="rect">
                      <a:avLst/>
                    </a:prstGeom>
                  </pic:spPr>
                </pic:pic>
              </a:graphicData>
            </a:graphic>
            <wp14:sizeRelH relativeFrom="margin">
              <wp14:pctWidth>0</wp14:pctWidth>
            </wp14:sizeRelH>
            <wp14:sizeRelV relativeFrom="margin">
              <wp14:pctHeight>0</wp14:pctHeight>
            </wp14:sizeRelV>
          </wp:anchor>
        </w:drawing>
      </w:r>
      <w:r w:rsidR="003B6893" w:rsidRPr="00B84B07">
        <w:rPr>
          <w:b/>
          <w:lang w:val="nb-NO"/>
        </w:rPr>
        <w:t xml:space="preserve">Lengdehinder: </w:t>
      </w:r>
      <w:r w:rsidR="003B6893" w:rsidRPr="00B84B07">
        <w:rPr>
          <w:lang w:val="nb-NO"/>
        </w:rPr>
        <w:t>Bredden på hver</w:t>
      </w:r>
      <w:r w:rsidR="003B6893" w:rsidRPr="00B84B07">
        <w:rPr>
          <w:spacing w:val="1"/>
          <w:lang w:val="nb-NO"/>
        </w:rPr>
        <w:t xml:space="preserve"> </w:t>
      </w:r>
      <w:r w:rsidR="003B6893" w:rsidRPr="00B84B07">
        <w:rPr>
          <w:lang w:val="nb-NO"/>
        </w:rPr>
        <w:t>del er 1,20 m. Elementene settes i</w:t>
      </w:r>
      <w:r w:rsidR="003B6893" w:rsidRPr="00B84B07">
        <w:rPr>
          <w:spacing w:val="1"/>
          <w:lang w:val="nb-NO"/>
        </w:rPr>
        <w:t xml:space="preserve"> </w:t>
      </w:r>
      <w:r w:rsidR="003B6893" w:rsidRPr="00B84B07">
        <w:rPr>
          <w:lang w:val="nb-NO"/>
        </w:rPr>
        <w:t>stigende rekkefølge. Det laveste</w:t>
      </w:r>
      <w:r w:rsidR="003B6893" w:rsidRPr="00B84B07">
        <w:rPr>
          <w:spacing w:val="1"/>
          <w:lang w:val="nb-NO"/>
        </w:rPr>
        <w:t xml:space="preserve"> </w:t>
      </w:r>
      <w:r w:rsidR="003B6893" w:rsidRPr="00B84B07">
        <w:rPr>
          <w:lang w:val="nb-NO"/>
        </w:rPr>
        <w:t>elementet i front skal ha høyde på</w:t>
      </w:r>
      <w:r w:rsidR="003B6893" w:rsidRPr="00B84B07">
        <w:rPr>
          <w:spacing w:val="1"/>
          <w:lang w:val="nb-NO"/>
        </w:rPr>
        <w:t xml:space="preserve"> </w:t>
      </w:r>
      <w:r w:rsidR="003B6893" w:rsidRPr="00B84B07">
        <w:rPr>
          <w:lang w:val="nb-NO"/>
        </w:rPr>
        <w:t>15 cm, og høyden på det høyeste</w:t>
      </w:r>
      <w:r w:rsidR="003B6893" w:rsidRPr="00B84B07">
        <w:rPr>
          <w:spacing w:val="1"/>
          <w:lang w:val="nb-NO"/>
        </w:rPr>
        <w:t xml:space="preserve"> </w:t>
      </w:r>
      <w:r w:rsidR="003B6893" w:rsidRPr="00B84B07">
        <w:rPr>
          <w:lang w:val="nb-NO"/>
        </w:rPr>
        <w:t>elementet er 28 cm. Dybden på</w:t>
      </w:r>
      <w:r w:rsidR="003B6893" w:rsidRPr="00B84B07">
        <w:rPr>
          <w:spacing w:val="1"/>
          <w:lang w:val="nb-NO"/>
        </w:rPr>
        <w:t xml:space="preserve"> </w:t>
      </w:r>
      <w:r w:rsidR="003B6893" w:rsidRPr="00B84B07">
        <w:rPr>
          <w:lang w:val="nb-NO"/>
        </w:rPr>
        <w:t>hvert element er 15 cm med</w:t>
      </w:r>
      <w:r w:rsidR="003B6893" w:rsidRPr="00B84B07">
        <w:rPr>
          <w:spacing w:val="1"/>
          <w:lang w:val="nb-NO"/>
        </w:rPr>
        <w:t xml:space="preserve"> </w:t>
      </w:r>
      <w:r w:rsidR="003B6893" w:rsidRPr="00B84B07">
        <w:rPr>
          <w:lang w:val="nb-NO"/>
        </w:rPr>
        <w:t>stigende høyde. Hjørnepinner, med</w:t>
      </w:r>
      <w:r w:rsidR="003B6893" w:rsidRPr="00B84B07">
        <w:rPr>
          <w:spacing w:val="-57"/>
          <w:lang w:val="nb-NO"/>
        </w:rPr>
        <w:t xml:space="preserve"> </w:t>
      </w:r>
      <w:r w:rsidR="003B6893" w:rsidRPr="00B84B07">
        <w:rPr>
          <w:lang w:val="nb-NO"/>
        </w:rPr>
        <w:t>minimum høyde på 1,20 m, skal</w:t>
      </w:r>
      <w:r w:rsidR="003B6893" w:rsidRPr="00B84B07">
        <w:rPr>
          <w:spacing w:val="1"/>
          <w:lang w:val="nb-NO"/>
        </w:rPr>
        <w:t xml:space="preserve"> </w:t>
      </w:r>
      <w:r w:rsidR="003B6893" w:rsidRPr="00B84B07">
        <w:rPr>
          <w:lang w:val="nb-NO"/>
        </w:rPr>
        <w:t>være plassert på alle fire hjørner</w:t>
      </w:r>
      <w:r w:rsidR="003B6893" w:rsidRPr="00B84B07">
        <w:rPr>
          <w:spacing w:val="1"/>
          <w:lang w:val="nb-NO"/>
        </w:rPr>
        <w:t xml:space="preserve"> </w:t>
      </w:r>
      <w:r w:rsidR="003B6893" w:rsidRPr="00B84B07">
        <w:rPr>
          <w:lang w:val="nb-NO"/>
        </w:rPr>
        <w:t>(ikke satt fast til noen av</w:t>
      </w:r>
      <w:r w:rsidR="003B6893" w:rsidRPr="00B84B07">
        <w:rPr>
          <w:spacing w:val="1"/>
          <w:lang w:val="nb-NO"/>
        </w:rPr>
        <w:t xml:space="preserve"> </w:t>
      </w:r>
      <w:r w:rsidR="003B6893" w:rsidRPr="00B84B07">
        <w:rPr>
          <w:lang w:val="nb-NO"/>
        </w:rPr>
        <w:t>elementene).</w:t>
      </w:r>
      <w:r w:rsidR="003B6893" w:rsidRPr="00B84B07">
        <w:rPr>
          <w:spacing w:val="-1"/>
          <w:lang w:val="nb-NO"/>
        </w:rPr>
        <w:t xml:space="preserve"> </w:t>
      </w:r>
      <w:r w:rsidR="003B6893" w:rsidRPr="00B84B07">
        <w:rPr>
          <w:lang w:val="nb-NO"/>
        </w:rPr>
        <w:t>Toppen på</w:t>
      </w:r>
      <w:r w:rsidR="003B6893" w:rsidRPr="00B84B07">
        <w:rPr>
          <w:spacing w:val="1"/>
          <w:lang w:val="nb-NO"/>
        </w:rPr>
        <w:t xml:space="preserve"> </w:t>
      </w:r>
      <w:r w:rsidR="003B6893" w:rsidRPr="00B84B07">
        <w:rPr>
          <w:lang w:val="nb-NO"/>
        </w:rPr>
        <w:t>disse</w:t>
      </w:r>
      <w:r w:rsidR="003B6893" w:rsidRPr="00B84B07">
        <w:rPr>
          <w:spacing w:val="1"/>
          <w:lang w:val="nb-NO"/>
        </w:rPr>
        <w:t xml:space="preserve"> </w:t>
      </w:r>
      <w:r w:rsidR="003B6893" w:rsidRPr="00B84B07">
        <w:rPr>
          <w:lang w:val="nb-NO"/>
        </w:rPr>
        <w:t>pinnene bør være tildekket for å</w:t>
      </w:r>
      <w:r w:rsidR="003B6893" w:rsidRPr="00B84B07">
        <w:rPr>
          <w:spacing w:val="1"/>
          <w:lang w:val="nb-NO"/>
        </w:rPr>
        <w:t xml:space="preserve"> </w:t>
      </w:r>
      <w:r w:rsidR="003B6893" w:rsidRPr="00B84B07">
        <w:rPr>
          <w:lang w:val="nb-NO"/>
        </w:rPr>
        <w:t>beskytte hunden og føreren hvis</w:t>
      </w:r>
      <w:r w:rsidR="003B6893" w:rsidRPr="00B84B07">
        <w:rPr>
          <w:spacing w:val="1"/>
          <w:lang w:val="nb-NO"/>
        </w:rPr>
        <w:t xml:space="preserve"> </w:t>
      </w:r>
      <w:r w:rsidR="003B6893" w:rsidRPr="00B84B07">
        <w:rPr>
          <w:lang w:val="nb-NO"/>
        </w:rPr>
        <w:t>nødvendig. Hjørnepinnene anses</w:t>
      </w:r>
      <w:r w:rsidR="003B6893" w:rsidRPr="00B84B07">
        <w:rPr>
          <w:spacing w:val="1"/>
          <w:lang w:val="nb-NO"/>
        </w:rPr>
        <w:t xml:space="preserve"> </w:t>
      </w:r>
      <w:r w:rsidR="003B6893" w:rsidRPr="00B84B07">
        <w:rPr>
          <w:lang w:val="nb-NO"/>
        </w:rPr>
        <w:t>ikke som en del av hinderet, men er</w:t>
      </w:r>
      <w:r w:rsidR="003B6893" w:rsidRPr="00B84B07">
        <w:rPr>
          <w:spacing w:val="-57"/>
          <w:lang w:val="nb-NO"/>
        </w:rPr>
        <w:t xml:space="preserve"> </w:t>
      </w:r>
      <w:r w:rsidR="003B6893" w:rsidRPr="00B84B07">
        <w:rPr>
          <w:lang w:val="nb-NO"/>
        </w:rPr>
        <w:t>kun</w:t>
      </w:r>
      <w:r w:rsidR="003B6893" w:rsidRPr="00B84B07">
        <w:rPr>
          <w:spacing w:val="-1"/>
          <w:lang w:val="nb-NO"/>
        </w:rPr>
        <w:t xml:space="preserve"> </w:t>
      </w:r>
      <w:r w:rsidR="003B6893" w:rsidRPr="00B84B07">
        <w:rPr>
          <w:lang w:val="nb-NO"/>
        </w:rPr>
        <w:t>en hjelp for</w:t>
      </w:r>
      <w:r w:rsidR="003B6893" w:rsidRPr="00B84B07">
        <w:rPr>
          <w:spacing w:val="-1"/>
          <w:lang w:val="nb-NO"/>
        </w:rPr>
        <w:t xml:space="preserve"> </w:t>
      </w:r>
      <w:r w:rsidR="003B6893" w:rsidRPr="00B84B07">
        <w:rPr>
          <w:lang w:val="nb-NO"/>
        </w:rPr>
        <w:t>dommeren.</w:t>
      </w:r>
    </w:p>
    <w:p w14:paraId="670C7D9C" w14:textId="56793001" w:rsidR="00C0750E" w:rsidRDefault="00C0750E">
      <w:pPr>
        <w:pStyle w:val="Brdtekst"/>
        <w:spacing w:before="90"/>
        <w:ind w:left="6847" w:right="847"/>
        <w:rPr>
          <w:ins w:id="4643" w:author="Ina Eriksen" w:date="2021-05-09T11:38:00Z"/>
          <w:lang w:val="nb-NO"/>
        </w:rPr>
      </w:pPr>
    </w:p>
    <w:p w14:paraId="41B9882D" w14:textId="09CB4428" w:rsidR="00C0750E" w:rsidRDefault="00C0750E" w:rsidP="009B2B98">
      <w:pPr>
        <w:pStyle w:val="Brdtekst"/>
        <w:spacing w:before="90"/>
        <w:ind w:right="847"/>
        <w:rPr>
          <w:ins w:id="4644" w:author="Ina Eriksen" w:date="2021-05-09T11:39:00Z"/>
          <w:lang w:val="nb-NO"/>
        </w:rPr>
      </w:pPr>
      <w:ins w:id="4645" w:author="Ina Eriksen" w:date="2021-05-09T11:38:00Z">
        <w:r>
          <w:rPr>
            <w:lang w:val="nb-NO"/>
          </w:rPr>
          <w:t>I rallylydighet har vi bare behov for de 3 laveste el</w:t>
        </w:r>
      </w:ins>
      <w:ins w:id="4646" w:author="Ina Eriksen" w:date="2021-05-09T11:39:00Z">
        <w:r>
          <w:rPr>
            <w:lang w:val="nb-NO"/>
          </w:rPr>
          <w:t xml:space="preserve">ementene. </w:t>
        </w:r>
      </w:ins>
    </w:p>
    <w:p w14:paraId="34085FCF" w14:textId="381A3240" w:rsidR="00C0750E" w:rsidRDefault="00C0750E" w:rsidP="00C0750E">
      <w:pPr>
        <w:pStyle w:val="Brdtekst"/>
        <w:spacing w:before="90"/>
        <w:ind w:right="847"/>
        <w:rPr>
          <w:ins w:id="4647" w:author="Ina Eriksen" w:date="2021-05-09T11:39:00Z"/>
          <w:lang w:val="nb-NO"/>
        </w:rPr>
      </w:pPr>
      <w:ins w:id="4648" w:author="Ina Eriksen" w:date="2021-05-09T11:39:00Z">
        <w:r>
          <w:rPr>
            <w:lang w:val="nb-NO"/>
          </w:rPr>
          <w:t xml:space="preserve">1 planke (15 </w:t>
        </w:r>
        <w:proofErr w:type="gramStart"/>
        <w:r>
          <w:rPr>
            <w:lang w:val="nb-NO"/>
          </w:rPr>
          <w:t>cm )</w:t>
        </w:r>
        <w:proofErr w:type="gramEnd"/>
        <w:r>
          <w:rPr>
            <w:lang w:val="nb-NO"/>
          </w:rPr>
          <w:t xml:space="preserve"> for hunder under 35 cm</w:t>
        </w:r>
      </w:ins>
    </w:p>
    <w:p w14:paraId="15DF1FA7" w14:textId="3FBBA100" w:rsidR="00D210F4" w:rsidRPr="00B84B07" w:rsidRDefault="00D210F4" w:rsidP="009B2B98">
      <w:pPr>
        <w:pStyle w:val="Brdtekst"/>
        <w:spacing w:before="90"/>
        <w:ind w:right="847"/>
        <w:rPr>
          <w:lang w:val="nb-NO"/>
        </w:rPr>
      </w:pPr>
      <w:ins w:id="4649" w:author="Ina Eriksen" w:date="2021-05-09T11:39:00Z">
        <w:r>
          <w:rPr>
            <w:lang w:val="nb-NO"/>
          </w:rPr>
          <w:t xml:space="preserve">2 planker (35 </w:t>
        </w:r>
        <w:proofErr w:type="gramStart"/>
        <w:r>
          <w:rPr>
            <w:lang w:val="nb-NO"/>
          </w:rPr>
          <w:t>cm )</w:t>
        </w:r>
        <w:proofErr w:type="gramEnd"/>
        <w:r>
          <w:rPr>
            <w:lang w:val="nb-NO"/>
          </w:rPr>
          <w:t xml:space="preserve"> for hunder fra 35 cm – under 43 cm</w:t>
        </w:r>
        <w:r>
          <w:rPr>
            <w:lang w:val="nb-NO"/>
          </w:rPr>
          <w:br/>
          <w:t>2 planker (35 cm ) for hunder fra 43</w:t>
        </w:r>
      </w:ins>
      <w:ins w:id="4650" w:author="Ina Eriksen" w:date="2021-05-09T11:40:00Z">
        <w:r>
          <w:rPr>
            <w:lang w:val="nb-NO"/>
          </w:rPr>
          <w:t xml:space="preserve"> cm – under 50 cm</w:t>
        </w:r>
        <w:r>
          <w:rPr>
            <w:lang w:val="nb-NO"/>
          </w:rPr>
          <w:br/>
          <w:t>3 planker (55 cm ) for hunder over 50 cm</w:t>
        </w:r>
      </w:ins>
    </w:p>
    <w:p w14:paraId="726AD691" w14:textId="77777777" w:rsidR="009C2B01" w:rsidRPr="00B84B07" w:rsidRDefault="009C2B01">
      <w:pPr>
        <w:pStyle w:val="Brdtekst"/>
        <w:spacing w:before="2"/>
        <w:rPr>
          <w:sz w:val="16"/>
          <w:lang w:val="nb-NO"/>
        </w:rPr>
      </w:pPr>
    </w:p>
    <w:p w14:paraId="07B67DE7" w14:textId="3672466B" w:rsidR="009C2B01" w:rsidRPr="00B84B07" w:rsidRDefault="003B6893" w:rsidP="009B2B98">
      <w:pPr>
        <w:pStyle w:val="Brdtekst"/>
        <w:spacing w:before="93" w:line="237" w:lineRule="auto"/>
        <w:ind w:right="2189"/>
        <w:rPr>
          <w:lang w:val="nb-NO"/>
        </w:rPr>
      </w:pPr>
      <w:r w:rsidRPr="00B84B07">
        <w:rPr>
          <w:b/>
          <w:lang w:val="nb-NO"/>
        </w:rPr>
        <w:t xml:space="preserve">Tunnel: </w:t>
      </w:r>
      <w:r w:rsidRPr="00B84B07">
        <w:rPr>
          <w:lang w:val="nb-NO"/>
        </w:rPr>
        <w:t xml:space="preserve">Diameter skal være minimum 60 cm. Lengdene skal være </w:t>
      </w:r>
      <w:del w:id="4651" w:author="Ina Eriksen" w:date="2021-05-09T11:40:00Z">
        <w:r w:rsidRPr="00B84B07" w:rsidDel="00D210F4">
          <w:rPr>
            <w:lang w:val="nb-NO"/>
          </w:rPr>
          <w:delText>ca.</w:delText>
        </w:r>
      </w:del>
      <w:r w:rsidRPr="00B84B07">
        <w:rPr>
          <w:lang w:val="nb-NO"/>
        </w:rPr>
        <w:t xml:space="preserve"> 3</w:t>
      </w:r>
      <w:ins w:id="4652" w:author="Ina Eriksen" w:date="2021-05-09T11:40:00Z">
        <w:r w:rsidR="00D210F4">
          <w:rPr>
            <w:lang w:val="nb-NO"/>
          </w:rPr>
          <w:t xml:space="preserve"> eller 4 meter</w:t>
        </w:r>
      </w:ins>
      <w:r w:rsidRPr="00B84B07">
        <w:rPr>
          <w:lang w:val="nb-NO"/>
        </w:rPr>
        <w:t xml:space="preserve"> og </w:t>
      </w:r>
      <w:del w:id="4653" w:author="Ina Eriksen" w:date="2021-05-09T11:40:00Z">
        <w:r w:rsidRPr="00B84B07" w:rsidDel="00D210F4">
          <w:rPr>
            <w:lang w:val="nb-NO"/>
          </w:rPr>
          <w:delText>ca</w:delText>
        </w:r>
      </w:del>
      <w:ins w:id="4654" w:author="Ina Eriksen" w:date="2021-05-09T11:40:00Z">
        <w:r w:rsidR="00D210F4">
          <w:rPr>
            <w:lang w:val="nb-NO"/>
          </w:rPr>
          <w:t>5 eller</w:t>
        </w:r>
      </w:ins>
      <w:del w:id="4655" w:author="Ina Eriksen" w:date="2021-05-09T11:40:00Z">
        <w:r w:rsidRPr="00B84B07" w:rsidDel="00D210F4">
          <w:rPr>
            <w:lang w:val="nb-NO"/>
          </w:rPr>
          <w:delText>.</w:delText>
        </w:r>
      </w:del>
      <w:r w:rsidRPr="00B84B07">
        <w:rPr>
          <w:lang w:val="nb-NO"/>
        </w:rPr>
        <w:t xml:space="preserve"> 6 meter.</w:t>
      </w:r>
      <w:r w:rsidRPr="00B84B07">
        <w:rPr>
          <w:spacing w:val="-57"/>
          <w:lang w:val="nb-NO"/>
        </w:rPr>
        <w:t xml:space="preserve"> </w:t>
      </w:r>
      <w:r w:rsidRPr="00B84B07">
        <w:rPr>
          <w:lang w:val="nb-NO"/>
        </w:rPr>
        <w:t>Tunnelene</w:t>
      </w:r>
      <w:r w:rsidRPr="00B84B07">
        <w:rPr>
          <w:spacing w:val="-2"/>
          <w:lang w:val="nb-NO"/>
        </w:rPr>
        <w:t xml:space="preserve"> </w:t>
      </w:r>
      <w:r w:rsidRPr="00B84B07">
        <w:rPr>
          <w:lang w:val="nb-NO"/>
        </w:rPr>
        <w:t>skal være</w:t>
      </w:r>
      <w:r w:rsidRPr="00B84B07">
        <w:rPr>
          <w:spacing w:val="-1"/>
          <w:lang w:val="nb-NO"/>
        </w:rPr>
        <w:t xml:space="preserve"> </w:t>
      </w:r>
      <w:r w:rsidRPr="00B84B07">
        <w:rPr>
          <w:lang w:val="nb-NO"/>
        </w:rPr>
        <w:t>fleksible</w:t>
      </w:r>
      <w:ins w:id="4656" w:author="Ina Eriksen" w:date="2021-05-09T11:40:00Z">
        <w:r w:rsidR="00D210F4">
          <w:rPr>
            <w:lang w:val="nb-NO"/>
          </w:rPr>
          <w:t xml:space="preserve"> og alltid vær</w:t>
        </w:r>
      </w:ins>
      <w:ins w:id="4657" w:author="Ina Eriksen" w:date="2021-05-09T11:41:00Z">
        <w:r w:rsidR="00D210F4">
          <w:rPr>
            <w:lang w:val="nb-NO"/>
          </w:rPr>
          <w:t xml:space="preserve">e strukket ut i hel lengde. Pass på at den sklisikre siden ligger ned. </w:t>
        </w:r>
        <w:r w:rsidR="007C57E9">
          <w:rPr>
            <w:lang w:val="nb-NO"/>
          </w:rPr>
          <w:t xml:space="preserve">Tunnelene skal alltid sikres godt. </w:t>
        </w:r>
      </w:ins>
      <w:del w:id="4658" w:author="Ina Eriksen" w:date="2021-05-09T11:40:00Z">
        <w:r w:rsidRPr="00B84B07" w:rsidDel="00D210F4">
          <w:rPr>
            <w:lang w:val="nb-NO"/>
          </w:rPr>
          <w:delText xml:space="preserve">, </w:delText>
        </w:r>
      </w:del>
      <w:del w:id="4659" w:author="Ina Eriksen" w:date="2021-05-09T11:41:00Z">
        <w:r w:rsidRPr="00B84B07" w:rsidDel="00D210F4">
          <w:rPr>
            <w:lang w:val="nb-NO"/>
          </w:rPr>
          <w:delText>slik at</w:delText>
        </w:r>
        <w:r w:rsidRPr="00B84B07" w:rsidDel="00D210F4">
          <w:rPr>
            <w:spacing w:val="-1"/>
            <w:lang w:val="nb-NO"/>
          </w:rPr>
          <w:delText xml:space="preserve"> </w:delText>
        </w:r>
        <w:r w:rsidRPr="00B84B07" w:rsidDel="00D210F4">
          <w:rPr>
            <w:lang w:val="nb-NO"/>
          </w:rPr>
          <w:delText>en sving</w:delText>
        </w:r>
        <w:r w:rsidRPr="00B84B07" w:rsidDel="00D210F4">
          <w:rPr>
            <w:spacing w:val="-3"/>
            <w:lang w:val="nb-NO"/>
          </w:rPr>
          <w:delText xml:space="preserve"> </w:delText>
        </w:r>
        <w:r w:rsidRPr="00B84B07" w:rsidDel="00D210F4">
          <w:rPr>
            <w:lang w:val="nb-NO"/>
          </w:rPr>
          <w:delText>kan</w:delText>
        </w:r>
        <w:r w:rsidRPr="00B84B07" w:rsidDel="00D210F4">
          <w:rPr>
            <w:spacing w:val="2"/>
            <w:lang w:val="nb-NO"/>
          </w:rPr>
          <w:delText xml:space="preserve"> </w:delText>
        </w:r>
        <w:r w:rsidRPr="00B84B07" w:rsidDel="00D210F4">
          <w:rPr>
            <w:lang w:val="nb-NO"/>
          </w:rPr>
          <w:delText>formes.</w:delText>
        </w:r>
      </w:del>
    </w:p>
    <w:p w14:paraId="7F08B8E4" w14:textId="77777777" w:rsidR="009C2B01" w:rsidRPr="00B84B07" w:rsidRDefault="009C2B01">
      <w:pPr>
        <w:pStyle w:val="Brdtekst"/>
        <w:rPr>
          <w:sz w:val="26"/>
          <w:lang w:val="nb-NO"/>
        </w:rPr>
      </w:pPr>
    </w:p>
    <w:p w14:paraId="0CAA08F4" w14:textId="77777777" w:rsidR="009C2B01" w:rsidRPr="00B84B07" w:rsidRDefault="009C2B01">
      <w:pPr>
        <w:pStyle w:val="Brdtekst"/>
        <w:rPr>
          <w:sz w:val="26"/>
          <w:lang w:val="nb-NO"/>
        </w:rPr>
      </w:pPr>
    </w:p>
    <w:p w14:paraId="72263182" w14:textId="7978DEA9" w:rsidR="009C2B01" w:rsidRPr="00B84B07" w:rsidRDefault="003B6893" w:rsidP="009B2B98">
      <w:pPr>
        <w:pStyle w:val="Brdtekst"/>
        <w:spacing w:before="231"/>
        <w:ind w:right="847"/>
        <w:rPr>
          <w:lang w:val="nb-NO"/>
        </w:rPr>
      </w:pPr>
      <w:r w:rsidRPr="00B84B07">
        <w:rPr>
          <w:b/>
          <w:lang w:val="nb-NO"/>
        </w:rPr>
        <w:t xml:space="preserve">Slalåm: </w:t>
      </w:r>
      <w:r w:rsidRPr="00B84B07">
        <w:rPr>
          <w:lang w:val="nb-NO"/>
        </w:rPr>
        <w:t>6-12 pinner (alltid</w:t>
      </w:r>
      <w:r w:rsidRPr="00B84B07">
        <w:rPr>
          <w:spacing w:val="1"/>
          <w:lang w:val="nb-NO"/>
        </w:rPr>
        <w:t xml:space="preserve"> </w:t>
      </w:r>
      <w:r w:rsidRPr="00B84B07">
        <w:rPr>
          <w:lang w:val="nb-NO"/>
        </w:rPr>
        <w:t>partall). Pinnene skal være</w:t>
      </w:r>
      <w:r w:rsidRPr="00B84B07">
        <w:rPr>
          <w:spacing w:val="1"/>
          <w:lang w:val="nb-NO"/>
        </w:rPr>
        <w:t xml:space="preserve"> </w:t>
      </w:r>
      <w:r w:rsidRPr="00B84B07">
        <w:rPr>
          <w:lang w:val="nb-NO"/>
        </w:rPr>
        <w:t>stive og ha en diameter på 3 til</w:t>
      </w:r>
      <w:r w:rsidRPr="00B84B07">
        <w:rPr>
          <w:spacing w:val="-57"/>
          <w:lang w:val="nb-NO"/>
        </w:rPr>
        <w:t xml:space="preserve"> </w:t>
      </w:r>
      <w:r w:rsidRPr="00B84B07">
        <w:rPr>
          <w:lang w:val="nb-NO"/>
        </w:rPr>
        <w:t>5 cm. Pinnene skal være av tre</w:t>
      </w:r>
      <w:r w:rsidRPr="00B84B07">
        <w:rPr>
          <w:spacing w:val="-57"/>
          <w:lang w:val="nb-NO"/>
        </w:rPr>
        <w:t xml:space="preserve"> </w:t>
      </w:r>
      <w:r w:rsidRPr="00B84B07">
        <w:rPr>
          <w:lang w:val="nb-NO"/>
        </w:rPr>
        <w:t>eller</w:t>
      </w:r>
      <w:r w:rsidRPr="00B84B07">
        <w:rPr>
          <w:spacing w:val="9"/>
          <w:lang w:val="nb-NO"/>
        </w:rPr>
        <w:t xml:space="preserve"> </w:t>
      </w:r>
      <w:r w:rsidRPr="00B84B07">
        <w:rPr>
          <w:lang w:val="nb-NO"/>
        </w:rPr>
        <w:t>sikkert</w:t>
      </w:r>
      <w:r w:rsidRPr="00B84B07">
        <w:rPr>
          <w:spacing w:val="11"/>
          <w:lang w:val="nb-NO"/>
        </w:rPr>
        <w:t xml:space="preserve"> </w:t>
      </w:r>
      <w:r w:rsidRPr="00B84B07">
        <w:rPr>
          <w:lang w:val="nb-NO"/>
        </w:rPr>
        <w:t>syntetisk</w:t>
      </w:r>
      <w:r w:rsidRPr="00B84B07">
        <w:rPr>
          <w:spacing w:val="1"/>
          <w:lang w:val="nb-NO"/>
        </w:rPr>
        <w:t xml:space="preserve"> </w:t>
      </w:r>
      <w:r w:rsidRPr="00B84B07">
        <w:rPr>
          <w:lang w:val="nb-NO"/>
        </w:rPr>
        <w:t>materiale (kan ikke være av</w:t>
      </w:r>
      <w:r w:rsidRPr="00B84B07">
        <w:rPr>
          <w:spacing w:val="1"/>
          <w:lang w:val="nb-NO"/>
        </w:rPr>
        <w:t xml:space="preserve"> </w:t>
      </w:r>
      <w:r w:rsidRPr="00B84B07">
        <w:rPr>
          <w:lang w:val="nb-NO"/>
        </w:rPr>
        <w:t>metall). Høyden på pinnene</w:t>
      </w:r>
      <w:r w:rsidRPr="00B84B07">
        <w:rPr>
          <w:spacing w:val="1"/>
          <w:lang w:val="nb-NO"/>
        </w:rPr>
        <w:t xml:space="preserve"> </w:t>
      </w:r>
      <w:r w:rsidRPr="00B84B07">
        <w:rPr>
          <w:lang w:val="nb-NO"/>
        </w:rPr>
        <w:t>skal</w:t>
      </w:r>
      <w:r w:rsidRPr="00B84B07">
        <w:rPr>
          <w:spacing w:val="-1"/>
          <w:lang w:val="nb-NO"/>
        </w:rPr>
        <w:t xml:space="preserve"> </w:t>
      </w:r>
      <w:r w:rsidRPr="00B84B07">
        <w:rPr>
          <w:lang w:val="nb-NO"/>
        </w:rPr>
        <w:t>være</w:t>
      </w:r>
      <w:r w:rsidRPr="00B84B07">
        <w:rPr>
          <w:spacing w:val="-1"/>
          <w:lang w:val="nb-NO"/>
        </w:rPr>
        <w:t xml:space="preserve"> </w:t>
      </w:r>
      <w:r w:rsidRPr="00B84B07">
        <w:rPr>
          <w:lang w:val="nb-NO"/>
        </w:rPr>
        <w:t>1 m til 1,20</w:t>
      </w:r>
      <w:r w:rsidRPr="00B84B07">
        <w:rPr>
          <w:spacing w:val="-5"/>
          <w:lang w:val="nb-NO"/>
        </w:rPr>
        <w:t xml:space="preserve"> </w:t>
      </w:r>
      <w:r w:rsidRPr="00B84B07">
        <w:rPr>
          <w:lang w:val="nb-NO"/>
        </w:rPr>
        <w:t>m.</w:t>
      </w:r>
    </w:p>
    <w:p w14:paraId="3E464342" w14:textId="7BAB58AD" w:rsidR="009C2B01" w:rsidRDefault="003B6893" w:rsidP="009B2B98">
      <w:pPr>
        <w:pStyle w:val="Brdtekst"/>
        <w:ind w:right="846"/>
        <w:rPr>
          <w:ins w:id="4660" w:author="Ina Eriksen" w:date="2021-05-09T11:42:00Z"/>
          <w:lang w:val="nb-NO"/>
        </w:rPr>
      </w:pPr>
      <w:r w:rsidRPr="00B84B07">
        <w:rPr>
          <w:lang w:val="nb-NO"/>
        </w:rPr>
        <w:t>Avstanden MELLOM pinnene</w:t>
      </w:r>
      <w:r w:rsidRPr="00B84B07">
        <w:rPr>
          <w:spacing w:val="-57"/>
          <w:lang w:val="nb-NO"/>
        </w:rPr>
        <w:t xml:space="preserve"> </w:t>
      </w:r>
      <w:r w:rsidRPr="00B84B07">
        <w:rPr>
          <w:lang w:val="nb-NO"/>
        </w:rPr>
        <w:t>skal være 60 cm (ikke senter-</w:t>
      </w:r>
      <w:r w:rsidRPr="00B84B07">
        <w:rPr>
          <w:spacing w:val="1"/>
          <w:lang w:val="nb-NO"/>
        </w:rPr>
        <w:t xml:space="preserve"> </w:t>
      </w:r>
      <w:r w:rsidRPr="00B84B07">
        <w:rPr>
          <w:lang w:val="nb-NO"/>
        </w:rPr>
        <w:t>senter). Slalåmhinderets “fot”</w:t>
      </w:r>
      <w:r w:rsidRPr="00B84B07">
        <w:rPr>
          <w:spacing w:val="1"/>
          <w:lang w:val="nb-NO"/>
        </w:rPr>
        <w:t xml:space="preserve"> </w:t>
      </w:r>
      <w:r w:rsidRPr="00B84B07">
        <w:rPr>
          <w:lang w:val="nb-NO"/>
        </w:rPr>
        <w:t>kan ikke være i veien for</w:t>
      </w:r>
      <w:r w:rsidRPr="00B84B07">
        <w:rPr>
          <w:spacing w:val="1"/>
          <w:lang w:val="nb-NO"/>
        </w:rPr>
        <w:t xml:space="preserve"> </w:t>
      </w:r>
      <w:r w:rsidRPr="00B84B07">
        <w:rPr>
          <w:lang w:val="nb-NO"/>
        </w:rPr>
        <w:t>hunden. Rammen skal ikke</w:t>
      </w:r>
      <w:r w:rsidRPr="00B84B07">
        <w:rPr>
          <w:spacing w:val="1"/>
          <w:lang w:val="nb-NO"/>
        </w:rPr>
        <w:t xml:space="preserve"> </w:t>
      </w:r>
      <w:r w:rsidRPr="00B84B07">
        <w:rPr>
          <w:lang w:val="nb-NO"/>
        </w:rPr>
        <w:t>være mer enn 8 mm høy og</w:t>
      </w:r>
      <w:r w:rsidRPr="00B84B07">
        <w:rPr>
          <w:spacing w:val="1"/>
          <w:lang w:val="nb-NO"/>
        </w:rPr>
        <w:t xml:space="preserve"> </w:t>
      </w:r>
      <w:r w:rsidRPr="00B84B07">
        <w:rPr>
          <w:lang w:val="nb-NO"/>
        </w:rPr>
        <w:t>ikke</w:t>
      </w:r>
      <w:r w:rsidRPr="00B84B07">
        <w:rPr>
          <w:spacing w:val="-2"/>
          <w:lang w:val="nb-NO"/>
        </w:rPr>
        <w:t xml:space="preserve"> </w:t>
      </w:r>
      <w:r w:rsidRPr="00B84B07">
        <w:rPr>
          <w:lang w:val="nb-NO"/>
        </w:rPr>
        <w:t>over</w:t>
      </w:r>
      <w:r w:rsidRPr="00B84B07">
        <w:rPr>
          <w:spacing w:val="-1"/>
          <w:lang w:val="nb-NO"/>
        </w:rPr>
        <w:t xml:space="preserve"> </w:t>
      </w:r>
      <w:r w:rsidRPr="00B84B07">
        <w:rPr>
          <w:lang w:val="nb-NO"/>
        </w:rPr>
        <w:t>8 cm vid.</w:t>
      </w:r>
    </w:p>
    <w:p w14:paraId="228E9100" w14:textId="5BAA2D8D" w:rsidR="007C57E9" w:rsidRDefault="007C57E9" w:rsidP="009B2B98">
      <w:pPr>
        <w:pStyle w:val="Brdtekst"/>
        <w:ind w:right="846"/>
        <w:rPr>
          <w:ins w:id="4661" w:author="Ina Eriksen" w:date="2021-05-09T11:42:00Z"/>
          <w:lang w:val="nb-NO"/>
        </w:rPr>
      </w:pPr>
      <w:proofErr w:type="spellStart"/>
      <w:ins w:id="4662" w:author="Ina Eriksen" w:date="2021-05-09T11:42:00Z">
        <w:r>
          <w:rPr>
            <w:lang w:val="nb-NO"/>
          </w:rPr>
          <w:t>Slalomen</w:t>
        </w:r>
        <w:proofErr w:type="spellEnd"/>
        <w:r>
          <w:rPr>
            <w:lang w:val="nb-NO"/>
          </w:rPr>
          <w:t xml:space="preserve"> skal være delt opp i to (6-6), tre (4-4-4, nyere modeller) eller fire (3-3-3-3, eldre modeller) elementer, 12 pinner til sammen. </w:t>
        </w:r>
      </w:ins>
    </w:p>
    <w:p w14:paraId="48E645CC" w14:textId="639859E1" w:rsidR="007C57E9" w:rsidRDefault="007C57E9">
      <w:pPr>
        <w:pStyle w:val="Brdtekst"/>
        <w:ind w:left="7327" w:right="846"/>
        <w:rPr>
          <w:ins w:id="4663" w:author="Ina Eriksen" w:date="2021-05-09T11:42:00Z"/>
          <w:lang w:val="nb-NO"/>
        </w:rPr>
      </w:pPr>
    </w:p>
    <w:p w14:paraId="23BEB1A7" w14:textId="05A13A3B" w:rsidR="007C57E9" w:rsidRPr="00B84B07" w:rsidRDefault="007C57E9" w:rsidP="009B2B98">
      <w:pPr>
        <w:pStyle w:val="Brdtekst"/>
        <w:ind w:right="846"/>
        <w:rPr>
          <w:lang w:val="nb-NO"/>
        </w:rPr>
      </w:pPr>
      <w:ins w:id="4664" w:author="Ina Eriksen" w:date="2021-05-09T11:42:00Z">
        <w:r>
          <w:rPr>
            <w:lang w:val="nb-NO"/>
          </w:rPr>
          <w:t>Dersom slalåmen er todelt, er minimum slalåm i rally 6 pinner. Dersom sl</w:t>
        </w:r>
      </w:ins>
      <w:ins w:id="4665" w:author="Ina Eriksen" w:date="2021-05-09T11:43:00Z">
        <w:r>
          <w:rPr>
            <w:lang w:val="nb-NO"/>
          </w:rPr>
          <w:t xml:space="preserve">alåmen er tredelt, er minimum slalåm i rally 8 pinner. Dersom </w:t>
        </w:r>
        <w:proofErr w:type="spellStart"/>
        <w:r>
          <w:rPr>
            <w:lang w:val="nb-NO"/>
          </w:rPr>
          <w:t>slalåmener</w:t>
        </w:r>
        <w:proofErr w:type="spellEnd"/>
        <w:r>
          <w:rPr>
            <w:lang w:val="nb-NO"/>
          </w:rPr>
          <w:t xml:space="preserve"> fire delt, er minimum slalåm i rally 6 pinner. </w:t>
        </w:r>
      </w:ins>
    </w:p>
    <w:p w14:paraId="657EFF8E" w14:textId="2AA26BBE" w:rsidR="009C2B01" w:rsidRDefault="007C57E9">
      <w:pPr>
        <w:rPr>
          <w:ins w:id="4666" w:author="Ina Eriksen" w:date="2021-05-02T20:14:00Z"/>
          <w:lang w:val="nb-NO"/>
        </w:rPr>
      </w:pPr>
      <w:r>
        <w:rPr>
          <w:noProof/>
        </w:rPr>
        <w:drawing>
          <wp:anchor distT="0" distB="0" distL="0" distR="0" simplePos="0" relativeHeight="251635712" behindDoc="0" locked="0" layoutInCell="1" allowOverlap="1" wp14:anchorId="25E1A5F4" wp14:editId="0F51189F">
            <wp:simplePos x="0" y="0"/>
            <wp:positionH relativeFrom="page">
              <wp:posOffset>5024451</wp:posOffset>
            </wp:positionH>
            <wp:positionV relativeFrom="paragraph">
              <wp:posOffset>58862</wp:posOffset>
            </wp:positionV>
            <wp:extent cx="1822512" cy="1492636"/>
            <wp:effectExtent l="0" t="0" r="0" b="0"/>
            <wp:wrapNone/>
            <wp:docPr id="8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4.jpeg"/>
                    <pic:cNvPicPr/>
                  </pic:nvPicPr>
                  <pic:blipFill>
                    <a:blip r:embed="rId199" cstate="print"/>
                    <a:stretch>
                      <a:fillRect/>
                    </a:stretch>
                  </pic:blipFill>
                  <pic:spPr>
                    <a:xfrm>
                      <a:off x="0" y="0"/>
                      <a:ext cx="1822512" cy="1492636"/>
                    </a:xfrm>
                    <a:prstGeom prst="rect">
                      <a:avLst/>
                    </a:prstGeom>
                  </pic:spPr>
                </pic:pic>
              </a:graphicData>
            </a:graphic>
            <wp14:sizeRelH relativeFrom="margin">
              <wp14:pctWidth>0</wp14:pctWidth>
            </wp14:sizeRelH>
            <wp14:sizeRelV relativeFrom="margin">
              <wp14:pctHeight>0</wp14:pctHeight>
            </wp14:sizeRelV>
          </wp:anchor>
        </w:drawing>
      </w:r>
    </w:p>
    <w:p w14:paraId="404A82C1" w14:textId="77777777" w:rsidR="00CC2B97" w:rsidRDefault="00CC2B97">
      <w:pPr>
        <w:rPr>
          <w:ins w:id="4667" w:author="Ina Eriksen" w:date="2021-05-02T20:14:00Z"/>
          <w:lang w:val="nb-NO"/>
        </w:rPr>
      </w:pPr>
    </w:p>
    <w:p w14:paraId="27582257" w14:textId="77777777" w:rsidR="00CC2B97" w:rsidRDefault="00CC2B97">
      <w:pPr>
        <w:rPr>
          <w:ins w:id="4668" w:author="Ina Eriksen" w:date="2021-05-02T20:14:00Z"/>
          <w:lang w:val="nb-NO"/>
        </w:rPr>
      </w:pPr>
    </w:p>
    <w:p w14:paraId="1BBE1008" w14:textId="77777777" w:rsidR="00CC2B97" w:rsidRDefault="00CC2B97">
      <w:pPr>
        <w:rPr>
          <w:ins w:id="4669" w:author="Ina Eriksen" w:date="2021-05-02T20:14:00Z"/>
          <w:lang w:val="nb-NO"/>
        </w:rPr>
      </w:pPr>
    </w:p>
    <w:p w14:paraId="0C58FC9E" w14:textId="77777777" w:rsidR="00CC2B97" w:rsidRDefault="00CC2B97">
      <w:pPr>
        <w:rPr>
          <w:ins w:id="4670" w:author="Ina Eriksen" w:date="2021-05-02T20:14:00Z"/>
          <w:lang w:val="nb-NO"/>
        </w:rPr>
      </w:pPr>
    </w:p>
    <w:p w14:paraId="46B451DB" w14:textId="77777777" w:rsidR="00CC2B97" w:rsidRDefault="00CC2B97">
      <w:pPr>
        <w:rPr>
          <w:ins w:id="4671" w:author="Ina Eriksen" w:date="2021-05-02T20:14:00Z"/>
          <w:lang w:val="nb-NO"/>
        </w:rPr>
      </w:pPr>
    </w:p>
    <w:p w14:paraId="54A3D0A8" w14:textId="77777777" w:rsidR="00CC2B97" w:rsidRDefault="00CC2B97">
      <w:pPr>
        <w:rPr>
          <w:ins w:id="4672" w:author="Ina Eriksen" w:date="2021-05-02T20:14:00Z"/>
          <w:lang w:val="nb-NO"/>
        </w:rPr>
      </w:pPr>
    </w:p>
    <w:p w14:paraId="339D68D6" w14:textId="77777777" w:rsidR="00CC2B97" w:rsidRDefault="00CC2B97">
      <w:pPr>
        <w:rPr>
          <w:ins w:id="4673" w:author="Ina Eriksen" w:date="2021-05-02T20:14:00Z"/>
          <w:lang w:val="nb-NO"/>
        </w:rPr>
      </w:pPr>
    </w:p>
    <w:p w14:paraId="7AA6A1EF" w14:textId="77777777" w:rsidR="00CC2B97" w:rsidRDefault="00CC2B97">
      <w:pPr>
        <w:rPr>
          <w:ins w:id="4674" w:author="Ina Eriksen" w:date="2021-05-02T20:14:00Z"/>
          <w:lang w:val="nb-NO"/>
        </w:rPr>
      </w:pPr>
    </w:p>
    <w:p w14:paraId="2B4D769F" w14:textId="77777777" w:rsidR="00CC2B97" w:rsidRDefault="00CC2B97">
      <w:pPr>
        <w:rPr>
          <w:ins w:id="4675" w:author="Ina Eriksen" w:date="2021-05-02T20:14:00Z"/>
          <w:lang w:val="nb-NO"/>
        </w:rPr>
      </w:pPr>
    </w:p>
    <w:p w14:paraId="1DECFFFB" w14:textId="77777777" w:rsidR="00CC2B97" w:rsidRDefault="00CC2B97">
      <w:pPr>
        <w:rPr>
          <w:ins w:id="4676" w:author="Ina Eriksen" w:date="2021-05-02T20:14:00Z"/>
          <w:lang w:val="nb-NO"/>
        </w:rPr>
      </w:pPr>
    </w:p>
    <w:p w14:paraId="2E56788A" w14:textId="3615C0A1" w:rsidR="00CC2B97" w:rsidRDefault="00CC2B97">
      <w:pPr>
        <w:rPr>
          <w:ins w:id="4677" w:author="Ina Eriksen" w:date="2021-05-09T11:44:00Z"/>
          <w:lang w:val="nb-NO"/>
        </w:rPr>
      </w:pPr>
    </w:p>
    <w:p w14:paraId="7B8BC27E" w14:textId="4AA15663" w:rsidR="007C57E9" w:rsidRDefault="007C57E9">
      <w:pPr>
        <w:rPr>
          <w:ins w:id="4678" w:author="Ina Eriksen" w:date="2021-05-09T11:44:00Z"/>
          <w:lang w:val="nb-NO"/>
        </w:rPr>
      </w:pPr>
    </w:p>
    <w:p w14:paraId="2A7BF1C7" w14:textId="6FF722A7" w:rsidR="007C57E9" w:rsidRDefault="007C57E9">
      <w:pPr>
        <w:rPr>
          <w:ins w:id="4679" w:author="Ina Eriksen" w:date="2021-05-09T11:44:00Z"/>
          <w:lang w:val="nb-NO"/>
        </w:rPr>
      </w:pPr>
    </w:p>
    <w:p w14:paraId="76F945D1" w14:textId="53F86B85" w:rsidR="007C57E9" w:rsidRDefault="007C57E9">
      <w:pPr>
        <w:rPr>
          <w:ins w:id="4680" w:author="Ina Eriksen" w:date="2021-05-09T11:44:00Z"/>
          <w:lang w:val="nb-NO"/>
        </w:rPr>
      </w:pPr>
    </w:p>
    <w:p w14:paraId="7C41AC3F" w14:textId="7E79F268" w:rsidR="007C57E9" w:rsidRDefault="007C57E9">
      <w:pPr>
        <w:rPr>
          <w:ins w:id="4681" w:author="Ina Eriksen" w:date="2021-05-09T11:44:00Z"/>
          <w:lang w:val="nb-NO"/>
        </w:rPr>
      </w:pPr>
    </w:p>
    <w:p w14:paraId="275573FF" w14:textId="144FCCFD" w:rsidR="007C57E9" w:rsidRDefault="007C57E9">
      <w:pPr>
        <w:rPr>
          <w:ins w:id="4682" w:author="Ina Eriksen" w:date="2021-05-09T11:44:00Z"/>
          <w:lang w:val="nb-NO"/>
        </w:rPr>
      </w:pPr>
    </w:p>
    <w:p w14:paraId="5477C719" w14:textId="121DE4F9" w:rsidR="007C57E9" w:rsidRDefault="007C57E9">
      <w:pPr>
        <w:rPr>
          <w:ins w:id="4683" w:author="Ina Eriksen" w:date="2021-05-09T11:44:00Z"/>
          <w:lang w:val="nb-NO"/>
        </w:rPr>
      </w:pPr>
    </w:p>
    <w:p w14:paraId="1FE5E499" w14:textId="77777777" w:rsidR="007C57E9" w:rsidRDefault="007C57E9">
      <w:pPr>
        <w:rPr>
          <w:ins w:id="4684" w:author="Ina Eriksen" w:date="2021-05-02T20:14:00Z"/>
          <w:lang w:val="nb-NO"/>
        </w:rPr>
      </w:pPr>
    </w:p>
    <w:p w14:paraId="2F905485" w14:textId="77777777" w:rsidR="00CC2B97" w:rsidRDefault="00CC2B97">
      <w:pPr>
        <w:rPr>
          <w:ins w:id="4685" w:author="Ina Eriksen" w:date="2021-05-02T20:14:00Z"/>
          <w:lang w:val="nb-NO"/>
        </w:rPr>
      </w:pPr>
    </w:p>
    <w:p w14:paraId="6FFC8FF8" w14:textId="77777777" w:rsidR="00CC2B97" w:rsidRDefault="00CC2B97" w:rsidP="009B2B98">
      <w:pPr>
        <w:pStyle w:val="Overskrift1"/>
        <w:numPr>
          <w:ilvl w:val="0"/>
          <w:numId w:val="67"/>
        </w:numPr>
        <w:tabs>
          <w:tab w:val="left" w:pos="833"/>
        </w:tabs>
        <w:rPr>
          <w:moveTo w:id="4686" w:author="Ina Eriksen" w:date="2021-05-02T20:14:00Z"/>
        </w:rPr>
      </w:pPr>
      <w:moveToRangeStart w:id="4687" w:author="Ina Eriksen" w:date="2021-05-02T20:14:00Z" w:name="move70878871"/>
      <w:moveTo w:id="4688" w:author="Ina Eriksen" w:date="2021-05-02T20:14:00Z">
        <w:r>
          <w:t>KOMMENTARER</w:t>
        </w:r>
        <w:r>
          <w:rPr>
            <w:spacing w:val="-6"/>
          </w:rPr>
          <w:t xml:space="preserve"> </w:t>
        </w:r>
        <w:r>
          <w:t>TIL</w:t>
        </w:r>
        <w:r>
          <w:rPr>
            <w:spacing w:val="-5"/>
          </w:rPr>
          <w:t xml:space="preserve"> </w:t>
        </w:r>
        <w:r>
          <w:t>NKKS</w:t>
        </w:r>
        <w:r>
          <w:rPr>
            <w:spacing w:val="-16"/>
          </w:rPr>
          <w:t xml:space="preserve"> </w:t>
        </w:r>
        <w:r>
          <w:t>FELLESBESTEMMELSER</w:t>
        </w:r>
      </w:moveTo>
    </w:p>
    <w:p w14:paraId="472C0CE3" w14:textId="77777777" w:rsidR="00CC2B97" w:rsidRDefault="00CC2B97" w:rsidP="00CC2B97">
      <w:pPr>
        <w:pStyle w:val="Brdtekst"/>
        <w:spacing w:before="3"/>
        <w:rPr>
          <w:moveTo w:id="4689" w:author="Ina Eriksen" w:date="2021-05-02T20:14:00Z"/>
          <w:b/>
          <w:sz w:val="35"/>
        </w:rPr>
      </w:pPr>
    </w:p>
    <w:p w14:paraId="7FF73A9A" w14:textId="77777777" w:rsidR="00CC2B97" w:rsidRDefault="00CC2B97" w:rsidP="00CC2B97">
      <w:pPr>
        <w:pStyle w:val="Brdtekst"/>
        <w:spacing w:line="278" w:lineRule="exact"/>
        <w:ind w:left="513"/>
        <w:rPr>
          <w:moveTo w:id="4690" w:author="Ina Eriksen" w:date="2021-05-02T20:14:00Z"/>
          <w:rFonts w:ascii="Cambria"/>
        </w:rPr>
      </w:pPr>
      <w:proofErr w:type="spellStart"/>
      <w:moveTo w:id="4691" w:author="Ina Eriksen" w:date="2021-05-02T20:14:00Z">
        <w:r>
          <w:rPr>
            <w:rFonts w:ascii="Cambria"/>
            <w:color w:val="243F60"/>
          </w:rPr>
          <w:t>Hunder</w:t>
        </w:r>
        <w:proofErr w:type="spellEnd"/>
      </w:moveTo>
    </w:p>
    <w:p w14:paraId="4A90137D" w14:textId="517F87A4" w:rsidR="00CC2B97" w:rsidRPr="00B84B07" w:rsidDel="007C57E9" w:rsidRDefault="00CC2B97" w:rsidP="00CC2B97">
      <w:pPr>
        <w:pStyle w:val="Brdtekst"/>
        <w:ind w:left="513" w:right="1210"/>
        <w:rPr>
          <w:del w:id="4692" w:author="Ina Eriksen" w:date="2021-05-09T11:44:00Z"/>
          <w:moveTo w:id="4693" w:author="Ina Eriksen" w:date="2021-05-02T20:14:00Z"/>
          <w:lang w:val="nb-NO"/>
        </w:rPr>
      </w:pPr>
      <w:moveTo w:id="4694" w:author="Ina Eriksen" w:date="2021-05-02T20:14:00Z">
        <w:r w:rsidRPr="00B84B07">
          <w:rPr>
            <w:lang w:val="nb-NO"/>
          </w:rPr>
          <w:t>Alle hunder eldre enn 9 måneder kan delta i konkurranser i rallylydighet. For å starte i klasse elite</w:t>
        </w:r>
        <w:r w:rsidRPr="00B84B07">
          <w:rPr>
            <w:spacing w:val="-57"/>
            <w:lang w:val="nb-NO"/>
          </w:rPr>
          <w:t xml:space="preserve"> </w:t>
        </w:r>
        <w:r w:rsidRPr="00B84B07">
          <w:rPr>
            <w:lang w:val="nb-NO"/>
          </w:rPr>
          <w:t>må</w:t>
        </w:r>
        <w:r w:rsidRPr="00B84B07">
          <w:rPr>
            <w:spacing w:val="-2"/>
            <w:lang w:val="nb-NO"/>
          </w:rPr>
          <w:t xml:space="preserve"> </w:t>
        </w:r>
        <w:r w:rsidRPr="00B84B07">
          <w:rPr>
            <w:lang w:val="nb-NO"/>
          </w:rPr>
          <w:t>hunden være</w:t>
        </w:r>
        <w:r w:rsidRPr="00B84B07">
          <w:rPr>
            <w:spacing w:val="-1"/>
            <w:lang w:val="nb-NO"/>
          </w:rPr>
          <w:t xml:space="preserve"> </w:t>
        </w:r>
        <w:r w:rsidRPr="00B84B07">
          <w:rPr>
            <w:lang w:val="nb-NO"/>
          </w:rPr>
          <w:t>eldre</w:t>
        </w:r>
        <w:r w:rsidRPr="00B84B07">
          <w:rPr>
            <w:spacing w:val="-1"/>
            <w:lang w:val="nb-NO"/>
          </w:rPr>
          <w:t xml:space="preserve"> </w:t>
        </w:r>
        <w:r w:rsidRPr="00B84B07">
          <w:rPr>
            <w:lang w:val="nb-NO"/>
          </w:rPr>
          <w:t xml:space="preserve">enn 15 </w:t>
        </w:r>
        <w:proofErr w:type="spellStart"/>
        <w:r w:rsidRPr="00B84B07">
          <w:rPr>
            <w:lang w:val="nb-NO"/>
          </w:rPr>
          <w:t>måneder.</w:t>
        </w:r>
      </w:moveTo>
    </w:p>
    <w:p w14:paraId="144891D5" w14:textId="2483720D" w:rsidR="00CC2B97" w:rsidRPr="00B84B07" w:rsidDel="007C57E9" w:rsidRDefault="00CC2B97" w:rsidP="009B2B98">
      <w:pPr>
        <w:pStyle w:val="Brdtekst"/>
        <w:ind w:left="513" w:right="1210"/>
        <w:rPr>
          <w:del w:id="4695" w:author="Ina Eriksen" w:date="2021-05-09T11:44:00Z"/>
          <w:moveTo w:id="4696" w:author="Ina Eriksen" w:date="2021-05-02T20:14:00Z"/>
          <w:lang w:val="nb-NO"/>
        </w:rPr>
      </w:pPr>
    </w:p>
    <w:p w14:paraId="3F0F4FAD" w14:textId="4D47DA5D" w:rsidR="00CC2B97" w:rsidRDefault="00CC2B97" w:rsidP="00CC2B97">
      <w:pPr>
        <w:pStyle w:val="Brdtekst"/>
        <w:ind w:left="513" w:right="1537"/>
        <w:jc w:val="both"/>
        <w:rPr>
          <w:ins w:id="4697" w:author="Ina Eriksen" w:date="2021-05-09T11:44:00Z"/>
          <w:lang w:val="nb-NO"/>
        </w:rPr>
      </w:pPr>
      <w:moveTo w:id="4698" w:author="Ina Eriksen" w:date="2021-05-02T20:14:00Z">
        <w:r w:rsidRPr="00B84B07">
          <w:rPr>
            <w:lang w:val="nb-NO"/>
          </w:rPr>
          <w:t>Rallylydighet</w:t>
        </w:r>
        <w:proofErr w:type="spellEnd"/>
        <w:r w:rsidRPr="00B84B07">
          <w:rPr>
            <w:lang w:val="nb-NO"/>
          </w:rPr>
          <w:t xml:space="preserve"> er åpen for deltagelse for NOX-registrerte hunder i alle klasser. NOX-registrerte</w:t>
        </w:r>
        <w:r w:rsidRPr="00B84B07">
          <w:rPr>
            <w:spacing w:val="-57"/>
            <w:lang w:val="nb-NO"/>
          </w:rPr>
          <w:t xml:space="preserve"> </w:t>
        </w:r>
        <w:r w:rsidRPr="00B84B07">
          <w:rPr>
            <w:lang w:val="nb-NO"/>
          </w:rPr>
          <w:t>hunder</w:t>
        </w:r>
        <w:r w:rsidRPr="00B84B07">
          <w:rPr>
            <w:spacing w:val="-2"/>
            <w:lang w:val="nb-NO"/>
          </w:rPr>
          <w:t xml:space="preserve"> </w:t>
        </w:r>
        <w:r w:rsidRPr="00B84B07">
          <w:rPr>
            <w:lang w:val="nb-NO"/>
          </w:rPr>
          <w:t>er</w:t>
        </w:r>
        <w:r w:rsidRPr="00B84B07">
          <w:rPr>
            <w:spacing w:val="-1"/>
            <w:lang w:val="nb-NO"/>
          </w:rPr>
          <w:t xml:space="preserve"> </w:t>
        </w:r>
        <w:r w:rsidRPr="00B84B07">
          <w:rPr>
            <w:lang w:val="nb-NO"/>
          </w:rPr>
          <w:t>ikke</w:t>
        </w:r>
        <w:r w:rsidRPr="00B84B07">
          <w:rPr>
            <w:spacing w:val="-1"/>
            <w:lang w:val="nb-NO"/>
          </w:rPr>
          <w:t xml:space="preserve"> </w:t>
        </w:r>
        <w:r w:rsidRPr="00B84B07">
          <w:rPr>
            <w:lang w:val="nb-NO"/>
          </w:rPr>
          <w:t>berettiget</w:t>
        </w:r>
        <w:r w:rsidRPr="00B84B07">
          <w:rPr>
            <w:spacing w:val="2"/>
            <w:lang w:val="nb-NO"/>
          </w:rPr>
          <w:t xml:space="preserve"> </w:t>
        </w:r>
        <w:r w:rsidRPr="00B84B07">
          <w:rPr>
            <w:lang w:val="nb-NO"/>
          </w:rPr>
          <w:t>til championat</w:t>
        </w:r>
        <w:r w:rsidRPr="00B84B07">
          <w:rPr>
            <w:spacing w:val="-1"/>
            <w:lang w:val="nb-NO"/>
          </w:rPr>
          <w:t xml:space="preserve"> </w:t>
        </w:r>
        <w:r w:rsidRPr="00B84B07">
          <w:rPr>
            <w:lang w:val="nb-NO"/>
          </w:rPr>
          <w:t>eller</w:t>
        </w:r>
        <w:r w:rsidRPr="00B84B07">
          <w:rPr>
            <w:spacing w:val="-1"/>
            <w:lang w:val="nb-NO"/>
          </w:rPr>
          <w:t xml:space="preserve"> </w:t>
        </w:r>
        <w:r w:rsidRPr="00B84B07">
          <w:rPr>
            <w:lang w:val="nb-NO"/>
          </w:rPr>
          <w:t>mellomtittel.</w:t>
        </w:r>
      </w:moveTo>
    </w:p>
    <w:p w14:paraId="58910540" w14:textId="4E835A24" w:rsidR="007C57E9" w:rsidRDefault="007C57E9" w:rsidP="00CC2B97">
      <w:pPr>
        <w:pStyle w:val="Brdtekst"/>
        <w:ind w:left="513" w:right="1537"/>
        <w:jc w:val="both"/>
        <w:rPr>
          <w:ins w:id="4699" w:author="Ina Eriksen" w:date="2021-05-09T11:44:00Z"/>
          <w:lang w:val="nb-NO"/>
        </w:rPr>
      </w:pPr>
    </w:p>
    <w:p w14:paraId="2025F484" w14:textId="75BB4705" w:rsidR="007C57E9" w:rsidRPr="00B84B07" w:rsidDel="000175CE" w:rsidRDefault="000175CE" w:rsidP="00CC2B97">
      <w:pPr>
        <w:pStyle w:val="Brdtekst"/>
        <w:ind w:left="513" w:right="1537"/>
        <w:jc w:val="both"/>
        <w:rPr>
          <w:del w:id="4700" w:author="Ina Eriksen" w:date="2021-05-09T11:44:00Z"/>
          <w:moveTo w:id="4701" w:author="Ina Eriksen" w:date="2021-05-02T20:14:00Z"/>
          <w:lang w:val="nb-NO"/>
        </w:rPr>
      </w:pPr>
      <w:ins w:id="4702" w:author="Ina Eriksen" w:date="2021-05-09T11:44:00Z">
        <w:r w:rsidRPr="000175CE">
          <w:rPr>
            <w:lang w:val="nb-NO"/>
          </w:rPr>
          <w:t>Hund som veterinær finner at er frisk og kan delta på lik linje med andre startende, men som har mindre utfordringer som påvirker utførelsen, må fremlegge veterinærattest til arrangør for å bekrefte dette. Arrangør videreformidler informasjonen til dommer.</w:t>
        </w:r>
      </w:ins>
    </w:p>
    <w:p w14:paraId="49707BA2" w14:textId="77777777" w:rsidR="00CC2B97" w:rsidRPr="00B84B07" w:rsidRDefault="00CC2B97" w:rsidP="00CC2B97">
      <w:pPr>
        <w:pStyle w:val="Brdtekst"/>
        <w:spacing w:before="3"/>
        <w:rPr>
          <w:moveTo w:id="4703" w:author="Ina Eriksen" w:date="2021-05-02T20:14:00Z"/>
          <w:sz w:val="28"/>
          <w:lang w:val="nb-NO"/>
        </w:rPr>
      </w:pPr>
    </w:p>
    <w:p w14:paraId="7B43E33E" w14:textId="236CD9A5" w:rsidR="00CC2B97" w:rsidRPr="00B84B07" w:rsidRDefault="00CC2B97" w:rsidP="00CC2B97">
      <w:pPr>
        <w:pStyle w:val="Brdtekst"/>
        <w:spacing w:line="278" w:lineRule="exact"/>
        <w:ind w:left="513"/>
        <w:rPr>
          <w:moveTo w:id="4704" w:author="Ina Eriksen" w:date="2021-05-02T20:14:00Z"/>
          <w:rFonts w:ascii="Cambria" w:hAnsi="Cambria"/>
          <w:lang w:val="nb-NO"/>
        </w:rPr>
      </w:pPr>
      <w:moveTo w:id="4705" w:author="Ina Eriksen" w:date="2021-05-02T20:14:00Z">
        <w:del w:id="4706" w:author="Ina Eriksen" w:date="2021-05-09T11:45:00Z">
          <w:r w:rsidRPr="00B84B07" w:rsidDel="000175CE">
            <w:rPr>
              <w:rFonts w:ascii="Cambria" w:hAnsi="Cambria"/>
              <w:color w:val="243F60"/>
              <w:lang w:val="nb-NO"/>
            </w:rPr>
            <w:delText>Avvisning/</w:delText>
          </w:r>
        </w:del>
      </w:moveTo>
      <w:ins w:id="4707" w:author="Ina Eriksen" w:date="2021-05-09T11:45:00Z">
        <w:r w:rsidR="000175CE">
          <w:rPr>
            <w:rFonts w:ascii="Cambria" w:hAnsi="Cambria"/>
            <w:color w:val="243F60"/>
            <w:lang w:val="nb-NO"/>
          </w:rPr>
          <w:t>T</w:t>
        </w:r>
      </w:ins>
      <w:moveTo w:id="4708" w:author="Ina Eriksen" w:date="2021-05-02T20:14:00Z">
        <w:del w:id="4709" w:author="Ina Eriksen" w:date="2021-05-09T11:45:00Z">
          <w:r w:rsidRPr="00B84B07" w:rsidDel="000175CE">
            <w:rPr>
              <w:rFonts w:ascii="Cambria" w:hAnsi="Cambria"/>
              <w:color w:val="243F60"/>
              <w:lang w:val="nb-NO"/>
            </w:rPr>
            <w:delText>t</w:delText>
          </w:r>
        </w:del>
        <w:r w:rsidRPr="00B84B07">
          <w:rPr>
            <w:rFonts w:ascii="Cambria" w:hAnsi="Cambria"/>
            <w:color w:val="243F60"/>
            <w:lang w:val="nb-NO"/>
          </w:rPr>
          <w:t>isper</w:t>
        </w:r>
        <w:r w:rsidRPr="00B84B07">
          <w:rPr>
            <w:rFonts w:ascii="Cambria" w:hAnsi="Cambria"/>
            <w:color w:val="243F60"/>
            <w:spacing w:val="-5"/>
            <w:lang w:val="nb-NO"/>
          </w:rPr>
          <w:t xml:space="preserve"> </w:t>
        </w:r>
        <w:r w:rsidRPr="00B84B07">
          <w:rPr>
            <w:rFonts w:ascii="Cambria" w:hAnsi="Cambria"/>
            <w:color w:val="243F60"/>
            <w:lang w:val="nb-NO"/>
          </w:rPr>
          <w:t>med</w:t>
        </w:r>
        <w:r w:rsidRPr="00B84B07">
          <w:rPr>
            <w:rFonts w:ascii="Cambria" w:hAnsi="Cambria"/>
            <w:color w:val="243F60"/>
            <w:spacing w:val="-4"/>
            <w:lang w:val="nb-NO"/>
          </w:rPr>
          <w:t xml:space="preserve"> </w:t>
        </w:r>
        <w:r w:rsidRPr="00B84B07">
          <w:rPr>
            <w:rFonts w:ascii="Cambria" w:hAnsi="Cambria"/>
            <w:color w:val="243F60"/>
            <w:lang w:val="nb-NO"/>
          </w:rPr>
          <w:t>løpetid</w:t>
        </w:r>
      </w:moveTo>
    </w:p>
    <w:p w14:paraId="7671C937" w14:textId="7A698984" w:rsidR="00CC2B97" w:rsidRPr="00B84B07" w:rsidDel="000175CE" w:rsidRDefault="00CC2B97" w:rsidP="000175CE">
      <w:pPr>
        <w:pStyle w:val="Brdtekst"/>
        <w:ind w:left="513" w:right="1066"/>
        <w:jc w:val="both"/>
        <w:rPr>
          <w:del w:id="4710" w:author="Ina Eriksen" w:date="2021-05-09T11:47:00Z"/>
          <w:moveTo w:id="4711" w:author="Ina Eriksen" w:date="2021-05-02T20:14:00Z"/>
          <w:lang w:val="nb-NO"/>
        </w:rPr>
      </w:pPr>
      <w:moveTo w:id="4712" w:author="Ina Eriksen" w:date="2021-05-02T20:14:00Z">
        <w:r w:rsidRPr="00B84B07">
          <w:rPr>
            <w:lang w:val="nb-NO"/>
          </w:rPr>
          <w:t xml:space="preserve">Løpetisper </w:t>
        </w:r>
      </w:moveTo>
      <w:ins w:id="4713" w:author="Ina Eriksen" w:date="2021-05-09T11:45:00Z">
        <w:r w:rsidR="000175CE">
          <w:rPr>
            <w:lang w:val="nb-NO"/>
          </w:rPr>
          <w:t xml:space="preserve">har rett på å </w:t>
        </w:r>
      </w:ins>
      <w:moveTo w:id="4714" w:author="Ina Eriksen" w:date="2021-05-02T20:14:00Z">
        <w:del w:id="4715" w:author="Ina Eriksen" w:date="2021-05-09T11:45:00Z">
          <w:r w:rsidRPr="00B84B07" w:rsidDel="000175CE">
            <w:rPr>
              <w:lang w:val="nb-NO"/>
            </w:rPr>
            <w:delText xml:space="preserve">kan </w:delText>
          </w:r>
        </w:del>
        <w:r w:rsidRPr="00B84B07">
          <w:rPr>
            <w:lang w:val="nb-NO"/>
          </w:rPr>
          <w:t>starte i klasse elite</w:t>
        </w:r>
        <w:del w:id="4716" w:author="Ina Eriksen" w:date="2021-05-09T11:45:00Z">
          <w:r w:rsidRPr="00B84B07" w:rsidDel="000175CE">
            <w:rPr>
              <w:lang w:val="nb-NO"/>
            </w:rPr>
            <w:delText>, men skal alltid starte sist i konkurransen, og får ikke komme inn</w:delText>
          </w:r>
          <w:r w:rsidRPr="00B84B07" w:rsidDel="000175CE">
            <w:rPr>
              <w:spacing w:val="-57"/>
              <w:lang w:val="nb-NO"/>
            </w:rPr>
            <w:delText xml:space="preserve"> </w:delText>
          </w:r>
          <w:r w:rsidRPr="00B84B07" w:rsidDel="000175CE">
            <w:rPr>
              <w:lang w:val="nb-NO"/>
            </w:rPr>
            <w:delText xml:space="preserve">på området før prøveleder/arrangør gir tillatelse til det. </w:delText>
          </w:r>
        </w:del>
      </w:moveTo>
      <w:ins w:id="4717" w:author="Ina Eriksen" w:date="2021-05-09T11:45:00Z">
        <w:r w:rsidR="000175CE">
          <w:rPr>
            <w:lang w:val="nb-NO"/>
          </w:rPr>
          <w:t xml:space="preserve">. </w:t>
        </w:r>
      </w:ins>
      <w:moveTo w:id="4718" w:author="Ina Eriksen" w:date="2021-05-02T20:14:00Z">
        <w:r w:rsidRPr="00B84B07">
          <w:rPr>
            <w:lang w:val="nb-NO"/>
          </w:rPr>
          <w:t>Unntaksvis kan arrangør av stevner med 25</w:t>
        </w:r>
        <w:r w:rsidRPr="00B84B07">
          <w:rPr>
            <w:spacing w:val="1"/>
            <w:lang w:val="nb-NO"/>
          </w:rPr>
          <w:t xml:space="preserve"> </w:t>
        </w:r>
        <w:r w:rsidRPr="00B84B07">
          <w:rPr>
            <w:lang w:val="nb-NO"/>
          </w:rPr>
          <w:t>deltakere eller</w:t>
        </w:r>
        <w:r w:rsidRPr="00B84B07">
          <w:rPr>
            <w:spacing w:val="-2"/>
            <w:lang w:val="nb-NO"/>
          </w:rPr>
          <w:t xml:space="preserve"> </w:t>
        </w:r>
        <w:r w:rsidRPr="00B84B07">
          <w:rPr>
            <w:lang w:val="nb-NO"/>
          </w:rPr>
          <w:t>færre</w:t>
        </w:r>
        <w:r w:rsidRPr="00B84B07">
          <w:rPr>
            <w:spacing w:val="-2"/>
            <w:lang w:val="nb-NO"/>
          </w:rPr>
          <w:t xml:space="preserve"> </w:t>
        </w:r>
        <w:r w:rsidRPr="00B84B07">
          <w:rPr>
            <w:lang w:val="nb-NO"/>
          </w:rPr>
          <w:t>og</w:t>
        </w:r>
        <w:r w:rsidRPr="00B84B07">
          <w:rPr>
            <w:spacing w:val="-4"/>
            <w:lang w:val="nb-NO"/>
          </w:rPr>
          <w:t xml:space="preserve"> </w:t>
        </w:r>
        <w:r w:rsidRPr="00B84B07">
          <w:rPr>
            <w:lang w:val="nb-NO"/>
          </w:rPr>
          <w:t>etter</w:t>
        </w:r>
        <w:r w:rsidRPr="00B84B07">
          <w:rPr>
            <w:spacing w:val="-1"/>
            <w:lang w:val="nb-NO"/>
          </w:rPr>
          <w:t xml:space="preserve"> </w:t>
        </w:r>
        <w:r w:rsidRPr="00B84B07">
          <w:rPr>
            <w:lang w:val="nb-NO"/>
          </w:rPr>
          <w:t>avtale</w:t>
        </w:r>
        <w:r w:rsidRPr="00B84B07">
          <w:rPr>
            <w:spacing w:val="-2"/>
            <w:lang w:val="nb-NO"/>
          </w:rPr>
          <w:t xml:space="preserve"> </w:t>
        </w:r>
        <w:r w:rsidRPr="00B84B07">
          <w:rPr>
            <w:lang w:val="nb-NO"/>
          </w:rPr>
          <w:t>med</w:t>
        </w:r>
        <w:r w:rsidRPr="00B84B07">
          <w:rPr>
            <w:spacing w:val="-1"/>
            <w:lang w:val="nb-NO"/>
          </w:rPr>
          <w:t xml:space="preserve"> </w:t>
        </w:r>
        <w:r w:rsidRPr="00B84B07">
          <w:rPr>
            <w:lang w:val="nb-NO"/>
          </w:rPr>
          <w:t>dommer,</w:t>
        </w:r>
        <w:r w:rsidRPr="00B84B07">
          <w:rPr>
            <w:spacing w:val="1"/>
            <w:lang w:val="nb-NO"/>
          </w:rPr>
          <w:t xml:space="preserve"> </w:t>
        </w:r>
        <w:r w:rsidRPr="00B84B07">
          <w:rPr>
            <w:lang w:val="nb-NO"/>
          </w:rPr>
          <w:t>tillate</w:t>
        </w:r>
        <w:r w:rsidRPr="00B84B07">
          <w:rPr>
            <w:spacing w:val="-1"/>
            <w:lang w:val="nb-NO"/>
          </w:rPr>
          <w:t xml:space="preserve"> </w:t>
        </w:r>
        <w:r w:rsidRPr="00B84B07">
          <w:rPr>
            <w:lang w:val="nb-NO"/>
          </w:rPr>
          <w:t>at</w:t>
        </w:r>
        <w:r w:rsidRPr="00B84B07">
          <w:rPr>
            <w:spacing w:val="-1"/>
            <w:lang w:val="nb-NO"/>
          </w:rPr>
          <w:t xml:space="preserve"> </w:t>
        </w:r>
        <w:r w:rsidRPr="00B84B07">
          <w:rPr>
            <w:lang w:val="nb-NO"/>
          </w:rPr>
          <w:t>løpetisper</w:t>
        </w:r>
        <w:r w:rsidRPr="00B84B07">
          <w:rPr>
            <w:spacing w:val="-2"/>
            <w:lang w:val="nb-NO"/>
          </w:rPr>
          <w:t xml:space="preserve"> </w:t>
        </w:r>
        <w:r w:rsidRPr="00B84B07">
          <w:rPr>
            <w:lang w:val="nb-NO"/>
          </w:rPr>
          <w:t>får</w:t>
        </w:r>
        <w:r w:rsidRPr="00B84B07">
          <w:rPr>
            <w:spacing w:val="-2"/>
            <w:lang w:val="nb-NO"/>
          </w:rPr>
          <w:t xml:space="preserve"> </w:t>
        </w:r>
        <w:r w:rsidRPr="00B84B07">
          <w:rPr>
            <w:lang w:val="nb-NO"/>
          </w:rPr>
          <w:t>starte</w:t>
        </w:r>
        <w:r w:rsidRPr="00B84B07">
          <w:rPr>
            <w:spacing w:val="-1"/>
            <w:lang w:val="nb-NO"/>
          </w:rPr>
          <w:t xml:space="preserve"> </w:t>
        </w:r>
        <w:r w:rsidRPr="00B84B07">
          <w:rPr>
            <w:lang w:val="nb-NO"/>
          </w:rPr>
          <w:t>i</w:t>
        </w:r>
        <w:r w:rsidRPr="00B84B07">
          <w:rPr>
            <w:spacing w:val="-1"/>
            <w:lang w:val="nb-NO"/>
          </w:rPr>
          <w:t xml:space="preserve"> </w:t>
        </w:r>
        <w:r w:rsidRPr="00B84B07">
          <w:rPr>
            <w:lang w:val="nb-NO"/>
          </w:rPr>
          <w:t>andre</w:t>
        </w:r>
        <w:r w:rsidRPr="00B84B07">
          <w:rPr>
            <w:spacing w:val="-2"/>
            <w:lang w:val="nb-NO"/>
          </w:rPr>
          <w:t xml:space="preserve"> </w:t>
        </w:r>
        <w:r w:rsidRPr="00B84B07">
          <w:rPr>
            <w:lang w:val="nb-NO"/>
          </w:rPr>
          <w:t>klasser.</w:t>
        </w:r>
      </w:moveTo>
      <w:ins w:id="4719" w:author="Ina Eriksen" w:date="2021-05-09T11:46:00Z">
        <w:r w:rsidR="000175CE">
          <w:rPr>
            <w:lang w:val="nb-NO"/>
          </w:rPr>
          <w:t xml:space="preserve"> Løpetisper skal alltid starte sist på prøven. De får ikke komme inn på området før det er deres tur, og prøveleder/arrangør har gitt tillatelse til det. At løpetisper skal gå sist i ringen innebærer at alle ordinære klasser på den aktuelle prøven er ferdig. Arrangør kan påby bruk av ti</w:t>
        </w:r>
      </w:ins>
      <w:ins w:id="4720" w:author="Ina Eriksen" w:date="2021-05-09T11:47:00Z">
        <w:r w:rsidR="000175CE">
          <w:rPr>
            <w:lang w:val="nb-NO"/>
          </w:rPr>
          <w:t xml:space="preserve">spetruse for løpetisper på prøver innendørs der halleier krever dette på grunnlag av underlaget i ringen. </w:t>
        </w:r>
      </w:ins>
    </w:p>
    <w:p w14:paraId="06414163" w14:textId="42E41561" w:rsidR="00CC2B97" w:rsidRDefault="00CC2B97" w:rsidP="000175CE">
      <w:pPr>
        <w:pStyle w:val="Brdtekst"/>
        <w:ind w:left="513" w:right="1066"/>
        <w:jc w:val="both"/>
        <w:rPr>
          <w:ins w:id="4721" w:author="Ina Eriksen" w:date="2021-05-09T11:47:00Z"/>
          <w:lang w:val="nb-NO"/>
        </w:rPr>
      </w:pPr>
      <w:moveTo w:id="4722" w:author="Ina Eriksen" w:date="2021-05-02T20:14:00Z">
        <w:del w:id="4723" w:author="Ina Eriksen" w:date="2021-05-09T11:47:00Z">
          <w:r w:rsidRPr="00B84B07" w:rsidDel="000175CE">
            <w:rPr>
              <w:lang w:val="nb-NO"/>
            </w:rPr>
            <w:delText>Løpetisper</w:delText>
          </w:r>
          <w:r w:rsidRPr="00B84B07" w:rsidDel="000175CE">
            <w:rPr>
              <w:spacing w:val="-3"/>
              <w:lang w:val="nb-NO"/>
            </w:rPr>
            <w:delText xml:space="preserve"> </w:delText>
          </w:r>
          <w:r w:rsidRPr="00B84B07" w:rsidDel="000175CE">
            <w:rPr>
              <w:lang w:val="nb-NO"/>
            </w:rPr>
            <w:delText>skal</w:delText>
          </w:r>
          <w:r w:rsidRPr="00B84B07" w:rsidDel="000175CE">
            <w:rPr>
              <w:spacing w:val="-1"/>
              <w:lang w:val="nb-NO"/>
            </w:rPr>
            <w:delText xml:space="preserve"> </w:delText>
          </w:r>
          <w:r w:rsidRPr="00B84B07" w:rsidDel="000175CE">
            <w:rPr>
              <w:lang w:val="nb-NO"/>
            </w:rPr>
            <w:delText>alltid</w:delText>
          </w:r>
          <w:r w:rsidRPr="00B84B07" w:rsidDel="000175CE">
            <w:rPr>
              <w:spacing w:val="-1"/>
              <w:lang w:val="nb-NO"/>
            </w:rPr>
            <w:delText xml:space="preserve"> </w:delText>
          </w:r>
          <w:r w:rsidRPr="00B84B07" w:rsidDel="000175CE">
            <w:rPr>
              <w:lang w:val="nb-NO"/>
            </w:rPr>
            <w:delText>gå sist</w:delText>
          </w:r>
          <w:r w:rsidRPr="00B84B07" w:rsidDel="000175CE">
            <w:rPr>
              <w:spacing w:val="-1"/>
              <w:lang w:val="nb-NO"/>
            </w:rPr>
            <w:delText xml:space="preserve"> </w:delText>
          </w:r>
          <w:r w:rsidRPr="00B84B07" w:rsidDel="000175CE">
            <w:rPr>
              <w:lang w:val="nb-NO"/>
            </w:rPr>
            <w:delText>i</w:delText>
          </w:r>
          <w:r w:rsidRPr="00B84B07" w:rsidDel="000175CE">
            <w:rPr>
              <w:spacing w:val="-1"/>
              <w:lang w:val="nb-NO"/>
            </w:rPr>
            <w:delText xml:space="preserve"> </w:delText>
          </w:r>
          <w:r w:rsidRPr="00B84B07" w:rsidDel="000175CE">
            <w:rPr>
              <w:lang w:val="nb-NO"/>
            </w:rPr>
            <w:delText>ringen</w:delText>
          </w:r>
          <w:r w:rsidRPr="00B84B07" w:rsidDel="000175CE">
            <w:rPr>
              <w:spacing w:val="-1"/>
              <w:lang w:val="nb-NO"/>
            </w:rPr>
            <w:delText xml:space="preserve"> </w:delText>
          </w:r>
          <w:r w:rsidRPr="00B84B07" w:rsidDel="000175CE">
            <w:rPr>
              <w:lang w:val="nb-NO"/>
            </w:rPr>
            <w:delText>(dvs.</w:delText>
          </w:r>
          <w:r w:rsidRPr="00B84B07" w:rsidDel="000175CE">
            <w:rPr>
              <w:spacing w:val="-2"/>
              <w:lang w:val="nb-NO"/>
            </w:rPr>
            <w:delText xml:space="preserve"> </w:delText>
          </w:r>
          <w:r w:rsidRPr="00B84B07" w:rsidDel="000175CE">
            <w:rPr>
              <w:lang w:val="nb-NO"/>
            </w:rPr>
            <w:delText>etter</w:delText>
          </w:r>
          <w:r w:rsidRPr="00B84B07" w:rsidDel="000175CE">
            <w:rPr>
              <w:spacing w:val="-2"/>
              <w:lang w:val="nb-NO"/>
            </w:rPr>
            <w:delText xml:space="preserve"> </w:delText>
          </w:r>
          <w:r w:rsidRPr="00B84B07" w:rsidDel="000175CE">
            <w:rPr>
              <w:lang w:val="nb-NO"/>
            </w:rPr>
            <w:delText>at</w:delText>
          </w:r>
          <w:r w:rsidRPr="00B84B07" w:rsidDel="000175CE">
            <w:rPr>
              <w:spacing w:val="1"/>
              <w:lang w:val="nb-NO"/>
            </w:rPr>
            <w:delText xml:space="preserve"> </w:delText>
          </w:r>
          <w:r w:rsidRPr="00B84B07" w:rsidDel="000175CE">
            <w:rPr>
              <w:lang w:val="nb-NO"/>
            </w:rPr>
            <w:delText>alle</w:delText>
          </w:r>
          <w:r w:rsidRPr="00B84B07" w:rsidDel="000175CE">
            <w:rPr>
              <w:spacing w:val="-2"/>
              <w:lang w:val="nb-NO"/>
            </w:rPr>
            <w:delText xml:space="preserve"> </w:delText>
          </w:r>
          <w:r w:rsidRPr="00B84B07" w:rsidDel="000175CE">
            <w:rPr>
              <w:lang w:val="nb-NO"/>
            </w:rPr>
            <w:delText>ordinære</w:delText>
          </w:r>
          <w:r w:rsidRPr="00B84B07" w:rsidDel="000175CE">
            <w:rPr>
              <w:spacing w:val="-2"/>
              <w:lang w:val="nb-NO"/>
            </w:rPr>
            <w:delText xml:space="preserve"> </w:delText>
          </w:r>
          <w:r w:rsidRPr="00B84B07" w:rsidDel="000175CE">
            <w:rPr>
              <w:lang w:val="nb-NO"/>
            </w:rPr>
            <w:delText>klasser</w:delText>
          </w:r>
          <w:r w:rsidRPr="00B84B07" w:rsidDel="000175CE">
            <w:rPr>
              <w:spacing w:val="-2"/>
              <w:lang w:val="nb-NO"/>
            </w:rPr>
            <w:delText xml:space="preserve"> </w:delText>
          </w:r>
          <w:r w:rsidRPr="00B84B07" w:rsidDel="000175CE">
            <w:rPr>
              <w:lang w:val="nb-NO"/>
            </w:rPr>
            <w:delText>er ferdige).</w:delText>
          </w:r>
        </w:del>
      </w:moveTo>
    </w:p>
    <w:p w14:paraId="43150EDE" w14:textId="19E83251" w:rsidR="00C67BCA" w:rsidRDefault="00C67BCA" w:rsidP="000175CE">
      <w:pPr>
        <w:pStyle w:val="Brdtekst"/>
        <w:ind w:left="513" w:right="1066"/>
        <w:jc w:val="both"/>
        <w:rPr>
          <w:ins w:id="4724" w:author="Ina Eriksen" w:date="2021-05-09T11:47:00Z"/>
          <w:lang w:val="nb-NO"/>
        </w:rPr>
      </w:pPr>
    </w:p>
    <w:p w14:paraId="2E1AB167" w14:textId="77777777" w:rsidR="00C67BCA" w:rsidRPr="00C67BCA" w:rsidRDefault="00C67BCA" w:rsidP="00C67BCA">
      <w:pPr>
        <w:pStyle w:val="Brdtekst"/>
        <w:ind w:left="513" w:right="1066"/>
        <w:jc w:val="both"/>
        <w:rPr>
          <w:ins w:id="4725" w:author="Ina Eriksen" w:date="2021-05-09T11:47:00Z"/>
          <w:lang w:val="nb-NO"/>
        </w:rPr>
      </w:pPr>
      <w:ins w:id="4726" w:author="Ina Eriksen" w:date="2021-05-09T11:47:00Z">
        <w:r w:rsidRPr="00C67BCA">
          <w:rPr>
            <w:lang w:val="nb-NO"/>
          </w:rPr>
          <w:t>Kastrerte hunder</w:t>
        </w:r>
      </w:ins>
    </w:p>
    <w:p w14:paraId="7BDF14D4" w14:textId="511487CC" w:rsidR="00C67BCA" w:rsidRPr="00B84B07" w:rsidRDefault="00C67BCA" w:rsidP="009B2B98">
      <w:pPr>
        <w:pStyle w:val="Brdtekst"/>
        <w:ind w:left="513" w:right="1066"/>
        <w:jc w:val="both"/>
        <w:rPr>
          <w:moveTo w:id="4727" w:author="Ina Eriksen" w:date="2021-05-02T20:14:00Z"/>
          <w:lang w:val="nb-NO"/>
        </w:rPr>
      </w:pPr>
      <w:ins w:id="4728" w:author="Ina Eriksen" w:date="2021-05-09T11:47:00Z">
        <w:r w:rsidRPr="00C67BCA">
          <w:rPr>
            <w:lang w:val="nb-NO"/>
          </w:rPr>
          <w:t xml:space="preserve">Hunder som er kastrert iht. dyrevelferdsloven og i samråd med veterinær, kan delta på prøver/aktivitetskonkurranser i NKK. Kjemisk kastrerte hunder kan ikke delta uten gyldig dispensasjon, </w:t>
        </w:r>
        <w:proofErr w:type="spellStart"/>
        <w:r w:rsidRPr="00C67BCA">
          <w:rPr>
            <w:lang w:val="nb-NO"/>
          </w:rPr>
          <w:t>jf</w:t>
        </w:r>
        <w:proofErr w:type="spellEnd"/>
        <w:r w:rsidRPr="00C67BCA">
          <w:rPr>
            <w:lang w:val="nb-NO"/>
          </w:rPr>
          <w:t xml:space="preserve"> NKKs Antidopingregelverk.</w:t>
        </w:r>
      </w:ins>
    </w:p>
    <w:p w14:paraId="107636EE" w14:textId="77777777" w:rsidR="00CC2B97" w:rsidRPr="00B84B07" w:rsidRDefault="00CC2B97" w:rsidP="00CC2B97">
      <w:pPr>
        <w:pStyle w:val="Brdtekst"/>
        <w:spacing w:before="9"/>
        <w:rPr>
          <w:moveTo w:id="4729" w:author="Ina Eriksen" w:date="2021-05-02T20:14:00Z"/>
          <w:sz w:val="31"/>
          <w:lang w:val="nb-NO"/>
        </w:rPr>
      </w:pPr>
    </w:p>
    <w:p w14:paraId="2225F246" w14:textId="77777777" w:rsidR="00CC2B97" w:rsidRPr="00B84B07" w:rsidRDefault="00CC2B97" w:rsidP="00CC2B97">
      <w:pPr>
        <w:pStyle w:val="Brdtekst"/>
        <w:spacing w:before="1" w:line="278" w:lineRule="exact"/>
        <w:ind w:left="513"/>
        <w:rPr>
          <w:moveTo w:id="4730" w:author="Ina Eriksen" w:date="2021-05-02T20:14:00Z"/>
          <w:rFonts w:ascii="Cambria" w:hAnsi="Cambria"/>
          <w:lang w:val="nb-NO"/>
        </w:rPr>
      </w:pPr>
      <w:moveTo w:id="4731" w:author="Ina Eriksen" w:date="2021-05-02T20:14:00Z">
        <w:r w:rsidRPr="00B84B07">
          <w:rPr>
            <w:rFonts w:ascii="Cambria" w:hAnsi="Cambria"/>
            <w:color w:val="243F60"/>
            <w:lang w:val="nb-NO"/>
          </w:rPr>
          <w:t>Førere</w:t>
        </w:r>
      </w:moveTo>
    </w:p>
    <w:p w14:paraId="2B7CE695" w14:textId="513F8E8E" w:rsidR="00A30092" w:rsidRPr="00A30092" w:rsidRDefault="00A30092" w:rsidP="00A30092">
      <w:pPr>
        <w:pStyle w:val="Brdtekst"/>
        <w:ind w:left="513" w:right="1149"/>
        <w:rPr>
          <w:ins w:id="4732" w:author="Ina Eriksen" w:date="2021-05-11T10:56:00Z"/>
          <w:lang w:val="nb-NO"/>
        </w:rPr>
      </w:pPr>
      <w:ins w:id="4733" w:author="Ina Eriksen" w:date="2021-05-11T10:56:00Z">
        <w:r w:rsidRPr="00A30092">
          <w:rPr>
            <w:lang w:val="nb-NO"/>
          </w:rPr>
          <w:t xml:space="preserve">Så langt det lar seg gjøre skal forholdene legges til rette for varige og kroniske funksjonsnedsettelser. Ved akutt skade/funksjonsnedsettelse kan en ikke søke om tilrettelegging. </w:t>
        </w:r>
      </w:ins>
    </w:p>
    <w:p w14:paraId="71A6B419" w14:textId="77777777" w:rsidR="00A30092" w:rsidRPr="00A30092" w:rsidRDefault="00A30092" w:rsidP="00A30092">
      <w:pPr>
        <w:pStyle w:val="Brdtekst"/>
        <w:ind w:left="513" w:right="1149"/>
        <w:rPr>
          <w:ins w:id="4734" w:author="Ina Eriksen" w:date="2021-05-11T10:56:00Z"/>
          <w:lang w:val="nb-NO"/>
        </w:rPr>
      </w:pPr>
    </w:p>
    <w:p w14:paraId="23581859" w14:textId="77777777" w:rsidR="00A30092" w:rsidRPr="00A30092" w:rsidRDefault="00A30092" w:rsidP="00A30092">
      <w:pPr>
        <w:pStyle w:val="Brdtekst"/>
        <w:ind w:left="513" w:right="1149"/>
        <w:rPr>
          <w:ins w:id="4735" w:author="Ina Eriksen" w:date="2021-05-11T10:56:00Z"/>
          <w:lang w:val="nb-NO"/>
        </w:rPr>
      </w:pPr>
      <w:ins w:id="4736" w:author="Ina Eriksen" w:date="2021-05-11T10:56:00Z">
        <w:r w:rsidRPr="00A30092">
          <w:rPr>
            <w:lang w:val="nb-NO"/>
          </w:rPr>
          <w:t xml:space="preserve">Henvendelse om funksjonsnedsettelsen sendes arrangør senest 14 dager før ordinær påmeldingsfrist utløper. Henvendelsen må inneholde informasjon om hvilke tilpasninger funksjonsnedsettelsen behøver. Dommer og arrangør avgjør i samarbeid hvorvidt all ønsket tilrettelegging kan imøtekommes. Tilbakemelding fra arrangør til utøver må være sendt før ordinær påmeldingsfrist utløper. Eksempler på dette er </w:t>
        </w:r>
        <w:proofErr w:type="spellStart"/>
        <w:r w:rsidRPr="00A30092">
          <w:rPr>
            <w:lang w:val="nb-NO"/>
          </w:rPr>
          <w:t>bedømningstilpasning</w:t>
        </w:r>
        <w:proofErr w:type="spellEnd"/>
        <w:r w:rsidRPr="00A30092">
          <w:rPr>
            <w:lang w:val="nb-NO"/>
          </w:rPr>
          <w:t xml:space="preserve">, ekstra tid på briefing mv. </w:t>
        </w:r>
      </w:ins>
    </w:p>
    <w:p w14:paraId="05AACC27" w14:textId="77777777" w:rsidR="00A30092" w:rsidRPr="00A30092" w:rsidRDefault="00A30092" w:rsidP="00A30092">
      <w:pPr>
        <w:pStyle w:val="Brdtekst"/>
        <w:ind w:left="513" w:right="1149"/>
        <w:rPr>
          <w:ins w:id="4737" w:author="Ina Eriksen" w:date="2021-05-11T10:56:00Z"/>
          <w:lang w:val="nb-NO"/>
        </w:rPr>
      </w:pPr>
    </w:p>
    <w:p w14:paraId="0466A207" w14:textId="77777777" w:rsidR="00A30092" w:rsidRPr="00A30092" w:rsidRDefault="00A30092" w:rsidP="00A30092">
      <w:pPr>
        <w:pStyle w:val="Brdtekst"/>
        <w:ind w:left="513" w:right="1149"/>
        <w:rPr>
          <w:ins w:id="4738" w:author="Ina Eriksen" w:date="2021-05-11T10:56:00Z"/>
          <w:lang w:val="nb-NO"/>
        </w:rPr>
      </w:pPr>
      <w:ins w:id="4739" w:author="Ina Eriksen" w:date="2021-05-11T10:56:00Z">
        <w:r w:rsidRPr="00A30092">
          <w:rPr>
            <w:lang w:val="nb-NO"/>
          </w:rPr>
          <w:t>For dispensasjon fra regelverket se fellesbestemmelsene punkt 1.6. dispensasjon. Dispensasjon gis kun i helt konkrete tilfeller og unntaksvis. Eksempler på dette er fritak fra regelverket som bruk av ledsager, bjelle på hund for synshemmede mv.</w:t>
        </w:r>
      </w:ins>
    </w:p>
    <w:p w14:paraId="7062A04F" w14:textId="77777777" w:rsidR="00A30092" w:rsidRPr="00A30092" w:rsidRDefault="00A30092" w:rsidP="00A30092">
      <w:pPr>
        <w:pStyle w:val="Brdtekst"/>
        <w:ind w:left="513" w:right="1149"/>
        <w:rPr>
          <w:ins w:id="4740" w:author="Ina Eriksen" w:date="2021-05-11T10:56:00Z"/>
          <w:lang w:val="nb-NO"/>
        </w:rPr>
      </w:pPr>
    </w:p>
    <w:p w14:paraId="12ACF8A1" w14:textId="77777777" w:rsidR="00A30092" w:rsidRPr="00A30092" w:rsidRDefault="00A30092" w:rsidP="00A30092">
      <w:pPr>
        <w:pStyle w:val="Brdtekst"/>
        <w:ind w:left="513" w:right="1149"/>
        <w:rPr>
          <w:ins w:id="4741" w:author="Ina Eriksen" w:date="2021-05-11T10:56:00Z"/>
          <w:lang w:val="nb-NO"/>
        </w:rPr>
      </w:pPr>
      <w:ins w:id="4742" w:author="Ina Eriksen" w:date="2021-05-11T10:56:00Z">
        <w:r w:rsidRPr="00A30092">
          <w:rPr>
            <w:lang w:val="nb-NO"/>
          </w:rPr>
          <w:t xml:space="preserve">Dersom fører har behov for ledsager, regnes ledsager som en del av ekvipasjen ved bedømming av avstand. </w:t>
        </w:r>
      </w:ins>
    </w:p>
    <w:p w14:paraId="10CAEAC5" w14:textId="77777777" w:rsidR="00A30092" w:rsidRPr="00A30092" w:rsidRDefault="00A30092" w:rsidP="00A30092">
      <w:pPr>
        <w:pStyle w:val="Brdtekst"/>
        <w:ind w:left="513" w:right="1149"/>
        <w:rPr>
          <w:ins w:id="4743" w:author="Ina Eriksen" w:date="2021-05-11T10:56:00Z"/>
          <w:lang w:val="nb-NO"/>
        </w:rPr>
      </w:pPr>
    </w:p>
    <w:p w14:paraId="2F5BAB6B" w14:textId="539D3678" w:rsidR="00192707" w:rsidRDefault="00A30092" w:rsidP="00A30092">
      <w:pPr>
        <w:pStyle w:val="Brdtekst"/>
        <w:ind w:left="513" w:right="1149"/>
        <w:rPr>
          <w:ins w:id="4744" w:author="Ina Eriksen" w:date="2021-05-09T12:11:00Z"/>
          <w:lang w:val="nb-NO"/>
        </w:rPr>
      </w:pPr>
      <w:ins w:id="4745" w:author="Ina Eriksen" w:date="2021-05-11T10:56:00Z">
        <w:r w:rsidRPr="00A30092">
          <w:rPr>
            <w:lang w:val="nb-NO"/>
          </w:rPr>
          <w:t>Det er ikke tillatt for deltaker under bedømmelse å bære klær eller lignende med synlig kennelnavn.</w:t>
        </w:r>
      </w:ins>
    </w:p>
    <w:p w14:paraId="24CC288B" w14:textId="3BB1CEEA" w:rsidR="00CC2B97" w:rsidRPr="00B84B07" w:rsidDel="00192707" w:rsidRDefault="00CC2B97" w:rsidP="00192707">
      <w:pPr>
        <w:pStyle w:val="Brdtekst"/>
        <w:ind w:left="513" w:right="1149"/>
        <w:rPr>
          <w:del w:id="4746" w:author="Ina Eriksen" w:date="2021-05-09T12:11:00Z"/>
          <w:moveTo w:id="4747" w:author="Ina Eriksen" w:date="2021-05-02T20:14:00Z"/>
          <w:lang w:val="nb-NO"/>
        </w:rPr>
      </w:pPr>
      <w:moveTo w:id="4748" w:author="Ina Eriksen" w:date="2021-05-02T20:14:00Z">
        <w:del w:id="4749" w:author="Ina Eriksen" w:date="2021-05-09T12:11:00Z">
          <w:r w:rsidRPr="00B84B07" w:rsidDel="00192707">
            <w:rPr>
              <w:lang w:val="nb-NO"/>
            </w:rPr>
            <w:delText>Så langt det lar seg gjøre skal forholdene legges til rette for funksjonshemmede. Søknad med</w:delText>
          </w:r>
          <w:r w:rsidRPr="00B84B07" w:rsidDel="00192707">
            <w:rPr>
              <w:spacing w:val="1"/>
              <w:lang w:val="nb-NO"/>
            </w:rPr>
            <w:delText xml:space="preserve"> </w:delText>
          </w:r>
          <w:r w:rsidRPr="00B84B07" w:rsidDel="00192707">
            <w:rPr>
              <w:lang w:val="nb-NO"/>
            </w:rPr>
            <w:delText>legeerklæring om funksjonsnedsettelsen sendes arrangør senest 30 dager før stevnedato. Søknaden</w:delText>
          </w:r>
          <w:r w:rsidRPr="00B84B07" w:rsidDel="00192707">
            <w:rPr>
              <w:spacing w:val="-57"/>
              <w:lang w:val="nb-NO"/>
            </w:rPr>
            <w:delText xml:space="preserve"> </w:delText>
          </w:r>
          <w:r w:rsidRPr="00B84B07" w:rsidDel="00192707">
            <w:rPr>
              <w:lang w:val="nb-NO"/>
            </w:rPr>
            <w:delText>må i tillegg inneholde informasjon om hvilke tilpasninger funksjonsnedsettelsen krever. Arrangør</w:delText>
          </w:r>
          <w:r w:rsidRPr="00B84B07" w:rsidDel="00192707">
            <w:rPr>
              <w:spacing w:val="1"/>
              <w:lang w:val="nb-NO"/>
            </w:rPr>
            <w:delText xml:space="preserve"> </w:delText>
          </w:r>
          <w:r w:rsidRPr="00B84B07" w:rsidDel="00192707">
            <w:rPr>
              <w:lang w:val="nb-NO"/>
            </w:rPr>
            <w:delText>må,</w:delText>
          </w:r>
          <w:r w:rsidRPr="00B84B07" w:rsidDel="00192707">
            <w:rPr>
              <w:spacing w:val="-1"/>
              <w:lang w:val="nb-NO"/>
            </w:rPr>
            <w:delText xml:space="preserve"> </w:delText>
          </w:r>
          <w:r w:rsidRPr="00B84B07" w:rsidDel="00192707">
            <w:rPr>
              <w:lang w:val="nb-NO"/>
            </w:rPr>
            <w:delText>dersom søknaden innvilges, umiddelbart informere</w:delText>
          </w:r>
          <w:r w:rsidRPr="00B84B07" w:rsidDel="00192707">
            <w:rPr>
              <w:spacing w:val="-2"/>
              <w:lang w:val="nb-NO"/>
            </w:rPr>
            <w:delText xml:space="preserve"> </w:delText>
          </w:r>
          <w:r w:rsidRPr="00B84B07" w:rsidDel="00192707">
            <w:rPr>
              <w:lang w:val="nb-NO"/>
            </w:rPr>
            <w:delText>dommer.</w:delText>
          </w:r>
        </w:del>
      </w:moveTo>
    </w:p>
    <w:p w14:paraId="473C306A" w14:textId="2AB87827" w:rsidR="00CC2B97" w:rsidRPr="00B84B07" w:rsidDel="00192707" w:rsidRDefault="00CC2B97" w:rsidP="00CC2B97">
      <w:pPr>
        <w:pStyle w:val="Brdtekst"/>
        <w:ind w:left="513" w:right="1689"/>
        <w:rPr>
          <w:del w:id="4750" w:author="Ina Eriksen" w:date="2021-05-09T12:11:00Z"/>
          <w:moveTo w:id="4751" w:author="Ina Eriksen" w:date="2021-05-02T20:14:00Z"/>
          <w:lang w:val="nb-NO"/>
        </w:rPr>
      </w:pPr>
      <w:moveTo w:id="4752" w:author="Ina Eriksen" w:date="2021-05-02T20:14:00Z">
        <w:del w:id="4753" w:author="Ina Eriksen" w:date="2021-05-09T12:11:00Z">
          <w:r w:rsidRPr="00B84B07" w:rsidDel="00192707">
            <w:rPr>
              <w:lang w:val="nb-NO"/>
            </w:rPr>
            <w:delText>Eventuelle tilpasninger av banen gjøres av dommer. Dette kan innebære ekstra tid i banen, et</w:delText>
          </w:r>
          <w:r w:rsidRPr="00B84B07" w:rsidDel="00192707">
            <w:rPr>
              <w:spacing w:val="-57"/>
              <w:lang w:val="nb-NO"/>
            </w:rPr>
            <w:delText xml:space="preserve"> </w:delText>
          </w:r>
          <w:r w:rsidRPr="00B84B07" w:rsidDel="00192707">
            <w:rPr>
              <w:lang w:val="nb-NO"/>
            </w:rPr>
            <w:delText>annet</w:delText>
          </w:r>
          <w:r w:rsidRPr="00B84B07" w:rsidDel="00192707">
            <w:rPr>
              <w:spacing w:val="-1"/>
              <w:lang w:val="nb-NO"/>
            </w:rPr>
            <w:delText xml:space="preserve"> </w:delText>
          </w:r>
          <w:r w:rsidRPr="00B84B07" w:rsidDel="00192707">
            <w:rPr>
              <w:lang w:val="nb-NO"/>
            </w:rPr>
            <w:delText>temposkifte</w:delText>
          </w:r>
          <w:r w:rsidRPr="00B84B07" w:rsidDel="00192707">
            <w:rPr>
              <w:spacing w:val="-1"/>
              <w:lang w:val="nb-NO"/>
            </w:rPr>
            <w:delText xml:space="preserve"> </w:delText>
          </w:r>
          <w:r w:rsidRPr="00B84B07" w:rsidDel="00192707">
            <w:rPr>
              <w:lang w:val="nb-NO"/>
            </w:rPr>
            <w:delText>eller</w:delText>
          </w:r>
          <w:r w:rsidRPr="00B84B07" w:rsidDel="00192707">
            <w:rPr>
              <w:spacing w:val="-1"/>
              <w:lang w:val="nb-NO"/>
            </w:rPr>
            <w:delText xml:space="preserve"> </w:delText>
          </w:r>
          <w:r w:rsidRPr="00B84B07" w:rsidDel="00192707">
            <w:rPr>
              <w:lang w:val="nb-NO"/>
            </w:rPr>
            <w:delText>lignende.</w:delText>
          </w:r>
        </w:del>
      </w:moveTo>
    </w:p>
    <w:p w14:paraId="6B1A3D21" w14:textId="5FB4BA36" w:rsidR="00CC2B97" w:rsidRPr="00B84B07" w:rsidRDefault="00CC2B97" w:rsidP="00CC2B97">
      <w:pPr>
        <w:pStyle w:val="Brdtekst"/>
        <w:ind w:left="513"/>
        <w:rPr>
          <w:moveTo w:id="4754" w:author="Ina Eriksen" w:date="2021-05-02T20:14:00Z"/>
          <w:lang w:val="nb-NO"/>
        </w:rPr>
      </w:pPr>
      <w:moveTo w:id="4755" w:author="Ina Eriksen" w:date="2021-05-02T20:14:00Z">
        <w:del w:id="4756" w:author="Ina Eriksen" w:date="2021-05-09T12:11:00Z">
          <w:r w:rsidRPr="00B84B07" w:rsidDel="00192707">
            <w:rPr>
              <w:lang w:val="nb-NO"/>
            </w:rPr>
            <w:delText>Det</w:delText>
          </w:r>
          <w:r w:rsidRPr="00B84B07" w:rsidDel="00192707">
            <w:rPr>
              <w:spacing w:val="-1"/>
              <w:lang w:val="nb-NO"/>
            </w:rPr>
            <w:delText xml:space="preserve"> </w:delText>
          </w:r>
          <w:r w:rsidRPr="00B84B07" w:rsidDel="00192707">
            <w:rPr>
              <w:lang w:val="nb-NO"/>
            </w:rPr>
            <w:delText>er</w:delText>
          </w:r>
          <w:r w:rsidRPr="00B84B07" w:rsidDel="00192707">
            <w:rPr>
              <w:spacing w:val="-2"/>
              <w:lang w:val="nb-NO"/>
            </w:rPr>
            <w:delText xml:space="preserve"> </w:delText>
          </w:r>
          <w:r w:rsidRPr="00B84B07" w:rsidDel="00192707">
            <w:rPr>
              <w:lang w:val="nb-NO"/>
            </w:rPr>
            <w:delText>ikke</w:delText>
          </w:r>
          <w:r w:rsidRPr="00B84B07" w:rsidDel="00192707">
            <w:rPr>
              <w:spacing w:val="-2"/>
              <w:lang w:val="nb-NO"/>
            </w:rPr>
            <w:delText xml:space="preserve"> </w:delText>
          </w:r>
          <w:r w:rsidRPr="00B84B07" w:rsidDel="00192707">
            <w:rPr>
              <w:lang w:val="nb-NO"/>
            </w:rPr>
            <w:delText>tillatt for</w:delText>
          </w:r>
          <w:r w:rsidRPr="00B84B07" w:rsidDel="00192707">
            <w:rPr>
              <w:spacing w:val="-2"/>
              <w:lang w:val="nb-NO"/>
            </w:rPr>
            <w:delText xml:space="preserve"> </w:delText>
          </w:r>
          <w:r w:rsidRPr="00B84B07" w:rsidDel="00192707">
            <w:rPr>
              <w:lang w:val="nb-NO"/>
            </w:rPr>
            <w:delText>deltaker</w:delText>
          </w:r>
          <w:r w:rsidRPr="00B84B07" w:rsidDel="00192707">
            <w:rPr>
              <w:spacing w:val="-2"/>
              <w:lang w:val="nb-NO"/>
            </w:rPr>
            <w:delText xml:space="preserve"> </w:delText>
          </w:r>
          <w:r w:rsidRPr="00B84B07" w:rsidDel="00192707">
            <w:rPr>
              <w:lang w:val="nb-NO"/>
            </w:rPr>
            <w:delText>under</w:delText>
          </w:r>
          <w:r w:rsidRPr="00B84B07" w:rsidDel="00192707">
            <w:rPr>
              <w:spacing w:val="-1"/>
              <w:lang w:val="nb-NO"/>
            </w:rPr>
            <w:delText xml:space="preserve"> </w:delText>
          </w:r>
          <w:r w:rsidRPr="00B84B07" w:rsidDel="00192707">
            <w:rPr>
              <w:lang w:val="nb-NO"/>
            </w:rPr>
            <w:delText>bedømmelse å</w:delText>
          </w:r>
          <w:r w:rsidRPr="00B84B07" w:rsidDel="00192707">
            <w:rPr>
              <w:spacing w:val="-2"/>
              <w:lang w:val="nb-NO"/>
            </w:rPr>
            <w:delText xml:space="preserve"> </w:delText>
          </w:r>
          <w:r w:rsidRPr="00B84B07" w:rsidDel="00192707">
            <w:rPr>
              <w:lang w:val="nb-NO"/>
            </w:rPr>
            <w:delText>bære</w:delText>
          </w:r>
          <w:r w:rsidRPr="00B84B07" w:rsidDel="00192707">
            <w:rPr>
              <w:spacing w:val="-1"/>
              <w:lang w:val="nb-NO"/>
            </w:rPr>
            <w:delText xml:space="preserve"> </w:delText>
          </w:r>
          <w:r w:rsidRPr="00B84B07" w:rsidDel="00192707">
            <w:rPr>
              <w:lang w:val="nb-NO"/>
            </w:rPr>
            <w:delText>klær</w:delText>
          </w:r>
          <w:r w:rsidRPr="00B84B07" w:rsidDel="00192707">
            <w:rPr>
              <w:spacing w:val="-2"/>
              <w:lang w:val="nb-NO"/>
            </w:rPr>
            <w:delText xml:space="preserve"> </w:delText>
          </w:r>
          <w:r w:rsidRPr="00B84B07" w:rsidDel="00192707">
            <w:rPr>
              <w:lang w:val="nb-NO"/>
            </w:rPr>
            <w:delText>eller</w:delText>
          </w:r>
          <w:r w:rsidRPr="00B84B07" w:rsidDel="00192707">
            <w:rPr>
              <w:spacing w:val="-2"/>
              <w:lang w:val="nb-NO"/>
            </w:rPr>
            <w:delText xml:space="preserve"> </w:delText>
          </w:r>
          <w:r w:rsidRPr="00B84B07" w:rsidDel="00192707">
            <w:rPr>
              <w:lang w:val="nb-NO"/>
            </w:rPr>
            <w:delText>lignende</w:delText>
          </w:r>
          <w:r w:rsidRPr="00B84B07" w:rsidDel="00192707">
            <w:rPr>
              <w:spacing w:val="-1"/>
              <w:lang w:val="nb-NO"/>
            </w:rPr>
            <w:delText xml:space="preserve"> </w:delText>
          </w:r>
          <w:r w:rsidRPr="00B84B07" w:rsidDel="00192707">
            <w:rPr>
              <w:lang w:val="nb-NO"/>
            </w:rPr>
            <w:delText>med</w:delText>
          </w:r>
          <w:r w:rsidRPr="00B84B07" w:rsidDel="00192707">
            <w:rPr>
              <w:spacing w:val="-1"/>
              <w:lang w:val="nb-NO"/>
            </w:rPr>
            <w:delText xml:space="preserve"> </w:delText>
          </w:r>
          <w:r w:rsidRPr="00B84B07" w:rsidDel="00192707">
            <w:rPr>
              <w:lang w:val="nb-NO"/>
            </w:rPr>
            <w:delText>synlig</w:delText>
          </w:r>
          <w:r w:rsidRPr="00B84B07" w:rsidDel="00192707">
            <w:rPr>
              <w:spacing w:val="-4"/>
              <w:lang w:val="nb-NO"/>
            </w:rPr>
            <w:delText xml:space="preserve"> </w:delText>
          </w:r>
          <w:r w:rsidRPr="00B84B07" w:rsidDel="00192707">
            <w:rPr>
              <w:lang w:val="nb-NO"/>
            </w:rPr>
            <w:delText>kennelnavn.</w:delText>
          </w:r>
        </w:del>
      </w:moveTo>
    </w:p>
    <w:p w14:paraId="68A80708" w14:textId="77777777" w:rsidR="00CC2B97" w:rsidRPr="00B84B07" w:rsidRDefault="00CC2B97" w:rsidP="00CC2B97">
      <w:pPr>
        <w:pStyle w:val="Brdtekst"/>
        <w:spacing w:before="10"/>
        <w:rPr>
          <w:moveTo w:id="4757" w:author="Ina Eriksen" w:date="2021-05-02T20:14:00Z"/>
          <w:sz w:val="31"/>
          <w:lang w:val="nb-NO"/>
        </w:rPr>
      </w:pPr>
    </w:p>
    <w:p w14:paraId="1122BB6A" w14:textId="77777777" w:rsidR="00CC2B97" w:rsidRPr="00B84B07" w:rsidRDefault="00CC2B97" w:rsidP="00CC2B97">
      <w:pPr>
        <w:pStyle w:val="Brdtekst"/>
        <w:spacing w:before="1" w:line="278" w:lineRule="exact"/>
        <w:ind w:left="513"/>
        <w:rPr>
          <w:moveTo w:id="4758" w:author="Ina Eriksen" w:date="2021-05-02T20:14:00Z"/>
          <w:rFonts w:ascii="Cambria" w:hAnsi="Cambria"/>
          <w:lang w:val="nb-NO"/>
        </w:rPr>
      </w:pPr>
      <w:moveTo w:id="4759" w:author="Ina Eriksen" w:date="2021-05-02T20:14:00Z">
        <w:r w:rsidRPr="00B84B07">
          <w:rPr>
            <w:rFonts w:ascii="Cambria" w:hAnsi="Cambria"/>
            <w:color w:val="243F60"/>
            <w:lang w:val="nb-NO"/>
          </w:rPr>
          <w:t>Arrangør</w:t>
        </w:r>
      </w:moveTo>
    </w:p>
    <w:p w14:paraId="257DDEF7" w14:textId="7E859194" w:rsidR="00B900AD" w:rsidRDefault="00B900AD" w:rsidP="00B900AD">
      <w:pPr>
        <w:pStyle w:val="Brdtekst"/>
        <w:ind w:left="513" w:right="963"/>
        <w:rPr>
          <w:ins w:id="4760" w:author="Ina Eriksen" w:date="2021-05-09T12:12:00Z"/>
          <w:lang w:val="nb-NO"/>
        </w:rPr>
      </w:pPr>
      <w:ins w:id="4761" w:author="Ina Eriksen" w:date="2021-05-09T12:12:00Z">
        <w:r w:rsidRPr="00B900AD">
          <w:rPr>
            <w:lang w:val="nb-NO"/>
          </w:rPr>
          <w:t>Rallylydighetsprøver kan arrangeres av NKK, NKKs medlemsklubber eller samarbeidende organisasjon. Søknad om å arrangere rallylydighetsprøve sendes til NKK, på angitt måte, og innen gjeldende frist. Arrangør må være økonomisk, faglig og juridisk ansvarlig for arrangementet. Arrangøren står fritt til å velge hvilke(n) klasse(r) en ønsker å arrangere per prøve-ID. Arrangøren kan også velge å arrangere flere løp for hver klasse, f.eks. 2 x klasse 1 samme dag.</w:t>
        </w:r>
      </w:ins>
    </w:p>
    <w:p w14:paraId="652EE515" w14:textId="59E79910" w:rsidR="00B900AD" w:rsidRDefault="00B900AD" w:rsidP="00B900AD">
      <w:pPr>
        <w:pStyle w:val="Brdtekst"/>
        <w:ind w:left="513" w:right="963"/>
        <w:rPr>
          <w:ins w:id="4762" w:author="Ina Eriksen" w:date="2021-05-09T12:13:00Z"/>
          <w:lang w:val="nb-NO"/>
        </w:rPr>
      </w:pPr>
    </w:p>
    <w:p w14:paraId="24E7EB6F" w14:textId="311B1894" w:rsidR="00527B87" w:rsidRDefault="00527B87" w:rsidP="00B900AD">
      <w:pPr>
        <w:pStyle w:val="Brdtekst"/>
        <w:ind w:left="513" w:right="963"/>
        <w:rPr>
          <w:ins w:id="4763" w:author="Ina Eriksen" w:date="2021-05-09T12:13:00Z"/>
          <w:lang w:val="nb-NO"/>
        </w:rPr>
      </w:pPr>
      <w:ins w:id="4764" w:author="Ina Eriksen" w:date="2021-05-09T12:13:00Z">
        <w:r w:rsidRPr="00B900AD">
          <w:rPr>
            <w:lang w:val="nb-NO"/>
          </w:rPr>
          <w:t xml:space="preserve">Norsk </w:t>
        </w:r>
        <w:proofErr w:type="spellStart"/>
        <w:r w:rsidRPr="00B900AD">
          <w:rPr>
            <w:lang w:val="nb-NO"/>
          </w:rPr>
          <w:t>Rallylydighetsklubb</w:t>
        </w:r>
        <w:proofErr w:type="spellEnd"/>
        <w:r w:rsidRPr="00B900AD">
          <w:rPr>
            <w:lang w:val="nb-NO"/>
          </w:rPr>
          <w:t xml:space="preserve"> har utarbeidet en prøveveileder. Arrangører anbefales å lese denne i god tid før prøven. Deltakere må bes om å oppgi hundens skulderhøyde ved påmelding, slik at startlistene kan sorteres etter størrelse.</w:t>
        </w:r>
      </w:ins>
    </w:p>
    <w:p w14:paraId="57108DC1" w14:textId="77777777" w:rsidR="00527B87" w:rsidRPr="00B900AD" w:rsidRDefault="00527B87" w:rsidP="00B900AD">
      <w:pPr>
        <w:pStyle w:val="Brdtekst"/>
        <w:ind w:left="513" w:right="963"/>
        <w:rPr>
          <w:ins w:id="4765" w:author="Ina Eriksen" w:date="2021-05-09T12:12:00Z"/>
          <w:lang w:val="nb-NO"/>
        </w:rPr>
      </w:pPr>
    </w:p>
    <w:p w14:paraId="68DF6200" w14:textId="53173C75" w:rsidR="00B900AD" w:rsidRDefault="00B900AD" w:rsidP="00B900AD">
      <w:pPr>
        <w:pStyle w:val="Brdtekst"/>
        <w:ind w:left="513" w:right="963"/>
        <w:rPr>
          <w:ins w:id="4766" w:author="Ina Eriksen" w:date="2021-05-09T12:12:00Z"/>
          <w:lang w:val="nb-NO"/>
        </w:rPr>
      </w:pPr>
      <w:ins w:id="4767" w:author="Ina Eriksen" w:date="2021-05-09T12:12:00Z">
        <w:r w:rsidRPr="00B900AD">
          <w:rPr>
            <w:lang w:val="nb-NO"/>
          </w:rPr>
          <w:t xml:space="preserve">Klassen(e) en ønsker å arrangere angis i søknaden og må også angis i terminlistens kommentarfelt. Dersom arrangør finner det nødvendig/ hensiktsmessig å sette et øvre tak på antall deltakere skal dette spesifiseres i søknaden. Arrangør må også informere om dette samtidig som prøven annonseres, samt at det må </w:t>
        </w:r>
        <w:proofErr w:type="gramStart"/>
        <w:r w:rsidRPr="00B900AD">
          <w:rPr>
            <w:lang w:val="nb-NO"/>
          </w:rPr>
          <w:t>fremgå</w:t>
        </w:r>
        <w:proofErr w:type="gramEnd"/>
        <w:r w:rsidRPr="00B900AD">
          <w:rPr>
            <w:lang w:val="nb-NO"/>
          </w:rPr>
          <w:t xml:space="preserve"> i terminlistens kommentarfelt. Det anbefales så snart som mulig å opplyse i kommentarfeltet om hvilken dommer som dømmer elite.</w:t>
        </w:r>
      </w:ins>
    </w:p>
    <w:p w14:paraId="3D772893" w14:textId="77777777" w:rsidR="00B900AD" w:rsidRPr="00B900AD" w:rsidRDefault="00B900AD" w:rsidP="00B900AD">
      <w:pPr>
        <w:pStyle w:val="Brdtekst"/>
        <w:ind w:left="513" w:right="963"/>
        <w:rPr>
          <w:ins w:id="4768" w:author="Ina Eriksen" w:date="2021-05-09T12:12:00Z"/>
          <w:lang w:val="nb-NO"/>
        </w:rPr>
      </w:pPr>
    </w:p>
    <w:p w14:paraId="7C7C8E7F" w14:textId="7EDC0638" w:rsidR="00CC2B97" w:rsidRPr="00B84B07" w:rsidDel="00B900AD" w:rsidRDefault="00CC2B97" w:rsidP="00B900AD">
      <w:pPr>
        <w:pStyle w:val="Brdtekst"/>
        <w:ind w:left="513" w:right="963"/>
        <w:rPr>
          <w:del w:id="4769" w:author="Ina Eriksen" w:date="2021-05-09T12:12:00Z"/>
          <w:moveTo w:id="4770" w:author="Ina Eriksen" w:date="2021-05-02T20:14:00Z"/>
          <w:lang w:val="nb-NO"/>
        </w:rPr>
      </w:pPr>
      <w:moveTo w:id="4771" w:author="Ina Eriksen" w:date="2021-05-02T20:14:00Z">
        <w:del w:id="4772" w:author="Ina Eriksen" w:date="2021-05-09T12:12:00Z">
          <w:r w:rsidRPr="00B84B07" w:rsidDel="00B900AD">
            <w:rPr>
              <w:lang w:val="nb-NO"/>
            </w:rPr>
            <w:delText>Norsk Rallylydighetsklubb har utarbeidet en stevneveileder. Arrangører anbefales å lese denne i god</w:delText>
          </w:r>
          <w:r w:rsidRPr="00B84B07" w:rsidDel="00B900AD">
            <w:rPr>
              <w:spacing w:val="-57"/>
              <w:lang w:val="nb-NO"/>
            </w:rPr>
            <w:delText xml:space="preserve"> </w:delText>
          </w:r>
          <w:r w:rsidRPr="00B84B07" w:rsidDel="00B900AD">
            <w:rPr>
              <w:lang w:val="nb-NO"/>
            </w:rPr>
            <w:delText>tid før stevnet. Deltakere må bes om å oppgi hundens skulderhøyde ved påmelding, slik at</w:delText>
          </w:r>
          <w:r w:rsidRPr="00B84B07" w:rsidDel="00B900AD">
            <w:rPr>
              <w:spacing w:val="1"/>
              <w:lang w:val="nb-NO"/>
            </w:rPr>
            <w:delText xml:space="preserve"> </w:delText>
          </w:r>
          <w:r w:rsidRPr="00B84B07" w:rsidDel="00B900AD">
            <w:rPr>
              <w:lang w:val="nb-NO"/>
            </w:rPr>
            <w:delText>startlistene</w:delText>
          </w:r>
          <w:r w:rsidRPr="00B84B07" w:rsidDel="00B900AD">
            <w:rPr>
              <w:spacing w:val="-2"/>
              <w:lang w:val="nb-NO"/>
            </w:rPr>
            <w:delText xml:space="preserve"> </w:delText>
          </w:r>
          <w:r w:rsidRPr="00B84B07" w:rsidDel="00B900AD">
            <w:rPr>
              <w:lang w:val="nb-NO"/>
            </w:rPr>
            <w:delText>kan</w:delText>
          </w:r>
          <w:r w:rsidRPr="00B84B07" w:rsidDel="00B900AD">
            <w:rPr>
              <w:spacing w:val="-1"/>
              <w:lang w:val="nb-NO"/>
            </w:rPr>
            <w:delText xml:space="preserve"> </w:delText>
          </w:r>
          <w:r w:rsidRPr="00B84B07" w:rsidDel="00B900AD">
            <w:rPr>
              <w:lang w:val="nb-NO"/>
            </w:rPr>
            <w:delText>sorteres etter</w:delText>
          </w:r>
          <w:r w:rsidRPr="00B84B07" w:rsidDel="00B900AD">
            <w:rPr>
              <w:spacing w:val="-2"/>
              <w:lang w:val="nb-NO"/>
            </w:rPr>
            <w:delText xml:space="preserve"> </w:delText>
          </w:r>
          <w:r w:rsidRPr="00B84B07" w:rsidDel="00B900AD">
            <w:rPr>
              <w:lang w:val="nb-NO"/>
            </w:rPr>
            <w:delText>størrelse. Dette</w:delText>
          </w:r>
          <w:r w:rsidRPr="00B84B07" w:rsidDel="00B900AD">
            <w:rPr>
              <w:spacing w:val="-2"/>
              <w:lang w:val="nb-NO"/>
            </w:rPr>
            <w:delText xml:space="preserve"> </w:delText>
          </w:r>
          <w:r w:rsidRPr="00B84B07" w:rsidDel="00B900AD">
            <w:rPr>
              <w:lang w:val="nb-NO"/>
            </w:rPr>
            <w:delText>er</w:delText>
          </w:r>
          <w:r w:rsidRPr="00B84B07" w:rsidDel="00B900AD">
            <w:rPr>
              <w:spacing w:val="-1"/>
              <w:lang w:val="nb-NO"/>
            </w:rPr>
            <w:delText xml:space="preserve"> </w:delText>
          </w:r>
          <w:r w:rsidRPr="00B84B07" w:rsidDel="00B900AD">
            <w:rPr>
              <w:lang w:val="nb-NO"/>
            </w:rPr>
            <w:delText>obligatorisk</w:delText>
          </w:r>
          <w:r w:rsidRPr="00B84B07" w:rsidDel="00B900AD">
            <w:rPr>
              <w:spacing w:val="-1"/>
              <w:lang w:val="nb-NO"/>
            </w:rPr>
            <w:delText xml:space="preserve"> </w:delText>
          </w:r>
          <w:r w:rsidRPr="00B84B07" w:rsidDel="00B900AD">
            <w:rPr>
              <w:lang w:val="nb-NO"/>
            </w:rPr>
            <w:delText>ved</w:delText>
          </w:r>
          <w:r w:rsidRPr="00B84B07" w:rsidDel="00B900AD">
            <w:rPr>
              <w:spacing w:val="-1"/>
              <w:lang w:val="nb-NO"/>
            </w:rPr>
            <w:delText xml:space="preserve"> </w:delText>
          </w:r>
          <w:r w:rsidRPr="00B84B07" w:rsidDel="00B900AD">
            <w:rPr>
              <w:lang w:val="nb-NO"/>
            </w:rPr>
            <w:delText>bruk av</w:delText>
          </w:r>
          <w:r w:rsidRPr="00B84B07" w:rsidDel="00B900AD">
            <w:rPr>
              <w:spacing w:val="-1"/>
              <w:lang w:val="nb-NO"/>
            </w:rPr>
            <w:delText xml:space="preserve"> </w:delText>
          </w:r>
          <w:r w:rsidRPr="00B84B07" w:rsidDel="00B900AD">
            <w:rPr>
              <w:lang w:val="nb-NO"/>
            </w:rPr>
            <w:delText>webpåmelding.</w:delText>
          </w:r>
        </w:del>
      </w:moveTo>
    </w:p>
    <w:p w14:paraId="517398CB" w14:textId="77777777" w:rsidR="00CC2B97" w:rsidRPr="00B84B07" w:rsidRDefault="00CC2B97" w:rsidP="00CC2B97">
      <w:pPr>
        <w:pStyle w:val="Brdtekst"/>
        <w:spacing w:before="8"/>
        <w:rPr>
          <w:moveTo w:id="4773" w:author="Ina Eriksen" w:date="2021-05-02T20:14:00Z"/>
          <w:sz w:val="31"/>
          <w:lang w:val="nb-NO"/>
        </w:rPr>
      </w:pPr>
    </w:p>
    <w:p w14:paraId="5AB98AEC" w14:textId="22A5305C" w:rsidR="00CC2B97" w:rsidRPr="00B84B07" w:rsidDel="00747751" w:rsidRDefault="00CC2B97" w:rsidP="00CC2B97">
      <w:pPr>
        <w:pStyle w:val="Brdtekst"/>
        <w:spacing w:line="278" w:lineRule="exact"/>
        <w:ind w:left="513"/>
        <w:rPr>
          <w:del w:id="4774" w:author="Ina Eriksen" w:date="2021-05-09T12:14:00Z"/>
          <w:moveTo w:id="4775" w:author="Ina Eriksen" w:date="2021-05-02T20:14:00Z"/>
          <w:rFonts w:ascii="Cambria"/>
          <w:lang w:val="nb-NO"/>
        </w:rPr>
      </w:pPr>
      <w:moveTo w:id="4776" w:author="Ina Eriksen" w:date="2021-05-02T20:14:00Z">
        <w:del w:id="4777" w:author="Ina Eriksen" w:date="2021-05-09T12:14:00Z">
          <w:r w:rsidRPr="00B84B07" w:rsidDel="00747751">
            <w:rPr>
              <w:rFonts w:ascii="Cambria"/>
              <w:color w:val="243F60"/>
              <w:lang w:val="nb-NO"/>
            </w:rPr>
            <w:delText>Dommeren</w:delText>
          </w:r>
        </w:del>
      </w:moveTo>
    </w:p>
    <w:p w14:paraId="1B135E26" w14:textId="7171F08F" w:rsidR="00CC2B97" w:rsidRPr="00B84B07" w:rsidDel="00747751" w:rsidRDefault="00CC2B97" w:rsidP="00CC2B97">
      <w:pPr>
        <w:pStyle w:val="Brdtekst"/>
        <w:ind w:left="513" w:right="4988"/>
        <w:rPr>
          <w:del w:id="4778" w:author="Ina Eriksen" w:date="2021-05-09T12:14:00Z"/>
          <w:moveTo w:id="4779" w:author="Ina Eriksen" w:date="2021-05-02T20:14:00Z"/>
          <w:lang w:val="nb-NO"/>
        </w:rPr>
      </w:pPr>
      <w:moveTo w:id="4780" w:author="Ina Eriksen" w:date="2021-05-02T20:14:00Z">
        <w:del w:id="4781" w:author="Ina Eriksen" w:date="2021-05-09T12:14:00Z">
          <w:r w:rsidRPr="00B84B07" w:rsidDel="00747751">
            <w:rPr>
              <w:lang w:val="nb-NO"/>
            </w:rPr>
            <w:delText>En dommer kan maksimum dømme 60 ekvipasjer per dag.</w:delText>
          </w:r>
          <w:r w:rsidRPr="00B84B07" w:rsidDel="00747751">
            <w:rPr>
              <w:spacing w:val="-57"/>
              <w:lang w:val="nb-NO"/>
            </w:rPr>
            <w:delText xml:space="preserve"> </w:delText>
          </w:r>
          <w:r w:rsidRPr="00B84B07" w:rsidDel="00747751">
            <w:rPr>
              <w:lang w:val="nb-NO"/>
            </w:rPr>
            <w:delText>Det</w:delText>
          </w:r>
          <w:r w:rsidRPr="00B84B07" w:rsidDel="00747751">
            <w:rPr>
              <w:spacing w:val="-1"/>
              <w:lang w:val="nb-NO"/>
            </w:rPr>
            <w:delText xml:space="preserve"> </w:delText>
          </w:r>
          <w:r w:rsidRPr="00B84B07" w:rsidDel="00747751">
            <w:rPr>
              <w:lang w:val="nb-NO"/>
            </w:rPr>
            <w:delText>skal settes av</w:delText>
          </w:r>
          <w:r w:rsidRPr="00B84B07" w:rsidDel="00747751">
            <w:rPr>
              <w:spacing w:val="-1"/>
              <w:lang w:val="nb-NO"/>
            </w:rPr>
            <w:delText xml:space="preserve"> </w:delText>
          </w:r>
          <w:r w:rsidRPr="00B84B07" w:rsidDel="00747751">
            <w:rPr>
              <w:lang w:val="nb-NO"/>
            </w:rPr>
            <w:delText>tid til pauser</w:delText>
          </w:r>
          <w:r w:rsidRPr="00B84B07" w:rsidDel="00747751">
            <w:rPr>
              <w:spacing w:val="-1"/>
              <w:lang w:val="nb-NO"/>
            </w:rPr>
            <w:delText xml:space="preserve"> </w:delText>
          </w:r>
          <w:r w:rsidRPr="00B84B07" w:rsidDel="00747751">
            <w:rPr>
              <w:lang w:val="nb-NO"/>
            </w:rPr>
            <w:delText>for</w:delText>
          </w:r>
          <w:r w:rsidRPr="00B84B07" w:rsidDel="00747751">
            <w:rPr>
              <w:spacing w:val="-2"/>
              <w:lang w:val="nb-NO"/>
            </w:rPr>
            <w:delText xml:space="preserve"> </w:delText>
          </w:r>
          <w:r w:rsidRPr="00B84B07" w:rsidDel="00747751">
            <w:rPr>
              <w:lang w:val="nb-NO"/>
            </w:rPr>
            <w:delText>dommer.</w:delText>
          </w:r>
        </w:del>
      </w:moveTo>
    </w:p>
    <w:p w14:paraId="510F862F" w14:textId="77777777" w:rsidR="00CC2B97" w:rsidRPr="00B84B07" w:rsidRDefault="00CC2B97" w:rsidP="00CC2B97">
      <w:pPr>
        <w:pStyle w:val="Brdtekst"/>
        <w:spacing w:before="9"/>
        <w:rPr>
          <w:moveTo w:id="4782" w:author="Ina Eriksen" w:date="2021-05-02T20:14:00Z"/>
          <w:sz w:val="27"/>
          <w:lang w:val="nb-NO"/>
        </w:rPr>
      </w:pPr>
    </w:p>
    <w:p w14:paraId="5B9BA39F" w14:textId="77777777" w:rsidR="00CC2B97" w:rsidRPr="00B84B07" w:rsidRDefault="00CC2B97" w:rsidP="00CC2B97">
      <w:pPr>
        <w:pStyle w:val="Brdtekst"/>
        <w:spacing w:line="277" w:lineRule="exact"/>
        <w:ind w:left="513"/>
        <w:rPr>
          <w:moveTo w:id="4783" w:author="Ina Eriksen" w:date="2021-05-02T20:14:00Z"/>
          <w:rFonts w:ascii="Cambria" w:hAnsi="Cambria"/>
          <w:lang w:val="nb-NO"/>
        </w:rPr>
      </w:pPr>
      <w:moveTo w:id="4784" w:author="Ina Eriksen" w:date="2021-05-02T20:14:00Z">
        <w:r w:rsidRPr="00B84B07">
          <w:rPr>
            <w:rFonts w:ascii="Cambria" w:hAnsi="Cambria"/>
            <w:color w:val="243F60"/>
            <w:lang w:val="nb-NO"/>
          </w:rPr>
          <w:t>Maks</w:t>
        </w:r>
        <w:r w:rsidRPr="00B84B07">
          <w:rPr>
            <w:rFonts w:ascii="Cambria" w:hAnsi="Cambria"/>
            <w:color w:val="243F60"/>
            <w:spacing w:val="-4"/>
            <w:lang w:val="nb-NO"/>
          </w:rPr>
          <w:t xml:space="preserve"> </w:t>
        </w:r>
        <w:r w:rsidRPr="00B84B07">
          <w:rPr>
            <w:rFonts w:ascii="Cambria" w:hAnsi="Cambria"/>
            <w:color w:val="243F60"/>
            <w:lang w:val="nb-NO"/>
          </w:rPr>
          <w:t>antall</w:t>
        </w:r>
        <w:r w:rsidRPr="00B84B07">
          <w:rPr>
            <w:rFonts w:ascii="Cambria" w:hAnsi="Cambria"/>
            <w:color w:val="243F60"/>
            <w:spacing w:val="-3"/>
            <w:lang w:val="nb-NO"/>
          </w:rPr>
          <w:t xml:space="preserve"> </w:t>
        </w:r>
        <w:r w:rsidRPr="00B84B07">
          <w:rPr>
            <w:rFonts w:ascii="Cambria" w:hAnsi="Cambria"/>
            <w:color w:val="243F60"/>
            <w:lang w:val="nb-NO"/>
          </w:rPr>
          <w:t>påmeldte</w:t>
        </w:r>
      </w:moveTo>
    </w:p>
    <w:p w14:paraId="7CE0EFD6" w14:textId="395B3C19" w:rsidR="00CC2B97" w:rsidRDefault="00CC2B97" w:rsidP="00CC2B97">
      <w:pPr>
        <w:pStyle w:val="Brdtekst"/>
        <w:spacing w:line="272" w:lineRule="exact"/>
        <w:ind w:left="480"/>
        <w:rPr>
          <w:ins w:id="4785" w:author="Ina Eriksen" w:date="2021-05-09T12:14:00Z"/>
          <w:lang w:val="nb-NO"/>
        </w:rPr>
      </w:pPr>
      <w:moveTo w:id="4786" w:author="Ina Eriksen" w:date="2021-05-02T20:14:00Z">
        <w:r w:rsidRPr="00B84B07">
          <w:rPr>
            <w:lang w:val="nb-NO"/>
          </w:rPr>
          <w:t>Ved</w:t>
        </w:r>
        <w:r w:rsidRPr="00B84B07">
          <w:rPr>
            <w:spacing w:val="-1"/>
            <w:lang w:val="nb-NO"/>
          </w:rPr>
          <w:t xml:space="preserve"> </w:t>
        </w:r>
        <w:r w:rsidRPr="00B84B07">
          <w:rPr>
            <w:lang w:val="nb-NO"/>
          </w:rPr>
          <w:t>overtegning</w:t>
        </w:r>
        <w:r w:rsidRPr="00B84B07">
          <w:rPr>
            <w:spacing w:val="-4"/>
            <w:lang w:val="nb-NO"/>
          </w:rPr>
          <w:t xml:space="preserve"> </w:t>
        </w:r>
        <w:r w:rsidRPr="00B84B07">
          <w:rPr>
            <w:lang w:val="nb-NO"/>
          </w:rPr>
          <w:t>skal</w:t>
        </w:r>
        <w:r w:rsidRPr="00B84B07">
          <w:rPr>
            <w:spacing w:val="-1"/>
            <w:lang w:val="nb-NO"/>
          </w:rPr>
          <w:t xml:space="preserve"> </w:t>
        </w:r>
        <w:r w:rsidRPr="00B84B07">
          <w:rPr>
            <w:lang w:val="nb-NO"/>
          </w:rPr>
          <w:t>det foretas</w:t>
        </w:r>
        <w:r w:rsidRPr="00B84B07">
          <w:rPr>
            <w:spacing w:val="-1"/>
            <w:lang w:val="nb-NO"/>
          </w:rPr>
          <w:t xml:space="preserve"> </w:t>
        </w:r>
        <w:r w:rsidRPr="00B84B07">
          <w:rPr>
            <w:lang w:val="nb-NO"/>
          </w:rPr>
          <w:t>loddtrekning</w:t>
        </w:r>
        <w:r w:rsidRPr="00B84B07">
          <w:rPr>
            <w:spacing w:val="-4"/>
            <w:lang w:val="nb-NO"/>
          </w:rPr>
          <w:t xml:space="preserve"> </w:t>
        </w:r>
        <w:r w:rsidRPr="00B84B07">
          <w:rPr>
            <w:lang w:val="nb-NO"/>
          </w:rPr>
          <w:t>mellom hunder</w:t>
        </w:r>
        <w:r w:rsidRPr="00B84B07">
          <w:rPr>
            <w:spacing w:val="-2"/>
            <w:lang w:val="nb-NO"/>
          </w:rPr>
          <w:t xml:space="preserve"> </w:t>
        </w:r>
        <w:r w:rsidRPr="00B84B07">
          <w:rPr>
            <w:lang w:val="nb-NO"/>
          </w:rPr>
          <w:t>som</w:t>
        </w:r>
        <w:r w:rsidRPr="00B84B07">
          <w:rPr>
            <w:spacing w:val="-1"/>
            <w:lang w:val="nb-NO"/>
          </w:rPr>
          <w:t xml:space="preserve"> </w:t>
        </w:r>
        <w:r w:rsidRPr="00B84B07">
          <w:rPr>
            <w:lang w:val="nb-NO"/>
          </w:rPr>
          <w:t>er</w:t>
        </w:r>
        <w:r w:rsidRPr="00B84B07">
          <w:rPr>
            <w:spacing w:val="-2"/>
            <w:lang w:val="nb-NO"/>
          </w:rPr>
          <w:t xml:space="preserve"> </w:t>
        </w:r>
        <w:r w:rsidRPr="00B84B07">
          <w:rPr>
            <w:lang w:val="nb-NO"/>
          </w:rPr>
          <w:t>påmeldt innen</w:t>
        </w:r>
        <w:r w:rsidRPr="00B84B07">
          <w:rPr>
            <w:spacing w:val="-1"/>
            <w:lang w:val="nb-NO"/>
          </w:rPr>
          <w:t xml:space="preserve"> </w:t>
        </w:r>
        <w:r w:rsidRPr="00B84B07">
          <w:rPr>
            <w:lang w:val="nb-NO"/>
          </w:rPr>
          <w:t>fristens</w:t>
        </w:r>
        <w:r w:rsidRPr="00B84B07">
          <w:rPr>
            <w:spacing w:val="-1"/>
            <w:lang w:val="nb-NO"/>
          </w:rPr>
          <w:t xml:space="preserve"> </w:t>
        </w:r>
        <w:r w:rsidRPr="00B84B07">
          <w:rPr>
            <w:lang w:val="nb-NO"/>
          </w:rPr>
          <w:t>utløp.</w:t>
        </w:r>
      </w:moveTo>
      <w:ins w:id="4787" w:author="Ina Eriksen" w:date="2021-05-09T12:13:00Z">
        <w:r w:rsidR="00747751">
          <w:rPr>
            <w:lang w:val="nb-NO"/>
          </w:rPr>
          <w:t xml:space="preserve"> </w:t>
        </w:r>
        <w:r w:rsidR="00747751" w:rsidRPr="00747751">
          <w:rPr>
            <w:lang w:val="nb-NO"/>
          </w:rPr>
          <w:t>Dersom arrangør setter et øvre tak på antall deltakere eller ikke arrangerer alle offisielle klasser på en prøve, er det ikke tillatt å arrangere uoffisielle klasser.</w:t>
        </w:r>
      </w:ins>
    </w:p>
    <w:p w14:paraId="7C1D4AB1" w14:textId="77777777" w:rsidR="00747751" w:rsidRPr="00B84B07" w:rsidRDefault="00747751" w:rsidP="00CC2B97">
      <w:pPr>
        <w:pStyle w:val="Brdtekst"/>
        <w:spacing w:line="272" w:lineRule="exact"/>
        <w:ind w:left="480"/>
        <w:rPr>
          <w:moveTo w:id="4788" w:author="Ina Eriksen" w:date="2021-05-02T20:14:00Z"/>
          <w:lang w:val="nb-NO"/>
        </w:rPr>
      </w:pPr>
    </w:p>
    <w:p w14:paraId="3B269CE1" w14:textId="77777777" w:rsidR="00747751" w:rsidRPr="00B84B07" w:rsidRDefault="00747751" w:rsidP="00747751">
      <w:pPr>
        <w:pStyle w:val="Brdtekst"/>
        <w:spacing w:line="278" w:lineRule="exact"/>
        <w:ind w:left="513"/>
        <w:rPr>
          <w:ins w:id="4789" w:author="Ina Eriksen" w:date="2021-05-09T12:14:00Z"/>
          <w:rFonts w:ascii="Cambria"/>
          <w:lang w:val="nb-NO"/>
        </w:rPr>
      </w:pPr>
      <w:ins w:id="4790" w:author="Ina Eriksen" w:date="2021-05-09T12:14:00Z">
        <w:r w:rsidRPr="00B84B07">
          <w:rPr>
            <w:rFonts w:ascii="Cambria"/>
            <w:color w:val="243F60"/>
            <w:lang w:val="nb-NO"/>
          </w:rPr>
          <w:t>Dommeren</w:t>
        </w:r>
      </w:ins>
    </w:p>
    <w:p w14:paraId="21E8BFED" w14:textId="77777777" w:rsidR="0070719C" w:rsidRPr="0070719C" w:rsidRDefault="0070719C" w:rsidP="00FD49ED">
      <w:pPr>
        <w:pStyle w:val="Brdtekst"/>
        <w:numPr>
          <w:ilvl w:val="0"/>
          <w:numId w:val="69"/>
        </w:numPr>
        <w:rPr>
          <w:ins w:id="4791" w:author="Ina Eriksen" w:date="2021-05-09T12:14:00Z"/>
          <w:lang w:val="nb-NO"/>
        </w:rPr>
      </w:pPr>
      <w:ins w:id="4792" w:author="Ina Eriksen" w:date="2021-05-09T12:14:00Z">
        <w:r w:rsidRPr="0070719C">
          <w:rPr>
            <w:lang w:val="nb-NO"/>
          </w:rPr>
          <w:t>En dommer kan maksimum dømme 60 ekvipasjer per dag, og får betalt per dag, ikke per prøve-ID.</w:t>
        </w:r>
      </w:ins>
    </w:p>
    <w:p w14:paraId="7917B71E" w14:textId="03A5C5CA" w:rsidR="0070719C" w:rsidRPr="0070719C" w:rsidRDefault="0070719C" w:rsidP="00FD49ED">
      <w:pPr>
        <w:pStyle w:val="Brdtekst"/>
        <w:numPr>
          <w:ilvl w:val="0"/>
          <w:numId w:val="69"/>
        </w:numPr>
        <w:rPr>
          <w:ins w:id="4793" w:author="Ina Eriksen" w:date="2021-05-09T12:14:00Z"/>
          <w:lang w:val="nb-NO"/>
        </w:rPr>
      </w:pPr>
      <w:ins w:id="4794" w:author="Ina Eriksen" w:date="2021-05-09T12:14:00Z">
        <w:r w:rsidRPr="0070719C">
          <w:rPr>
            <w:lang w:val="nb-NO"/>
          </w:rPr>
          <w:t>Det skal settes av tid til pauser for dommer.</w:t>
        </w:r>
      </w:ins>
    </w:p>
    <w:p w14:paraId="27F409B6" w14:textId="16A2B3DB" w:rsidR="0070719C" w:rsidRPr="0070719C" w:rsidRDefault="0070719C" w:rsidP="00FD49ED">
      <w:pPr>
        <w:pStyle w:val="Brdtekst"/>
        <w:numPr>
          <w:ilvl w:val="0"/>
          <w:numId w:val="69"/>
        </w:numPr>
        <w:rPr>
          <w:ins w:id="4795" w:author="Ina Eriksen" w:date="2021-05-09T12:14:00Z"/>
          <w:lang w:val="nb-NO"/>
        </w:rPr>
      </w:pPr>
      <w:ins w:id="4796" w:author="Ina Eriksen" w:date="2021-05-09T12:14:00Z">
        <w:r w:rsidRPr="0070719C">
          <w:rPr>
            <w:lang w:val="nb-NO"/>
          </w:rPr>
          <w:t>Dommere kan føre hunder som ikke er i eget eie.</w:t>
        </w:r>
      </w:ins>
    </w:p>
    <w:p w14:paraId="5C5DE638" w14:textId="1A8111B9" w:rsidR="00CC2B97" w:rsidRPr="00FD49ED" w:rsidRDefault="0070719C" w:rsidP="0070719C">
      <w:pPr>
        <w:pStyle w:val="Brdtekst"/>
        <w:numPr>
          <w:ilvl w:val="0"/>
          <w:numId w:val="69"/>
        </w:numPr>
        <w:rPr>
          <w:ins w:id="4797" w:author="Ina Eriksen" w:date="2021-05-09T12:16:00Z"/>
          <w:sz w:val="32"/>
          <w:lang w:val="nb-NO"/>
        </w:rPr>
      </w:pPr>
      <w:ins w:id="4798" w:author="Ina Eriksen" w:date="2021-05-09T12:14:00Z">
        <w:r w:rsidRPr="0070719C">
          <w:rPr>
            <w:lang w:val="nb-NO"/>
          </w:rPr>
          <w:t xml:space="preserve">Dommere kan dømme hunder fra eget oppdrett, så sant disse ikke har vært i dommerens eie de siste 6 </w:t>
        </w:r>
        <w:proofErr w:type="spellStart"/>
        <w:r w:rsidRPr="0070719C">
          <w:rPr>
            <w:lang w:val="nb-NO"/>
          </w:rPr>
          <w:t>måendene</w:t>
        </w:r>
        <w:proofErr w:type="spellEnd"/>
        <w:r w:rsidRPr="0070719C">
          <w:rPr>
            <w:lang w:val="nb-NO"/>
          </w:rPr>
          <w:t>.</w:t>
        </w:r>
      </w:ins>
    </w:p>
    <w:p w14:paraId="6491956A" w14:textId="77777777" w:rsidR="0070719C" w:rsidRPr="00B84B07" w:rsidRDefault="0070719C" w:rsidP="00FD49ED">
      <w:pPr>
        <w:pStyle w:val="Brdtekst"/>
        <w:ind w:left="720"/>
        <w:rPr>
          <w:moveTo w:id="4799" w:author="Ina Eriksen" w:date="2021-05-02T20:14:00Z"/>
          <w:sz w:val="32"/>
          <w:lang w:val="nb-NO"/>
        </w:rPr>
      </w:pPr>
    </w:p>
    <w:p w14:paraId="1955C764" w14:textId="77777777" w:rsidR="00CC2B97" w:rsidRPr="00B84B07" w:rsidRDefault="00CC2B97" w:rsidP="00CC2B97">
      <w:pPr>
        <w:pStyle w:val="Brdtekst"/>
        <w:spacing w:line="278" w:lineRule="exact"/>
        <w:ind w:left="513"/>
        <w:rPr>
          <w:moveTo w:id="4800" w:author="Ina Eriksen" w:date="2021-05-02T20:14:00Z"/>
          <w:rFonts w:ascii="Cambria"/>
          <w:lang w:val="nb-NO"/>
        </w:rPr>
      </w:pPr>
      <w:moveTo w:id="4801" w:author="Ina Eriksen" w:date="2021-05-02T20:14:00Z">
        <w:r w:rsidRPr="00B84B07">
          <w:rPr>
            <w:rFonts w:ascii="Cambria"/>
            <w:color w:val="243F60"/>
            <w:lang w:val="nb-NO"/>
          </w:rPr>
          <w:t>Opprettholdelse</w:t>
        </w:r>
        <w:r w:rsidRPr="00B84B07">
          <w:rPr>
            <w:rFonts w:ascii="Cambria"/>
            <w:color w:val="243F60"/>
            <w:spacing w:val="-9"/>
            <w:lang w:val="nb-NO"/>
          </w:rPr>
          <w:t xml:space="preserve"> </w:t>
        </w:r>
        <w:r w:rsidRPr="00B84B07">
          <w:rPr>
            <w:rFonts w:ascii="Cambria"/>
            <w:color w:val="243F60"/>
            <w:lang w:val="nb-NO"/>
          </w:rPr>
          <w:t>av</w:t>
        </w:r>
        <w:r w:rsidRPr="00B84B07">
          <w:rPr>
            <w:rFonts w:ascii="Cambria"/>
            <w:color w:val="243F60"/>
            <w:spacing w:val="-9"/>
            <w:lang w:val="nb-NO"/>
          </w:rPr>
          <w:t xml:space="preserve"> </w:t>
        </w:r>
        <w:r w:rsidRPr="00B84B07">
          <w:rPr>
            <w:rFonts w:ascii="Cambria"/>
            <w:color w:val="243F60"/>
            <w:lang w:val="nb-NO"/>
          </w:rPr>
          <w:t>dommerautorisasjon</w:t>
        </w:r>
      </w:moveTo>
    </w:p>
    <w:p w14:paraId="0ACF0107" w14:textId="1DF484B1" w:rsidR="00CC2B97" w:rsidRPr="00B84B07" w:rsidRDefault="00CC2B97" w:rsidP="00CC2B97">
      <w:pPr>
        <w:pStyle w:val="Brdtekst"/>
        <w:ind w:left="513" w:right="1122"/>
        <w:jc w:val="both"/>
        <w:rPr>
          <w:moveTo w:id="4802" w:author="Ina Eriksen" w:date="2021-05-02T20:14:00Z"/>
          <w:lang w:val="nb-NO"/>
        </w:rPr>
      </w:pPr>
      <w:moveTo w:id="4803" w:author="Ina Eriksen" w:date="2021-05-02T20:14:00Z">
        <w:r w:rsidRPr="00B84B07">
          <w:rPr>
            <w:lang w:val="nb-NO"/>
          </w:rPr>
          <w:t xml:space="preserve">For å opprettholde sin autorisasjon må man </w:t>
        </w:r>
        <w:del w:id="4804" w:author="Ina Eriksen" w:date="2021-05-09T12:16:00Z">
          <w:r w:rsidRPr="00B84B07" w:rsidDel="0070719C">
            <w:rPr>
              <w:lang w:val="nb-NO"/>
            </w:rPr>
            <w:delText>være hovedmedlem i en av NKK sine medlemsklubber</w:delText>
          </w:r>
          <w:r w:rsidRPr="00B84B07" w:rsidDel="0070719C">
            <w:rPr>
              <w:spacing w:val="-57"/>
              <w:lang w:val="nb-NO"/>
            </w:rPr>
            <w:delText xml:space="preserve"> </w:delText>
          </w:r>
          <w:r w:rsidRPr="00B84B07" w:rsidDel="0070719C">
            <w:rPr>
              <w:lang w:val="nb-NO"/>
            </w:rPr>
            <w:delText xml:space="preserve">og </w:delText>
          </w:r>
        </w:del>
        <w:r w:rsidRPr="00B84B07">
          <w:rPr>
            <w:lang w:val="nb-NO"/>
          </w:rPr>
          <w:t xml:space="preserve">ha fungert som dommer eller deltatt på dommerseminar i løpet av de siste tre år. </w:t>
        </w:r>
        <w:del w:id="4805" w:author="Ina Eriksen" w:date="2021-05-09T12:17:00Z">
          <w:r w:rsidRPr="00B84B07" w:rsidDel="00044108">
            <w:rPr>
              <w:lang w:val="nb-NO"/>
            </w:rPr>
            <w:delText>Det arrangeres</w:delText>
          </w:r>
          <w:r w:rsidRPr="00B84B07" w:rsidDel="00044108">
            <w:rPr>
              <w:spacing w:val="-57"/>
              <w:lang w:val="nb-NO"/>
            </w:rPr>
            <w:delText xml:space="preserve"> </w:delText>
          </w:r>
          <w:r w:rsidRPr="00B84B07" w:rsidDel="00044108">
            <w:rPr>
              <w:lang w:val="nb-NO"/>
            </w:rPr>
            <w:delText>ikke</w:delText>
          </w:r>
          <w:r w:rsidRPr="00B84B07" w:rsidDel="00044108">
            <w:rPr>
              <w:spacing w:val="-2"/>
              <w:lang w:val="nb-NO"/>
            </w:rPr>
            <w:delText xml:space="preserve"> </w:delText>
          </w:r>
          <w:r w:rsidRPr="00B84B07" w:rsidDel="00044108">
            <w:rPr>
              <w:lang w:val="nb-NO"/>
            </w:rPr>
            <w:delText>dommerseminar</w:delText>
          </w:r>
          <w:r w:rsidRPr="00B84B07" w:rsidDel="00044108">
            <w:rPr>
              <w:spacing w:val="-1"/>
              <w:lang w:val="nb-NO"/>
            </w:rPr>
            <w:delText xml:space="preserve"> </w:delText>
          </w:r>
          <w:r w:rsidRPr="00B84B07" w:rsidDel="00044108">
            <w:rPr>
              <w:lang w:val="nb-NO"/>
            </w:rPr>
            <w:delText>hvert år.</w:delText>
          </w:r>
        </w:del>
      </w:moveTo>
    </w:p>
    <w:p w14:paraId="426717C6" w14:textId="77777777" w:rsidR="00CC2B97" w:rsidRPr="00B84B07" w:rsidRDefault="00CC2B97" w:rsidP="00CC2B97">
      <w:pPr>
        <w:pStyle w:val="Brdtekst"/>
        <w:spacing w:before="5"/>
        <w:rPr>
          <w:moveTo w:id="4806" w:author="Ina Eriksen" w:date="2021-05-02T20:14:00Z"/>
          <w:sz w:val="28"/>
          <w:lang w:val="nb-NO"/>
        </w:rPr>
      </w:pPr>
    </w:p>
    <w:p w14:paraId="0807E38B" w14:textId="77777777" w:rsidR="00CC2B97" w:rsidRPr="00B84B07" w:rsidRDefault="00CC2B97" w:rsidP="00CC2B97">
      <w:pPr>
        <w:pStyle w:val="Brdtekst"/>
        <w:spacing w:line="279" w:lineRule="exact"/>
        <w:ind w:left="513"/>
        <w:rPr>
          <w:moveTo w:id="4807" w:author="Ina Eriksen" w:date="2021-05-02T20:14:00Z"/>
          <w:rFonts w:ascii="Cambria"/>
          <w:lang w:val="nb-NO"/>
        </w:rPr>
      </w:pPr>
      <w:moveTo w:id="4808" w:author="Ina Eriksen" w:date="2021-05-02T20:14:00Z">
        <w:r w:rsidRPr="00B84B07">
          <w:rPr>
            <w:rFonts w:ascii="Cambria"/>
            <w:color w:val="243F60"/>
            <w:lang w:val="nb-NO"/>
          </w:rPr>
          <w:t>Regodkjenning</w:t>
        </w:r>
      </w:moveTo>
    </w:p>
    <w:p w14:paraId="31B11274" w14:textId="77777777" w:rsidR="00CC2B97" w:rsidRPr="00B84B07" w:rsidRDefault="00CC2B97" w:rsidP="00CC2B97">
      <w:pPr>
        <w:pStyle w:val="Brdtekst"/>
        <w:spacing w:line="274" w:lineRule="exact"/>
        <w:ind w:left="513"/>
        <w:rPr>
          <w:moveTo w:id="4809" w:author="Ina Eriksen" w:date="2021-05-02T20:14:00Z"/>
          <w:lang w:val="nb-NO"/>
        </w:rPr>
      </w:pPr>
      <w:moveTo w:id="4810" w:author="Ina Eriksen" w:date="2021-05-02T20:14:00Z">
        <w:r w:rsidRPr="00B84B07">
          <w:rPr>
            <w:lang w:val="nb-NO"/>
          </w:rPr>
          <w:t>Om</w:t>
        </w:r>
        <w:r w:rsidRPr="00B84B07">
          <w:rPr>
            <w:spacing w:val="-2"/>
            <w:lang w:val="nb-NO"/>
          </w:rPr>
          <w:t xml:space="preserve"> </w:t>
        </w:r>
        <w:r w:rsidRPr="00B84B07">
          <w:rPr>
            <w:lang w:val="nb-NO"/>
          </w:rPr>
          <w:t>en</w:t>
        </w:r>
        <w:r w:rsidRPr="00B84B07">
          <w:rPr>
            <w:spacing w:val="-1"/>
            <w:lang w:val="nb-NO"/>
          </w:rPr>
          <w:t xml:space="preserve"> </w:t>
        </w:r>
        <w:r w:rsidRPr="00B84B07">
          <w:rPr>
            <w:lang w:val="nb-NO"/>
          </w:rPr>
          <w:t>avautorisert</w:t>
        </w:r>
        <w:r w:rsidRPr="00B84B07">
          <w:rPr>
            <w:spacing w:val="-1"/>
            <w:lang w:val="nb-NO"/>
          </w:rPr>
          <w:t xml:space="preserve"> </w:t>
        </w:r>
        <w:r w:rsidRPr="00B84B07">
          <w:rPr>
            <w:lang w:val="nb-NO"/>
          </w:rPr>
          <w:t>dommer</w:t>
        </w:r>
        <w:r w:rsidRPr="00B84B07">
          <w:rPr>
            <w:spacing w:val="-2"/>
            <w:lang w:val="nb-NO"/>
          </w:rPr>
          <w:t xml:space="preserve"> </w:t>
        </w:r>
        <w:r w:rsidRPr="00B84B07">
          <w:rPr>
            <w:lang w:val="nb-NO"/>
          </w:rPr>
          <w:t>ønsker</w:t>
        </w:r>
        <w:r w:rsidRPr="00B84B07">
          <w:rPr>
            <w:spacing w:val="-2"/>
            <w:lang w:val="nb-NO"/>
          </w:rPr>
          <w:t xml:space="preserve"> </w:t>
        </w:r>
        <w:r w:rsidRPr="00B84B07">
          <w:rPr>
            <w:lang w:val="nb-NO"/>
          </w:rPr>
          <w:t>regodkjenning</w:t>
        </w:r>
        <w:r w:rsidRPr="00B84B07">
          <w:rPr>
            <w:spacing w:val="-2"/>
            <w:lang w:val="nb-NO"/>
          </w:rPr>
          <w:t xml:space="preserve"> </w:t>
        </w:r>
        <w:r w:rsidRPr="00B84B07">
          <w:rPr>
            <w:lang w:val="nb-NO"/>
          </w:rPr>
          <w:t>gjelder</w:t>
        </w:r>
        <w:r w:rsidRPr="00B84B07">
          <w:rPr>
            <w:spacing w:val="-2"/>
            <w:lang w:val="nb-NO"/>
          </w:rPr>
          <w:t xml:space="preserve"> </w:t>
        </w:r>
        <w:r w:rsidRPr="00B84B07">
          <w:rPr>
            <w:lang w:val="nb-NO"/>
          </w:rPr>
          <w:t>disse</w:t>
        </w:r>
        <w:r w:rsidRPr="00B84B07">
          <w:rPr>
            <w:spacing w:val="-2"/>
            <w:lang w:val="nb-NO"/>
          </w:rPr>
          <w:t xml:space="preserve"> </w:t>
        </w:r>
        <w:r w:rsidRPr="00B84B07">
          <w:rPr>
            <w:lang w:val="nb-NO"/>
          </w:rPr>
          <w:t>reglene:</w:t>
        </w:r>
      </w:moveTo>
    </w:p>
    <w:p w14:paraId="711DC680" w14:textId="63DBCEEC" w:rsidR="00CC2B97" w:rsidDel="009813B4" w:rsidRDefault="00CC2B97" w:rsidP="00CC2B97">
      <w:pPr>
        <w:pStyle w:val="Listeavsnitt"/>
        <w:numPr>
          <w:ilvl w:val="0"/>
          <w:numId w:val="13"/>
        </w:numPr>
        <w:tabs>
          <w:tab w:val="left" w:pos="941"/>
        </w:tabs>
        <w:spacing w:before="2" w:line="237" w:lineRule="auto"/>
        <w:ind w:right="873"/>
        <w:rPr>
          <w:del w:id="4811" w:author="Ina Eriksen" w:date="2021-05-09T12:18:00Z"/>
          <w:sz w:val="24"/>
          <w:lang w:val="nb-NO"/>
        </w:rPr>
      </w:pPr>
      <w:moveTo w:id="4812" w:author="Ina Eriksen" w:date="2021-05-02T20:14:00Z">
        <w:r w:rsidRPr="00B84B07">
          <w:rPr>
            <w:sz w:val="24"/>
            <w:lang w:val="nb-NO"/>
          </w:rPr>
          <w:t>Om personen ønsker å begynne på regodkjenningen innen 5 år etter at denne ble avautorisert, må</w:t>
        </w:r>
        <w:r w:rsidRPr="00B84B07">
          <w:rPr>
            <w:spacing w:val="-57"/>
            <w:sz w:val="24"/>
            <w:lang w:val="nb-NO"/>
          </w:rPr>
          <w:t xml:space="preserve"> </w:t>
        </w:r>
      </w:moveTo>
      <w:ins w:id="4813" w:author="Ina Eriksen" w:date="2021-05-09T12:18:00Z">
        <w:r w:rsidR="00372C4F" w:rsidRPr="00FD49ED">
          <w:rPr>
            <w:lang w:val="nb-NO"/>
          </w:rPr>
          <w:t xml:space="preserve">treningsdømming og kurshelg 3, samt punkt 2 og 3 </w:t>
        </w:r>
      </w:ins>
      <w:moveTo w:id="4814" w:author="Ina Eriksen" w:date="2021-05-02T20:14:00Z">
        <w:del w:id="4815" w:author="Ina Eriksen" w:date="2021-05-09T12:19:00Z">
          <w:r w:rsidRPr="00B84B07" w:rsidDel="00372C4F">
            <w:rPr>
              <w:sz w:val="24"/>
              <w:lang w:val="nb-NO"/>
            </w:rPr>
            <w:delText>punkt</w:delText>
          </w:r>
          <w:r w:rsidRPr="00B84B07" w:rsidDel="00372C4F">
            <w:rPr>
              <w:spacing w:val="-1"/>
              <w:sz w:val="24"/>
              <w:lang w:val="nb-NO"/>
            </w:rPr>
            <w:delText xml:space="preserve"> </w:delText>
          </w:r>
          <w:r w:rsidRPr="00B84B07" w:rsidDel="00372C4F">
            <w:rPr>
              <w:sz w:val="24"/>
              <w:lang w:val="nb-NO"/>
            </w:rPr>
            <w:delText xml:space="preserve">2.4 </w:delText>
          </w:r>
        </w:del>
        <w:r w:rsidRPr="00B84B07">
          <w:rPr>
            <w:sz w:val="24"/>
            <w:lang w:val="nb-NO"/>
          </w:rPr>
          <w:t>i dommerutdannelsen fullføres innen to</w:t>
        </w:r>
        <w:r w:rsidRPr="00B84B07">
          <w:rPr>
            <w:spacing w:val="-6"/>
            <w:sz w:val="24"/>
            <w:lang w:val="nb-NO"/>
          </w:rPr>
          <w:t xml:space="preserve"> </w:t>
        </w:r>
        <w:r w:rsidRPr="00B84B07">
          <w:rPr>
            <w:sz w:val="24"/>
            <w:lang w:val="nb-NO"/>
          </w:rPr>
          <w:t>år.</w:t>
        </w:r>
      </w:moveTo>
    </w:p>
    <w:p w14:paraId="2745BAD7" w14:textId="77777777" w:rsidR="009813B4" w:rsidRPr="00B84B07" w:rsidRDefault="009813B4" w:rsidP="00CC2B97">
      <w:pPr>
        <w:pStyle w:val="Listeavsnitt"/>
        <w:numPr>
          <w:ilvl w:val="0"/>
          <w:numId w:val="13"/>
        </w:numPr>
        <w:tabs>
          <w:tab w:val="left" w:pos="941"/>
        </w:tabs>
        <w:spacing w:before="2" w:line="237" w:lineRule="auto"/>
        <w:ind w:right="873"/>
        <w:rPr>
          <w:ins w:id="4816" w:author="Ina Eriksen" w:date="2021-05-09T12:18:00Z"/>
          <w:moveTo w:id="4817" w:author="Ina Eriksen" w:date="2021-05-02T20:14:00Z"/>
          <w:sz w:val="24"/>
          <w:lang w:val="nb-NO"/>
        </w:rPr>
      </w:pPr>
    </w:p>
    <w:p w14:paraId="1E551EF4" w14:textId="0A199636" w:rsidR="00CC2B97" w:rsidRPr="009813B4" w:rsidDel="009813B4" w:rsidRDefault="009813B4" w:rsidP="00FD49ED">
      <w:pPr>
        <w:pStyle w:val="Listeavsnitt"/>
        <w:numPr>
          <w:ilvl w:val="0"/>
          <w:numId w:val="13"/>
        </w:numPr>
        <w:tabs>
          <w:tab w:val="left" w:pos="941"/>
        </w:tabs>
        <w:spacing w:before="2" w:line="237" w:lineRule="auto"/>
        <w:ind w:right="873"/>
        <w:rPr>
          <w:del w:id="4818" w:author="Ina Eriksen" w:date="2021-05-09T12:17:00Z"/>
          <w:moveTo w:id="4819" w:author="Ina Eriksen" w:date="2021-05-02T20:14:00Z"/>
          <w:sz w:val="24"/>
          <w:lang w:val="nb-NO"/>
        </w:rPr>
      </w:pPr>
      <w:ins w:id="4820" w:author="Ina Eriksen" w:date="2021-05-09T12:17:00Z">
        <w:r w:rsidRPr="00FD49ED">
          <w:rPr>
            <w:rFonts w:ascii="Calibri" w:hAnsi="Calibri" w:cs="Calibri"/>
            <w:color w:val="000000"/>
            <w:lang w:val="nb-NO"/>
          </w:rPr>
          <w:t xml:space="preserve">Om personen ønsker å </w:t>
        </w:r>
        <w:r w:rsidRPr="00FD49ED">
          <w:rPr>
            <w:rFonts w:ascii="Calibri" w:hAnsi="Calibri" w:cs="Calibri"/>
            <w:color w:val="FF0000"/>
            <w:lang w:val="nb-NO"/>
          </w:rPr>
          <w:t xml:space="preserve">gjenoppta dommergjerningen mer enn </w:t>
        </w:r>
        <w:r w:rsidRPr="00FD49ED">
          <w:rPr>
            <w:rFonts w:ascii="Calibri" w:hAnsi="Calibri" w:cs="Calibri"/>
            <w:color w:val="000000"/>
            <w:lang w:val="nb-NO"/>
          </w:rPr>
          <w:t xml:space="preserve">5 år etter at </w:t>
        </w:r>
        <w:r w:rsidRPr="00FD49ED">
          <w:rPr>
            <w:rFonts w:ascii="Calibri" w:hAnsi="Calibri" w:cs="Calibri"/>
            <w:color w:val="FF0000"/>
            <w:lang w:val="nb-NO"/>
          </w:rPr>
          <w:t>vedkommende</w:t>
        </w:r>
        <w:r w:rsidRPr="00FD49ED">
          <w:rPr>
            <w:rFonts w:ascii="Calibri" w:hAnsi="Calibri" w:cs="Calibri"/>
            <w:color w:val="000000"/>
            <w:lang w:val="nb-NO"/>
          </w:rPr>
          <w:t xml:space="preserve"> ble avautorisert, må hele dommerutdannelsen tas på nytt. </w:t>
        </w:r>
        <w:r w:rsidRPr="00FD49ED">
          <w:rPr>
            <w:rFonts w:ascii="Calibri" w:hAnsi="Calibri" w:cs="Calibri"/>
            <w:color w:val="FF0000"/>
          </w:rPr>
          <w:t xml:space="preserve">Det </w:t>
        </w:r>
        <w:proofErr w:type="spellStart"/>
        <w:r w:rsidRPr="00FD49ED">
          <w:rPr>
            <w:rFonts w:ascii="Calibri" w:hAnsi="Calibri" w:cs="Calibri"/>
            <w:color w:val="FF0000"/>
          </w:rPr>
          <w:t>søkes</w:t>
        </w:r>
        <w:proofErr w:type="spellEnd"/>
        <w:r w:rsidRPr="00FD49ED">
          <w:rPr>
            <w:rFonts w:ascii="Calibri" w:hAnsi="Calibri" w:cs="Calibri"/>
            <w:color w:val="FF0000"/>
          </w:rPr>
          <w:t xml:space="preserve"> da </w:t>
        </w:r>
        <w:proofErr w:type="spellStart"/>
        <w:r w:rsidRPr="00FD49ED">
          <w:rPr>
            <w:rFonts w:ascii="Calibri" w:hAnsi="Calibri" w:cs="Calibri"/>
            <w:color w:val="FF0000"/>
          </w:rPr>
          <w:t>på</w:t>
        </w:r>
        <w:proofErr w:type="spellEnd"/>
        <w:r w:rsidRPr="00FD49ED">
          <w:rPr>
            <w:rFonts w:ascii="Calibri" w:hAnsi="Calibri" w:cs="Calibri"/>
            <w:color w:val="FF0000"/>
          </w:rPr>
          <w:t xml:space="preserve"> </w:t>
        </w:r>
        <w:proofErr w:type="spellStart"/>
        <w:r w:rsidRPr="00FD49ED">
          <w:rPr>
            <w:rFonts w:ascii="Calibri" w:hAnsi="Calibri" w:cs="Calibri"/>
            <w:color w:val="FF0000"/>
          </w:rPr>
          <w:t>ordinært</w:t>
        </w:r>
        <w:proofErr w:type="spellEnd"/>
        <w:r w:rsidRPr="00FD49ED">
          <w:rPr>
            <w:rFonts w:ascii="Calibri" w:hAnsi="Calibri" w:cs="Calibri"/>
            <w:color w:val="FF0000"/>
          </w:rPr>
          <w:t xml:space="preserve"> </w:t>
        </w:r>
        <w:proofErr w:type="spellStart"/>
        <w:r w:rsidRPr="00FD49ED">
          <w:rPr>
            <w:rFonts w:ascii="Calibri" w:hAnsi="Calibri" w:cs="Calibri"/>
            <w:color w:val="FF0000"/>
          </w:rPr>
          <w:t>grunnlag</w:t>
        </w:r>
        <w:proofErr w:type="spellEnd"/>
        <w:r w:rsidRPr="00FD49ED">
          <w:rPr>
            <w:rFonts w:ascii="Calibri" w:hAnsi="Calibri" w:cs="Calibri"/>
            <w:color w:val="FF0000"/>
          </w:rPr>
          <w:t>.</w:t>
        </w:r>
      </w:ins>
      <w:moveTo w:id="4821" w:author="Ina Eriksen" w:date="2021-05-02T20:14:00Z">
        <w:del w:id="4822" w:author="Ina Eriksen" w:date="2021-05-09T12:17:00Z">
          <w:r w:rsidR="00CC2B97" w:rsidRPr="009813B4" w:rsidDel="009813B4">
            <w:rPr>
              <w:sz w:val="24"/>
              <w:lang w:val="nb-NO"/>
            </w:rPr>
            <w:delText>Om personen ønsker å</w:delText>
          </w:r>
        </w:del>
      </w:moveTo>
      <w:ins w:id="4823" w:author="Ina Eriksen" w:date="2021-05-09T12:19:00Z">
        <w:r w:rsidR="00372C4F">
          <w:rPr>
            <w:sz w:val="24"/>
            <w:lang w:val="nb-NO"/>
          </w:rPr>
          <w:t xml:space="preserve"> </w:t>
        </w:r>
      </w:ins>
      <w:moveTo w:id="4824" w:author="Ina Eriksen" w:date="2021-05-02T20:14:00Z">
        <w:del w:id="4825" w:author="Ina Eriksen" w:date="2021-05-09T12:17:00Z">
          <w:r w:rsidR="00CC2B97" w:rsidRPr="009813B4" w:rsidDel="009813B4">
            <w:rPr>
              <w:sz w:val="24"/>
              <w:lang w:val="nb-NO"/>
            </w:rPr>
            <w:delText xml:space="preserve"> begynne på regodkjenningen 5 år etter at denne ble avautorisert, må hele</w:delText>
          </w:r>
          <w:r w:rsidR="00CC2B97" w:rsidRPr="009813B4" w:rsidDel="009813B4">
            <w:rPr>
              <w:spacing w:val="-57"/>
              <w:sz w:val="24"/>
              <w:lang w:val="nb-NO"/>
            </w:rPr>
            <w:delText xml:space="preserve"> </w:delText>
          </w:r>
          <w:r w:rsidR="00CC2B97" w:rsidRPr="009813B4" w:rsidDel="009813B4">
            <w:rPr>
              <w:sz w:val="24"/>
              <w:lang w:val="nb-NO"/>
            </w:rPr>
            <w:delText>dommerutdannelsen</w:delText>
          </w:r>
          <w:r w:rsidR="00CC2B97" w:rsidRPr="009813B4" w:rsidDel="009813B4">
            <w:rPr>
              <w:spacing w:val="-1"/>
              <w:sz w:val="24"/>
              <w:lang w:val="nb-NO"/>
            </w:rPr>
            <w:delText xml:space="preserve"> </w:delText>
          </w:r>
          <w:r w:rsidR="00CC2B97" w:rsidRPr="009813B4" w:rsidDel="009813B4">
            <w:rPr>
              <w:sz w:val="24"/>
              <w:lang w:val="nb-NO"/>
            </w:rPr>
            <w:delText>tas på</w:delText>
          </w:r>
          <w:r w:rsidR="00CC2B97" w:rsidRPr="009813B4" w:rsidDel="009813B4">
            <w:rPr>
              <w:spacing w:val="-8"/>
              <w:sz w:val="24"/>
              <w:lang w:val="nb-NO"/>
            </w:rPr>
            <w:delText xml:space="preserve"> </w:delText>
          </w:r>
          <w:r w:rsidR="00CC2B97" w:rsidRPr="009813B4" w:rsidDel="009813B4">
            <w:rPr>
              <w:sz w:val="24"/>
              <w:lang w:val="nb-NO"/>
            </w:rPr>
            <w:delText>nytt.</w:delText>
          </w:r>
        </w:del>
      </w:moveTo>
    </w:p>
    <w:moveToRangeEnd w:id="4687"/>
    <w:p w14:paraId="64B11B55" w14:textId="77777777" w:rsidR="00CC2B97" w:rsidRDefault="00CC2B97">
      <w:pPr>
        <w:rPr>
          <w:ins w:id="4826" w:author="Ina Eriksen" w:date="2021-05-02T20:14:00Z"/>
          <w:lang w:val="nb-NO"/>
        </w:rPr>
      </w:pPr>
    </w:p>
    <w:p w14:paraId="37E850A9" w14:textId="77777777" w:rsidR="00CC2B97" w:rsidRDefault="00CC2B97">
      <w:pPr>
        <w:rPr>
          <w:ins w:id="4827" w:author="Ina Eriksen" w:date="2021-05-02T20:14:00Z"/>
          <w:lang w:val="nb-NO"/>
        </w:rPr>
      </w:pPr>
    </w:p>
    <w:p w14:paraId="378121DB" w14:textId="77777777" w:rsidR="00CC2B97" w:rsidRDefault="00CC2B97">
      <w:pPr>
        <w:rPr>
          <w:ins w:id="4828" w:author="Ina Eriksen" w:date="2021-05-02T20:14:00Z"/>
          <w:lang w:val="nb-NO"/>
        </w:rPr>
      </w:pPr>
    </w:p>
    <w:p w14:paraId="288F1EB5" w14:textId="666B2541" w:rsidR="00CC2B97" w:rsidRPr="00B84B07" w:rsidRDefault="00CC2B97">
      <w:pPr>
        <w:rPr>
          <w:lang w:val="nb-NO"/>
        </w:rPr>
        <w:sectPr w:rsidR="00CC2B97" w:rsidRPr="00B84B07">
          <w:pgSz w:w="11920" w:h="16860"/>
          <w:pgMar w:top="1000" w:right="300" w:bottom="1060" w:left="480" w:header="715" w:footer="878" w:gutter="0"/>
          <w:cols w:space="708"/>
        </w:sectPr>
      </w:pPr>
    </w:p>
    <w:p w14:paraId="1599D688" w14:textId="77777777" w:rsidR="009C2B01" w:rsidRPr="00B84B07" w:rsidRDefault="009C2B01">
      <w:pPr>
        <w:pStyle w:val="Brdtekst"/>
        <w:spacing w:before="2"/>
        <w:rPr>
          <w:sz w:val="15"/>
          <w:lang w:val="nb-NO"/>
        </w:rPr>
      </w:pPr>
    </w:p>
    <w:p w14:paraId="49C7CB8A" w14:textId="42FF761E" w:rsidR="009C2B01" w:rsidDel="00372C4F" w:rsidRDefault="003B6893">
      <w:pPr>
        <w:pStyle w:val="Overskrift1"/>
        <w:numPr>
          <w:ilvl w:val="0"/>
          <w:numId w:val="8"/>
        </w:numPr>
        <w:tabs>
          <w:tab w:val="left" w:pos="994"/>
        </w:tabs>
        <w:ind w:left="993" w:hanging="481"/>
        <w:rPr>
          <w:del w:id="4829" w:author="Ina Eriksen" w:date="2021-05-09T12:19:00Z"/>
        </w:rPr>
      </w:pPr>
      <w:bookmarkStart w:id="4830" w:name="10._ØVELSENE"/>
      <w:bookmarkStart w:id="4831" w:name="_bookmark37"/>
      <w:bookmarkEnd w:id="4830"/>
      <w:bookmarkEnd w:id="4831"/>
      <w:del w:id="4832" w:author="Ina Eriksen" w:date="2021-05-09T12:19:00Z">
        <w:r w:rsidDel="00372C4F">
          <w:delText>ØVELSENE</w:delText>
        </w:r>
      </w:del>
    </w:p>
    <w:p w14:paraId="10D84673" w14:textId="38C97460" w:rsidR="009C2B01" w:rsidDel="00372C4F" w:rsidRDefault="003B6893">
      <w:pPr>
        <w:pStyle w:val="Listeavsnitt"/>
        <w:numPr>
          <w:ilvl w:val="1"/>
          <w:numId w:val="7"/>
        </w:numPr>
        <w:tabs>
          <w:tab w:val="left" w:pos="994"/>
        </w:tabs>
        <w:spacing w:before="275"/>
        <w:ind w:hanging="481"/>
        <w:rPr>
          <w:del w:id="4833" w:author="Ina Eriksen" w:date="2021-05-09T12:19:00Z"/>
          <w:b/>
          <w:sz w:val="24"/>
        </w:rPr>
      </w:pPr>
      <w:bookmarkStart w:id="4834" w:name="10.1_ØVELSENE_KLASSE_1"/>
      <w:bookmarkEnd w:id="4834"/>
      <w:del w:id="4835" w:author="Ina Eriksen" w:date="2021-05-09T12:19:00Z">
        <w:r w:rsidDel="00372C4F">
          <w:rPr>
            <w:b/>
            <w:sz w:val="24"/>
          </w:rPr>
          <w:delText>ØVELSENE</w:delText>
        </w:r>
        <w:r w:rsidDel="00372C4F">
          <w:rPr>
            <w:b/>
            <w:spacing w:val="-4"/>
            <w:sz w:val="24"/>
          </w:rPr>
          <w:delText xml:space="preserve"> </w:delText>
        </w:r>
        <w:r w:rsidDel="00372C4F">
          <w:rPr>
            <w:b/>
            <w:sz w:val="24"/>
          </w:rPr>
          <w:delText>KLASSE</w:delText>
        </w:r>
        <w:r w:rsidDel="00372C4F">
          <w:rPr>
            <w:b/>
            <w:spacing w:val="-9"/>
            <w:sz w:val="24"/>
          </w:rPr>
          <w:delText xml:space="preserve"> </w:delText>
        </w:r>
        <w:r w:rsidDel="00372C4F">
          <w:rPr>
            <w:b/>
            <w:sz w:val="24"/>
          </w:rPr>
          <w:delText>1</w:delText>
        </w:r>
      </w:del>
    </w:p>
    <w:p w14:paraId="54137109" w14:textId="23824F08" w:rsidR="009C2B01" w:rsidDel="00372C4F" w:rsidRDefault="009C2B01">
      <w:pPr>
        <w:pStyle w:val="Brdtekst"/>
        <w:spacing w:before="1"/>
        <w:rPr>
          <w:del w:id="4836" w:author="Ina Eriksen" w:date="2021-05-09T12:19:00Z"/>
          <w:b/>
          <w:sz w:val="35"/>
        </w:rPr>
      </w:pPr>
    </w:p>
    <w:p w14:paraId="08E43626" w14:textId="0B38F95D" w:rsidR="009C2B01" w:rsidDel="00372C4F" w:rsidRDefault="003B6893">
      <w:pPr>
        <w:pStyle w:val="Listeavsnitt"/>
        <w:numPr>
          <w:ilvl w:val="0"/>
          <w:numId w:val="6"/>
        </w:numPr>
        <w:tabs>
          <w:tab w:val="left" w:pos="1221"/>
          <w:tab w:val="left" w:pos="1222"/>
        </w:tabs>
        <w:ind w:hanging="709"/>
        <w:rPr>
          <w:del w:id="4837" w:author="Ina Eriksen" w:date="2021-05-09T12:19:00Z"/>
          <w:sz w:val="24"/>
        </w:rPr>
      </w:pPr>
      <w:del w:id="4838" w:author="Ina Eriksen" w:date="2021-05-09T12:19:00Z">
        <w:r w:rsidDel="00372C4F">
          <w:rPr>
            <w:sz w:val="24"/>
          </w:rPr>
          <w:delText>SITT</w:delText>
        </w:r>
      </w:del>
    </w:p>
    <w:p w14:paraId="35FDF50C" w14:textId="17A2071A" w:rsidR="009C2B01" w:rsidDel="00372C4F" w:rsidRDefault="003B6893">
      <w:pPr>
        <w:pStyle w:val="Listeavsnitt"/>
        <w:numPr>
          <w:ilvl w:val="0"/>
          <w:numId w:val="6"/>
        </w:numPr>
        <w:tabs>
          <w:tab w:val="left" w:pos="1221"/>
          <w:tab w:val="left" w:pos="1222"/>
        </w:tabs>
        <w:spacing w:before="139"/>
        <w:ind w:hanging="709"/>
        <w:rPr>
          <w:del w:id="4839" w:author="Ina Eriksen" w:date="2021-05-09T12:19:00Z"/>
          <w:sz w:val="24"/>
        </w:rPr>
      </w:pPr>
      <w:del w:id="4840" w:author="Ina Eriksen" w:date="2021-05-09T12:19:00Z">
        <w:r w:rsidDel="00372C4F">
          <w:rPr>
            <w:sz w:val="24"/>
          </w:rPr>
          <w:delText>SITT</w:delText>
        </w:r>
        <w:r w:rsidDel="00372C4F">
          <w:rPr>
            <w:spacing w:val="-3"/>
            <w:sz w:val="24"/>
          </w:rPr>
          <w:delText xml:space="preserve"> </w:delText>
        </w:r>
        <w:r w:rsidDel="00372C4F">
          <w:rPr>
            <w:sz w:val="24"/>
          </w:rPr>
          <w:delText>-</w:delText>
        </w:r>
        <w:r w:rsidDel="00372C4F">
          <w:rPr>
            <w:spacing w:val="-5"/>
            <w:sz w:val="24"/>
          </w:rPr>
          <w:delText xml:space="preserve"> </w:delText>
        </w:r>
        <w:r w:rsidDel="00372C4F">
          <w:rPr>
            <w:sz w:val="24"/>
          </w:rPr>
          <w:delText>DEKK</w:delText>
        </w:r>
      </w:del>
    </w:p>
    <w:p w14:paraId="6AAE8B66" w14:textId="09DE2013" w:rsidR="009C2B01" w:rsidDel="00372C4F" w:rsidRDefault="003B6893">
      <w:pPr>
        <w:pStyle w:val="Listeavsnitt"/>
        <w:numPr>
          <w:ilvl w:val="0"/>
          <w:numId w:val="6"/>
        </w:numPr>
        <w:tabs>
          <w:tab w:val="left" w:pos="1221"/>
          <w:tab w:val="left" w:pos="1222"/>
        </w:tabs>
        <w:spacing w:before="135"/>
        <w:ind w:hanging="709"/>
        <w:rPr>
          <w:del w:id="4841" w:author="Ina Eriksen" w:date="2021-05-09T12:19:00Z"/>
          <w:sz w:val="24"/>
        </w:rPr>
      </w:pPr>
      <w:del w:id="4842" w:author="Ina Eriksen" w:date="2021-05-09T12:19:00Z">
        <w:r w:rsidDel="00372C4F">
          <w:rPr>
            <w:sz w:val="24"/>
          </w:rPr>
          <w:delText>SITT</w:delText>
        </w:r>
        <w:r w:rsidDel="00372C4F">
          <w:rPr>
            <w:spacing w:val="-3"/>
            <w:sz w:val="24"/>
          </w:rPr>
          <w:delText xml:space="preserve"> </w:delText>
        </w:r>
        <w:r w:rsidDel="00372C4F">
          <w:rPr>
            <w:sz w:val="24"/>
          </w:rPr>
          <w:delText>- DEKK</w:delText>
        </w:r>
        <w:r w:rsidDel="00372C4F">
          <w:rPr>
            <w:spacing w:val="-2"/>
            <w:sz w:val="24"/>
          </w:rPr>
          <w:delText xml:space="preserve"> </w:delText>
        </w:r>
        <w:r w:rsidDel="00372C4F">
          <w:rPr>
            <w:sz w:val="24"/>
          </w:rPr>
          <w:delText>-</w:delText>
        </w:r>
        <w:r w:rsidDel="00372C4F">
          <w:rPr>
            <w:spacing w:val="-7"/>
            <w:sz w:val="24"/>
          </w:rPr>
          <w:delText xml:space="preserve"> </w:delText>
        </w:r>
        <w:r w:rsidDel="00372C4F">
          <w:rPr>
            <w:sz w:val="24"/>
          </w:rPr>
          <w:delText>SITT</w:delText>
        </w:r>
      </w:del>
    </w:p>
    <w:p w14:paraId="4526B12E" w14:textId="2AFCE956" w:rsidR="009C2B01" w:rsidDel="00372C4F" w:rsidRDefault="003B6893">
      <w:pPr>
        <w:pStyle w:val="Listeavsnitt"/>
        <w:numPr>
          <w:ilvl w:val="0"/>
          <w:numId w:val="6"/>
        </w:numPr>
        <w:tabs>
          <w:tab w:val="left" w:pos="1221"/>
          <w:tab w:val="left" w:pos="1222"/>
        </w:tabs>
        <w:spacing w:before="139"/>
        <w:ind w:hanging="709"/>
        <w:rPr>
          <w:del w:id="4843" w:author="Ina Eriksen" w:date="2021-05-09T12:19:00Z"/>
          <w:sz w:val="24"/>
        </w:rPr>
      </w:pPr>
      <w:del w:id="4844" w:author="Ina Eriksen" w:date="2021-05-09T12:19:00Z">
        <w:r w:rsidDel="00372C4F">
          <w:rPr>
            <w:sz w:val="24"/>
          </w:rPr>
          <w:delText>SITT</w:delText>
        </w:r>
        <w:r w:rsidDel="00372C4F">
          <w:rPr>
            <w:spacing w:val="-3"/>
            <w:sz w:val="24"/>
          </w:rPr>
          <w:delText xml:space="preserve"> </w:delText>
        </w:r>
        <w:r w:rsidDel="00372C4F">
          <w:rPr>
            <w:sz w:val="24"/>
          </w:rPr>
          <w:delText>- GÅ</w:delText>
        </w:r>
        <w:r w:rsidDel="00372C4F">
          <w:rPr>
            <w:spacing w:val="-7"/>
            <w:sz w:val="24"/>
          </w:rPr>
          <w:delText xml:space="preserve"> </w:delText>
        </w:r>
        <w:r w:rsidDel="00372C4F">
          <w:rPr>
            <w:sz w:val="24"/>
          </w:rPr>
          <w:delText>RUNDT</w:delText>
        </w:r>
      </w:del>
    </w:p>
    <w:p w14:paraId="7868057A" w14:textId="2106510E" w:rsidR="009C2B01" w:rsidDel="00372C4F" w:rsidRDefault="003B6893">
      <w:pPr>
        <w:pStyle w:val="Listeavsnitt"/>
        <w:numPr>
          <w:ilvl w:val="0"/>
          <w:numId w:val="6"/>
        </w:numPr>
        <w:tabs>
          <w:tab w:val="left" w:pos="1221"/>
          <w:tab w:val="left" w:pos="1222"/>
        </w:tabs>
        <w:spacing w:before="139"/>
        <w:ind w:hanging="709"/>
        <w:rPr>
          <w:del w:id="4845" w:author="Ina Eriksen" w:date="2021-05-09T12:19:00Z"/>
          <w:sz w:val="24"/>
        </w:rPr>
      </w:pPr>
      <w:del w:id="4846" w:author="Ina Eriksen" w:date="2021-05-09T12:19:00Z">
        <w:r w:rsidDel="00372C4F">
          <w:rPr>
            <w:sz w:val="24"/>
          </w:rPr>
          <w:delText>SITT</w:delText>
        </w:r>
        <w:r w:rsidDel="00372C4F">
          <w:rPr>
            <w:spacing w:val="-3"/>
            <w:sz w:val="24"/>
          </w:rPr>
          <w:delText xml:space="preserve"> </w:delText>
        </w:r>
        <w:r w:rsidDel="00372C4F">
          <w:rPr>
            <w:sz w:val="24"/>
          </w:rPr>
          <w:delText>- DEKK</w:delText>
        </w:r>
        <w:r w:rsidDel="00372C4F">
          <w:rPr>
            <w:spacing w:val="-2"/>
            <w:sz w:val="24"/>
          </w:rPr>
          <w:delText xml:space="preserve"> </w:delText>
        </w:r>
        <w:r w:rsidDel="00372C4F">
          <w:rPr>
            <w:b/>
            <w:sz w:val="24"/>
          </w:rPr>
          <w:delText xml:space="preserve">- </w:delText>
        </w:r>
        <w:r w:rsidDel="00372C4F">
          <w:rPr>
            <w:sz w:val="24"/>
          </w:rPr>
          <w:delText>GÅ</w:delText>
        </w:r>
        <w:r w:rsidDel="00372C4F">
          <w:rPr>
            <w:spacing w:val="-9"/>
            <w:sz w:val="24"/>
          </w:rPr>
          <w:delText xml:space="preserve"> </w:delText>
        </w:r>
        <w:r w:rsidDel="00372C4F">
          <w:rPr>
            <w:sz w:val="24"/>
          </w:rPr>
          <w:delText>RUNDT</w:delText>
        </w:r>
      </w:del>
    </w:p>
    <w:p w14:paraId="49A71C5F" w14:textId="6C4CF232" w:rsidR="009C2B01" w:rsidDel="00372C4F" w:rsidRDefault="003B6893">
      <w:pPr>
        <w:pStyle w:val="Listeavsnitt"/>
        <w:numPr>
          <w:ilvl w:val="0"/>
          <w:numId w:val="6"/>
        </w:numPr>
        <w:tabs>
          <w:tab w:val="left" w:pos="1221"/>
          <w:tab w:val="left" w:pos="1222"/>
        </w:tabs>
        <w:spacing w:before="139"/>
        <w:ind w:hanging="709"/>
        <w:rPr>
          <w:del w:id="4847" w:author="Ina Eriksen" w:date="2021-05-09T12:19:00Z"/>
          <w:sz w:val="24"/>
        </w:rPr>
      </w:pPr>
      <w:del w:id="4848" w:author="Ina Eriksen" w:date="2021-05-09T12:19:00Z">
        <w:r w:rsidDel="00372C4F">
          <w:rPr>
            <w:sz w:val="24"/>
          </w:rPr>
          <w:delText>HØYRE</w:delText>
        </w:r>
        <w:r w:rsidDel="00372C4F">
          <w:rPr>
            <w:spacing w:val="-9"/>
            <w:sz w:val="24"/>
          </w:rPr>
          <w:delText xml:space="preserve"> </w:delText>
        </w:r>
        <w:r w:rsidDel="00372C4F">
          <w:rPr>
            <w:sz w:val="24"/>
          </w:rPr>
          <w:delText>SVING</w:delText>
        </w:r>
      </w:del>
    </w:p>
    <w:p w14:paraId="2AF83684" w14:textId="2A13DB33" w:rsidR="009C2B01" w:rsidDel="00372C4F" w:rsidRDefault="003B6893">
      <w:pPr>
        <w:pStyle w:val="Listeavsnitt"/>
        <w:numPr>
          <w:ilvl w:val="0"/>
          <w:numId w:val="6"/>
        </w:numPr>
        <w:tabs>
          <w:tab w:val="left" w:pos="1221"/>
          <w:tab w:val="left" w:pos="1222"/>
        </w:tabs>
        <w:spacing w:before="137"/>
        <w:ind w:hanging="709"/>
        <w:rPr>
          <w:del w:id="4849" w:author="Ina Eriksen" w:date="2021-05-09T12:19:00Z"/>
          <w:sz w:val="24"/>
        </w:rPr>
      </w:pPr>
      <w:del w:id="4850" w:author="Ina Eriksen" w:date="2021-05-09T12:19:00Z">
        <w:r w:rsidDel="00372C4F">
          <w:rPr>
            <w:sz w:val="24"/>
          </w:rPr>
          <w:delText>VENSTRE</w:delText>
        </w:r>
        <w:r w:rsidDel="00372C4F">
          <w:rPr>
            <w:spacing w:val="-10"/>
            <w:sz w:val="24"/>
          </w:rPr>
          <w:delText xml:space="preserve"> </w:delText>
        </w:r>
        <w:r w:rsidDel="00372C4F">
          <w:rPr>
            <w:sz w:val="24"/>
          </w:rPr>
          <w:delText>SVING</w:delText>
        </w:r>
      </w:del>
    </w:p>
    <w:p w14:paraId="0F501CCE" w14:textId="43B3891C" w:rsidR="009C2B01" w:rsidDel="00372C4F" w:rsidRDefault="003B6893">
      <w:pPr>
        <w:pStyle w:val="Listeavsnitt"/>
        <w:numPr>
          <w:ilvl w:val="0"/>
          <w:numId w:val="6"/>
        </w:numPr>
        <w:tabs>
          <w:tab w:val="left" w:pos="1221"/>
          <w:tab w:val="left" w:pos="1222"/>
        </w:tabs>
        <w:spacing w:before="137"/>
        <w:ind w:hanging="709"/>
        <w:rPr>
          <w:del w:id="4851" w:author="Ina Eriksen" w:date="2021-05-09T12:19:00Z"/>
          <w:sz w:val="24"/>
        </w:rPr>
      </w:pPr>
      <w:del w:id="4852" w:author="Ina Eriksen" w:date="2021-05-09T12:19:00Z">
        <w:r w:rsidDel="00372C4F">
          <w:rPr>
            <w:sz w:val="24"/>
          </w:rPr>
          <w:delText>180°</w:delText>
        </w:r>
        <w:r w:rsidDel="00372C4F">
          <w:rPr>
            <w:spacing w:val="-4"/>
            <w:sz w:val="24"/>
          </w:rPr>
          <w:delText xml:space="preserve"> </w:delText>
        </w:r>
        <w:r w:rsidDel="00372C4F">
          <w:rPr>
            <w:sz w:val="24"/>
          </w:rPr>
          <w:delText>HØYRE</w:delText>
        </w:r>
      </w:del>
    </w:p>
    <w:p w14:paraId="0F6DBCD1" w14:textId="088567B7" w:rsidR="009C2B01" w:rsidDel="00372C4F" w:rsidRDefault="003B6893">
      <w:pPr>
        <w:pStyle w:val="Listeavsnitt"/>
        <w:numPr>
          <w:ilvl w:val="0"/>
          <w:numId w:val="6"/>
        </w:numPr>
        <w:tabs>
          <w:tab w:val="left" w:pos="1221"/>
          <w:tab w:val="left" w:pos="1222"/>
        </w:tabs>
        <w:spacing w:before="137"/>
        <w:ind w:hanging="709"/>
        <w:rPr>
          <w:del w:id="4853" w:author="Ina Eriksen" w:date="2021-05-09T12:19:00Z"/>
          <w:sz w:val="24"/>
        </w:rPr>
      </w:pPr>
      <w:del w:id="4854" w:author="Ina Eriksen" w:date="2021-05-09T12:19:00Z">
        <w:r w:rsidDel="00372C4F">
          <w:rPr>
            <w:sz w:val="24"/>
          </w:rPr>
          <w:delText>180</w:delText>
        </w:r>
        <w:r w:rsidDel="00372C4F">
          <w:rPr>
            <w:b/>
            <w:sz w:val="24"/>
          </w:rPr>
          <w:delText>°</w:delText>
        </w:r>
        <w:r w:rsidDel="00372C4F">
          <w:rPr>
            <w:b/>
            <w:spacing w:val="-1"/>
            <w:sz w:val="24"/>
          </w:rPr>
          <w:delText xml:space="preserve"> </w:delText>
        </w:r>
        <w:r w:rsidDel="00372C4F">
          <w:rPr>
            <w:sz w:val="24"/>
          </w:rPr>
          <w:delText>VENSTRE</w:delText>
        </w:r>
      </w:del>
    </w:p>
    <w:p w14:paraId="7FF15751" w14:textId="23A2DC6D" w:rsidR="009C2B01" w:rsidDel="00372C4F" w:rsidRDefault="003B6893">
      <w:pPr>
        <w:pStyle w:val="Listeavsnitt"/>
        <w:numPr>
          <w:ilvl w:val="0"/>
          <w:numId w:val="6"/>
        </w:numPr>
        <w:tabs>
          <w:tab w:val="left" w:pos="1221"/>
          <w:tab w:val="left" w:pos="1222"/>
        </w:tabs>
        <w:spacing w:before="139"/>
        <w:ind w:hanging="709"/>
        <w:rPr>
          <w:del w:id="4855" w:author="Ina Eriksen" w:date="2021-05-09T12:19:00Z"/>
          <w:sz w:val="24"/>
        </w:rPr>
      </w:pPr>
      <w:del w:id="4856" w:author="Ina Eriksen" w:date="2021-05-09T12:19:00Z">
        <w:r w:rsidDel="00372C4F">
          <w:rPr>
            <w:sz w:val="24"/>
          </w:rPr>
          <w:delText>270</w:delText>
        </w:r>
        <w:r w:rsidDel="00372C4F">
          <w:rPr>
            <w:b/>
            <w:sz w:val="24"/>
          </w:rPr>
          <w:delText>°</w:delText>
        </w:r>
        <w:r w:rsidDel="00372C4F">
          <w:rPr>
            <w:b/>
            <w:spacing w:val="-1"/>
            <w:sz w:val="24"/>
          </w:rPr>
          <w:delText xml:space="preserve"> </w:delText>
        </w:r>
        <w:r w:rsidDel="00372C4F">
          <w:rPr>
            <w:sz w:val="24"/>
          </w:rPr>
          <w:delText>HØYRE</w:delText>
        </w:r>
      </w:del>
    </w:p>
    <w:p w14:paraId="68AFC3DF" w14:textId="17992122" w:rsidR="009C2B01" w:rsidDel="00372C4F" w:rsidRDefault="003B6893">
      <w:pPr>
        <w:pStyle w:val="Listeavsnitt"/>
        <w:numPr>
          <w:ilvl w:val="0"/>
          <w:numId w:val="6"/>
        </w:numPr>
        <w:tabs>
          <w:tab w:val="left" w:pos="1221"/>
          <w:tab w:val="left" w:pos="1222"/>
        </w:tabs>
        <w:spacing w:before="134"/>
        <w:ind w:hanging="709"/>
        <w:rPr>
          <w:del w:id="4857" w:author="Ina Eriksen" w:date="2021-05-09T12:19:00Z"/>
          <w:sz w:val="24"/>
        </w:rPr>
      </w:pPr>
      <w:del w:id="4858" w:author="Ina Eriksen" w:date="2021-05-09T12:19:00Z">
        <w:r w:rsidDel="00372C4F">
          <w:rPr>
            <w:sz w:val="24"/>
          </w:rPr>
          <w:delText>270</w:delText>
        </w:r>
        <w:r w:rsidDel="00372C4F">
          <w:rPr>
            <w:b/>
            <w:sz w:val="24"/>
          </w:rPr>
          <w:delText>°</w:delText>
        </w:r>
        <w:r w:rsidDel="00372C4F">
          <w:rPr>
            <w:b/>
            <w:spacing w:val="-1"/>
            <w:sz w:val="24"/>
          </w:rPr>
          <w:delText xml:space="preserve"> </w:delText>
        </w:r>
        <w:r w:rsidDel="00372C4F">
          <w:rPr>
            <w:sz w:val="24"/>
          </w:rPr>
          <w:delText>VENSTRE</w:delText>
        </w:r>
      </w:del>
    </w:p>
    <w:p w14:paraId="39FA2F2F" w14:textId="3EDC808F" w:rsidR="009C2B01" w:rsidDel="00372C4F" w:rsidRDefault="003B6893">
      <w:pPr>
        <w:pStyle w:val="Listeavsnitt"/>
        <w:numPr>
          <w:ilvl w:val="0"/>
          <w:numId w:val="6"/>
        </w:numPr>
        <w:tabs>
          <w:tab w:val="left" w:pos="1221"/>
          <w:tab w:val="left" w:pos="1222"/>
        </w:tabs>
        <w:spacing w:before="140"/>
        <w:ind w:hanging="709"/>
        <w:rPr>
          <w:del w:id="4859" w:author="Ina Eriksen" w:date="2021-05-09T12:19:00Z"/>
          <w:sz w:val="24"/>
        </w:rPr>
      </w:pPr>
      <w:del w:id="4860" w:author="Ina Eriksen" w:date="2021-05-09T12:19:00Z">
        <w:r w:rsidDel="00372C4F">
          <w:rPr>
            <w:sz w:val="24"/>
          </w:rPr>
          <w:delText>360</w:delText>
        </w:r>
        <w:r w:rsidDel="00372C4F">
          <w:rPr>
            <w:b/>
            <w:sz w:val="24"/>
          </w:rPr>
          <w:delText>°</w:delText>
        </w:r>
        <w:r w:rsidDel="00372C4F">
          <w:rPr>
            <w:b/>
            <w:spacing w:val="-4"/>
            <w:sz w:val="24"/>
          </w:rPr>
          <w:delText xml:space="preserve"> </w:delText>
        </w:r>
        <w:r w:rsidDel="00372C4F">
          <w:rPr>
            <w:sz w:val="24"/>
          </w:rPr>
          <w:delText>HØYRE</w:delText>
        </w:r>
      </w:del>
    </w:p>
    <w:p w14:paraId="4DF0EA80" w14:textId="0A98EE2E" w:rsidR="009C2B01" w:rsidDel="00372C4F" w:rsidRDefault="003B6893">
      <w:pPr>
        <w:pStyle w:val="Listeavsnitt"/>
        <w:numPr>
          <w:ilvl w:val="0"/>
          <w:numId w:val="6"/>
        </w:numPr>
        <w:tabs>
          <w:tab w:val="left" w:pos="1221"/>
          <w:tab w:val="left" w:pos="1222"/>
        </w:tabs>
        <w:spacing w:before="136"/>
        <w:ind w:hanging="709"/>
        <w:rPr>
          <w:del w:id="4861" w:author="Ina Eriksen" w:date="2021-05-09T12:19:00Z"/>
          <w:sz w:val="24"/>
        </w:rPr>
      </w:pPr>
      <w:del w:id="4862" w:author="Ina Eriksen" w:date="2021-05-09T12:19:00Z">
        <w:r w:rsidDel="00372C4F">
          <w:rPr>
            <w:sz w:val="24"/>
          </w:rPr>
          <w:delText>360</w:delText>
        </w:r>
        <w:r w:rsidDel="00372C4F">
          <w:rPr>
            <w:b/>
            <w:sz w:val="24"/>
          </w:rPr>
          <w:delText>°</w:delText>
        </w:r>
        <w:r w:rsidDel="00372C4F">
          <w:rPr>
            <w:b/>
            <w:spacing w:val="-4"/>
            <w:sz w:val="24"/>
          </w:rPr>
          <w:delText xml:space="preserve"> </w:delText>
        </w:r>
        <w:r w:rsidDel="00372C4F">
          <w:rPr>
            <w:sz w:val="24"/>
          </w:rPr>
          <w:delText>VENSTRE</w:delText>
        </w:r>
      </w:del>
    </w:p>
    <w:p w14:paraId="2E6114D5" w14:textId="18139F0B" w:rsidR="009C2B01" w:rsidDel="00372C4F" w:rsidRDefault="003B6893">
      <w:pPr>
        <w:pStyle w:val="Listeavsnitt"/>
        <w:numPr>
          <w:ilvl w:val="0"/>
          <w:numId w:val="6"/>
        </w:numPr>
        <w:tabs>
          <w:tab w:val="left" w:pos="1221"/>
          <w:tab w:val="left" w:pos="1222"/>
        </w:tabs>
        <w:spacing w:before="140"/>
        <w:ind w:hanging="709"/>
        <w:rPr>
          <w:del w:id="4863" w:author="Ina Eriksen" w:date="2021-05-09T12:19:00Z"/>
          <w:sz w:val="24"/>
        </w:rPr>
      </w:pPr>
      <w:del w:id="4864" w:author="Ina Eriksen" w:date="2021-05-09T12:19:00Z">
        <w:r w:rsidDel="00372C4F">
          <w:rPr>
            <w:sz w:val="24"/>
          </w:rPr>
          <w:delText>SITT FORAN</w:delText>
        </w:r>
        <w:r w:rsidDel="00372C4F">
          <w:rPr>
            <w:spacing w:val="-3"/>
            <w:sz w:val="24"/>
          </w:rPr>
          <w:delText xml:space="preserve"> </w:delText>
        </w:r>
        <w:r w:rsidDel="00372C4F">
          <w:rPr>
            <w:sz w:val="24"/>
          </w:rPr>
          <w:delText xml:space="preserve">- HØYRE </w:delText>
        </w:r>
        <w:r w:rsidDel="00372C4F">
          <w:rPr>
            <w:b/>
            <w:sz w:val="24"/>
          </w:rPr>
          <w:delText>-</w:delText>
        </w:r>
        <w:r w:rsidDel="00372C4F">
          <w:rPr>
            <w:b/>
            <w:spacing w:val="-7"/>
            <w:sz w:val="24"/>
          </w:rPr>
          <w:delText xml:space="preserve"> </w:delText>
        </w:r>
        <w:r w:rsidDel="00372C4F">
          <w:rPr>
            <w:sz w:val="24"/>
          </w:rPr>
          <w:delText>FREM</w:delText>
        </w:r>
      </w:del>
    </w:p>
    <w:p w14:paraId="5D68EB2C" w14:textId="46772533" w:rsidR="009C2B01" w:rsidDel="00372C4F" w:rsidRDefault="003B6893">
      <w:pPr>
        <w:pStyle w:val="Listeavsnitt"/>
        <w:numPr>
          <w:ilvl w:val="0"/>
          <w:numId w:val="6"/>
        </w:numPr>
        <w:tabs>
          <w:tab w:val="left" w:pos="1221"/>
          <w:tab w:val="left" w:pos="1222"/>
        </w:tabs>
        <w:spacing w:before="136"/>
        <w:ind w:hanging="709"/>
        <w:rPr>
          <w:del w:id="4865" w:author="Ina Eriksen" w:date="2021-05-09T12:19:00Z"/>
          <w:sz w:val="24"/>
        </w:rPr>
      </w:pPr>
      <w:del w:id="4866" w:author="Ina Eriksen" w:date="2021-05-09T12:19:00Z">
        <w:r w:rsidDel="00372C4F">
          <w:rPr>
            <w:sz w:val="24"/>
          </w:rPr>
          <w:delText>SITT FORAN</w:delText>
        </w:r>
        <w:r w:rsidDel="00372C4F">
          <w:rPr>
            <w:spacing w:val="-2"/>
            <w:sz w:val="24"/>
          </w:rPr>
          <w:delText xml:space="preserve"> </w:delText>
        </w:r>
        <w:r w:rsidDel="00372C4F">
          <w:rPr>
            <w:sz w:val="24"/>
          </w:rPr>
          <w:delText>-</w:delText>
        </w:r>
        <w:r w:rsidDel="00372C4F">
          <w:rPr>
            <w:spacing w:val="-1"/>
            <w:sz w:val="24"/>
          </w:rPr>
          <w:delText xml:space="preserve"> </w:delText>
        </w:r>
        <w:r w:rsidDel="00372C4F">
          <w:rPr>
            <w:sz w:val="24"/>
          </w:rPr>
          <w:delText>VENSTRE</w:delText>
        </w:r>
        <w:r w:rsidDel="00372C4F">
          <w:rPr>
            <w:spacing w:val="-2"/>
            <w:sz w:val="24"/>
          </w:rPr>
          <w:delText xml:space="preserve"> </w:delText>
        </w:r>
        <w:r w:rsidDel="00372C4F">
          <w:rPr>
            <w:b/>
            <w:sz w:val="24"/>
          </w:rPr>
          <w:delText>-</w:delText>
        </w:r>
        <w:r w:rsidDel="00372C4F">
          <w:rPr>
            <w:b/>
            <w:spacing w:val="-9"/>
            <w:sz w:val="24"/>
          </w:rPr>
          <w:delText xml:space="preserve"> </w:delText>
        </w:r>
        <w:r w:rsidDel="00372C4F">
          <w:rPr>
            <w:sz w:val="24"/>
          </w:rPr>
          <w:delText>FREM</w:delText>
        </w:r>
      </w:del>
    </w:p>
    <w:p w14:paraId="1D12CEE1" w14:textId="4E4E62AF" w:rsidR="009C2B01" w:rsidDel="00372C4F" w:rsidRDefault="003B6893">
      <w:pPr>
        <w:pStyle w:val="Listeavsnitt"/>
        <w:numPr>
          <w:ilvl w:val="0"/>
          <w:numId w:val="6"/>
        </w:numPr>
        <w:tabs>
          <w:tab w:val="left" w:pos="1221"/>
          <w:tab w:val="left" w:pos="1222"/>
        </w:tabs>
        <w:spacing w:before="140"/>
        <w:ind w:hanging="709"/>
        <w:rPr>
          <w:del w:id="4867" w:author="Ina Eriksen" w:date="2021-05-09T12:19:00Z"/>
          <w:sz w:val="24"/>
        </w:rPr>
      </w:pPr>
      <w:del w:id="4868" w:author="Ina Eriksen" w:date="2021-05-09T12:19:00Z">
        <w:r w:rsidDel="00372C4F">
          <w:rPr>
            <w:sz w:val="24"/>
          </w:rPr>
          <w:delText>SITT FORAN</w:delText>
        </w:r>
        <w:r w:rsidDel="00372C4F">
          <w:rPr>
            <w:spacing w:val="-3"/>
            <w:sz w:val="24"/>
          </w:rPr>
          <w:delText xml:space="preserve"> </w:delText>
        </w:r>
        <w:r w:rsidDel="00372C4F">
          <w:rPr>
            <w:sz w:val="24"/>
          </w:rPr>
          <w:delText xml:space="preserve">- HØYRE </w:delText>
        </w:r>
        <w:r w:rsidDel="00372C4F">
          <w:rPr>
            <w:b/>
            <w:sz w:val="24"/>
          </w:rPr>
          <w:delText>-</w:delText>
        </w:r>
        <w:r w:rsidDel="00372C4F">
          <w:rPr>
            <w:b/>
            <w:spacing w:val="-9"/>
            <w:sz w:val="24"/>
          </w:rPr>
          <w:delText xml:space="preserve"> </w:delText>
        </w:r>
        <w:r w:rsidDel="00372C4F">
          <w:rPr>
            <w:sz w:val="24"/>
          </w:rPr>
          <w:delText>SITT</w:delText>
        </w:r>
      </w:del>
    </w:p>
    <w:p w14:paraId="759743AF" w14:textId="4B7C6CBB" w:rsidR="009C2B01" w:rsidDel="00372C4F" w:rsidRDefault="003B6893">
      <w:pPr>
        <w:pStyle w:val="Listeavsnitt"/>
        <w:numPr>
          <w:ilvl w:val="0"/>
          <w:numId w:val="6"/>
        </w:numPr>
        <w:tabs>
          <w:tab w:val="left" w:pos="1221"/>
          <w:tab w:val="left" w:pos="1222"/>
        </w:tabs>
        <w:spacing w:before="134"/>
        <w:ind w:hanging="709"/>
        <w:rPr>
          <w:del w:id="4869" w:author="Ina Eriksen" w:date="2021-05-09T12:19:00Z"/>
          <w:sz w:val="24"/>
        </w:rPr>
      </w:pPr>
      <w:del w:id="4870" w:author="Ina Eriksen" w:date="2021-05-09T12:19:00Z">
        <w:r w:rsidDel="00372C4F">
          <w:rPr>
            <w:sz w:val="24"/>
          </w:rPr>
          <w:delText>SITT FORAN</w:delText>
        </w:r>
        <w:r w:rsidDel="00372C4F">
          <w:rPr>
            <w:spacing w:val="-3"/>
            <w:sz w:val="24"/>
          </w:rPr>
          <w:delText xml:space="preserve"> </w:delText>
        </w:r>
        <w:r w:rsidDel="00372C4F">
          <w:rPr>
            <w:sz w:val="24"/>
          </w:rPr>
          <w:delText>- VENSTRE</w:delText>
        </w:r>
        <w:r w:rsidDel="00372C4F">
          <w:rPr>
            <w:spacing w:val="-3"/>
            <w:sz w:val="24"/>
          </w:rPr>
          <w:delText xml:space="preserve"> </w:delText>
        </w:r>
        <w:r w:rsidDel="00372C4F">
          <w:rPr>
            <w:b/>
            <w:sz w:val="24"/>
          </w:rPr>
          <w:delText>-</w:delText>
        </w:r>
        <w:r w:rsidDel="00372C4F">
          <w:rPr>
            <w:b/>
            <w:spacing w:val="-9"/>
            <w:sz w:val="24"/>
          </w:rPr>
          <w:delText xml:space="preserve"> </w:delText>
        </w:r>
        <w:r w:rsidDel="00372C4F">
          <w:rPr>
            <w:sz w:val="24"/>
          </w:rPr>
          <w:delText>SITT</w:delText>
        </w:r>
      </w:del>
    </w:p>
    <w:p w14:paraId="470C8862" w14:textId="3C422EA7" w:rsidR="009C2B01" w:rsidDel="00372C4F" w:rsidRDefault="003B6893">
      <w:pPr>
        <w:pStyle w:val="Listeavsnitt"/>
        <w:numPr>
          <w:ilvl w:val="0"/>
          <w:numId w:val="6"/>
        </w:numPr>
        <w:tabs>
          <w:tab w:val="left" w:pos="1221"/>
          <w:tab w:val="left" w:pos="1222"/>
        </w:tabs>
        <w:spacing w:before="139"/>
        <w:ind w:hanging="709"/>
        <w:rPr>
          <w:del w:id="4871" w:author="Ina Eriksen" w:date="2021-05-09T12:19:00Z"/>
          <w:sz w:val="24"/>
        </w:rPr>
      </w:pPr>
      <w:del w:id="4872" w:author="Ina Eriksen" w:date="2021-05-09T12:19:00Z">
        <w:r w:rsidDel="00372C4F">
          <w:rPr>
            <w:sz w:val="24"/>
          </w:rPr>
          <w:delText>SAKTE</w:delText>
        </w:r>
        <w:r w:rsidDel="00372C4F">
          <w:rPr>
            <w:spacing w:val="-12"/>
            <w:sz w:val="24"/>
          </w:rPr>
          <w:delText xml:space="preserve"> </w:delText>
        </w:r>
        <w:r w:rsidDel="00372C4F">
          <w:rPr>
            <w:sz w:val="24"/>
          </w:rPr>
          <w:delText>MARSJ</w:delText>
        </w:r>
      </w:del>
    </w:p>
    <w:p w14:paraId="46D90286" w14:textId="13B01AAE" w:rsidR="009C2B01" w:rsidDel="00372C4F" w:rsidRDefault="003B6893">
      <w:pPr>
        <w:pStyle w:val="Listeavsnitt"/>
        <w:numPr>
          <w:ilvl w:val="0"/>
          <w:numId w:val="6"/>
        </w:numPr>
        <w:tabs>
          <w:tab w:val="left" w:pos="1221"/>
          <w:tab w:val="left" w:pos="1222"/>
        </w:tabs>
        <w:spacing w:before="137"/>
        <w:ind w:hanging="709"/>
        <w:rPr>
          <w:del w:id="4873" w:author="Ina Eriksen" w:date="2021-05-09T12:19:00Z"/>
          <w:sz w:val="24"/>
        </w:rPr>
      </w:pPr>
      <w:del w:id="4874" w:author="Ina Eriksen" w:date="2021-05-09T12:19:00Z">
        <w:r w:rsidDel="00372C4F">
          <w:rPr>
            <w:sz w:val="24"/>
          </w:rPr>
          <w:delText>SPRINGMARSJ</w:delText>
        </w:r>
      </w:del>
    </w:p>
    <w:p w14:paraId="0E42B03D" w14:textId="77C2E0C4" w:rsidR="009C2B01" w:rsidDel="00372C4F" w:rsidRDefault="003B6893">
      <w:pPr>
        <w:pStyle w:val="Listeavsnitt"/>
        <w:numPr>
          <w:ilvl w:val="0"/>
          <w:numId w:val="6"/>
        </w:numPr>
        <w:tabs>
          <w:tab w:val="left" w:pos="1221"/>
          <w:tab w:val="left" w:pos="1222"/>
        </w:tabs>
        <w:spacing w:before="135"/>
        <w:ind w:hanging="709"/>
        <w:rPr>
          <w:del w:id="4875" w:author="Ina Eriksen" w:date="2021-05-09T12:19:00Z"/>
          <w:sz w:val="24"/>
        </w:rPr>
      </w:pPr>
      <w:del w:id="4876" w:author="Ina Eriksen" w:date="2021-05-09T12:19:00Z">
        <w:r w:rsidDel="00372C4F">
          <w:rPr>
            <w:sz w:val="24"/>
          </w:rPr>
          <w:delText>VANLIG</w:delText>
        </w:r>
        <w:r w:rsidDel="00372C4F">
          <w:rPr>
            <w:spacing w:val="-8"/>
            <w:sz w:val="24"/>
          </w:rPr>
          <w:delText xml:space="preserve"> </w:delText>
        </w:r>
        <w:r w:rsidDel="00372C4F">
          <w:rPr>
            <w:sz w:val="24"/>
          </w:rPr>
          <w:delText>MARSJ</w:delText>
        </w:r>
      </w:del>
    </w:p>
    <w:p w14:paraId="2F6FDAAB" w14:textId="3159D808" w:rsidR="009C2B01" w:rsidDel="00372C4F" w:rsidRDefault="003B6893">
      <w:pPr>
        <w:pStyle w:val="Listeavsnitt"/>
        <w:numPr>
          <w:ilvl w:val="0"/>
          <w:numId w:val="6"/>
        </w:numPr>
        <w:tabs>
          <w:tab w:val="left" w:pos="1221"/>
          <w:tab w:val="left" w:pos="1222"/>
        </w:tabs>
        <w:spacing w:before="139"/>
        <w:ind w:hanging="709"/>
        <w:rPr>
          <w:del w:id="4877" w:author="Ina Eriksen" w:date="2021-05-09T12:19:00Z"/>
          <w:sz w:val="24"/>
        </w:rPr>
      </w:pPr>
      <w:del w:id="4878" w:author="Ina Eriksen" w:date="2021-05-09T12:19:00Z">
        <w:r w:rsidDel="00372C4F">
          <w:rPr>
            <w:sz w:val="24"/>
          </w:rPr>
          <w:delText>SITT</w:delText>
        </w:r>
        <w:r w:rsidDel="00372C4F">
          <w:rPr>
            <w:spacing w:val="-2"/>
            <w:sz w:val="24"/>
          </w:rPr>
          <w:delText xml:space="preserve"> </w:delText>
        </w:r>
        <w:r w:rsidDel="00372C4F">
          <w:rPr>
            <w:b/>
            <w:sz w:val="24"/>
          </w:rPr>
          <w:delText xml:space="preserve">- </w:delText>
        </w:r>
        <w:r w:rsidDel="00372C4F">
          <w:rPr>
            <w:sz w:val="24"/>
          </w:rPr>
          <w:delText>VRI</w:delText>
        </w:r>
        <w:r w:rsidDel="00372C4F">
          <w:rPr>
            <w:spacing w:val="-5"/>
            <w:sz w:val="24"/>
          </w:rPr>
          <w:delText xml:space="preserve"> </w:delText>
        </w:r>
        <w:r w:rsidDel="00372C4F">
          <w:rPr>
            <w:sz w:val="24"/>
          </w:rPr>
          <w:delText>90</w:delText>
        </w:r>
        <w:r w:rsidDel="00372C4F">
          <w:rPr>
            <w:b/>
            <w:sz w:val="24"/>
          </w:rPr>
          <w:delText xml:space="preserve">° </w:delText>
        </w:r>
        <w:r w:rsidDel="00372C4F">
          <w:rPr>
            <w:sz w:val="24"/>
          </w:rPr>
          <w:delText>VENSTRE</w:delText>
        </w:r>
        <w:r w:rsidDel="00372C4F">
          <w:rPr>
            <w:spacing w:val="-2"/>
            <w:sz w:val="24"/>
          </w:rPr>
          <w:delText xml:space="preserve"> </w:delText>
        </w:r>
        <w:r w:rsidDel="00372C4F">
          <w:rPr>
            <w:b/>
            <w:sz w:val="24"/>
          </w:rPr>
          <w:delText>-</w:delText>
        </w:r>
        <w:r w:rsidDel="00372C4F">
          <w:rPr>
            <w:b/>
            <w:spacing w:val="-2"/>
            <w:sz w:val="24"/>
          </w:rPr>
          <w:delText xml:space="preserve"> </w:delText>
        </w:r>
        <w:r w:rsidDel="00372C4F">
          <w:rPr>
            <w:sz w:val="24"/>
          </w:rPr>
          <w:delText>1</w:delText>
        </w:r>
        <w:r w:rsidDel="00372C4F">
          <w:rPr>
            <w:spacing w:val="-1"/>
            <w:sz w:val="24"/>
          </w:rPr>
          <w:delText xml:space="preserve"> </w:delText>
        </w:r>
        <w:r w:rsidDel="00372C4F">
          <w:rPr>
            <w:sz w:val="24"/>
          </w:rPr>
          <w:delText>STEG</w:delText>
        </w:r>
        <w:r w:rsidDel="00372C4F">
          <w:rPr>
            <w:spacing w:val="-1"/>
            <w:sz w:val="24"/>
          </w:rPr>
          <w:delText xml:space="preserve"> </w:delText>
        </w:r>
        <w:r w:rsidDel="00372C4F">
          <w:rPr>
            <w:sz w:val="24"/>
          </w:rPr>
          <w:delText>-</w:delText>
        </w:r>
        <w:r w:rsidDel="00372C4F">
          <w:rPr>
            <w:spacing w:val="-9"/>
            <w:sz w:val="24"/>
          </w:rPr>
          <w:delText xml:space="preserve"> </w:delText>
        </w:r>
        <w:r w:rsidDel="00372C4F">
          <w:rPr>
            <w:sz w:val="24"/>
          </w:rPr>
          <w:delText>SITT</w:delText>
        </w:r>
      </w:del>
    </w:p>
    <w:p w14:paraId="7124A909" w14:textId="0772F7A7" w:rsidR="009C2B01" w:rsidDel="00372C4F" w:rsidRDefault="003B6893">
      <w:pPr>
        <w:pStyle w:val="Listeavsnitt"/>
        <w:numPr>
          <w:ilvl w:val="0"/>
          <w:numId w:val="6"/>
        </w:numPr>
        <w:tabs>
          <w:tab w:val="left" w:pos="1281"/>
          <w:tab w:val="left" w:pos="1282"/>
        </w:tabs>
        <w:spacing w:before="137"/>
        <w:ind w:left="1281" w:hanging="769"/>
        <w:rPr>
          <w:del w:id="4879" w:author="Ina Eriksen" w:date="2021-05-09T12:19:00Z"/>
          <w:sz w:val="24"/>
        </w:rPr>
      </w:pPr>
      <w:del w:id="4880" w:author="Ina Eriksen" w:date="2021-05-09T12:19:00Z">
        <w:r w:rsidDel="00372C4F">
          <w:rPr>
            <w:sz w:val="24"/>
          </w:rPr>
          <w:delText>SITT</w:delText>
        </w:r>
        <w:r w:rsidDel="00372C4F">
          <w:rPr>
            <w:spacing w:val="-2"/>
            <w:sz w:val="24"/>
          </w:rPr>
          <w:delText xml:space="preserve"> </w:delText>
        </w:r>
        <w:r w:rsidDel="00372C4F">
          <w:rPr>
            <w:sz w:val="24"/>
          </w:rPr>
          <w:delText>- VRI</w:delText>
        </w:r>
        <w:r w:rsidDel="00372C4F">
          <w:rPr>
            <w:spacing w:val="-5"/>
            <w:sz w:val="24"/>
          </w:rPr>
          <w:delText xml:space="preserve"> </w:delText>
        </w:r>
        <w:r w:rsidDel="00372C4F">
          <w:rPr>
            <w:sz w:val="24"/>
          </w:rPr>
          <w:delText>90</w:delText>
        </w:r>
        <w:r w:rsidDel="00372C4F">
          <w:rPr>
            <w:b/>
            <w:sz w:val="24"/>
          </w:rPr>
          <w:delText>°</w:delText>
        </w:r>
        <w:r w:rsidDel="00372C4F">
          <w:rPr>
            <w:b/>
            <w:spacing w:val="-1"/>
            <w:sz w:val="24"/>
          </w:rPr>
          <w:delText xml:space="preserve"> </w:delText>
        </w:r>
        <w:r w:rsidDel="00372C4F">
          <w:rPr>
            <w:sz w:val="24"/>
          </w:rPr>
          <w:delText>HØYRE</w:delText>
        </w:r>
        <w:r w:rsidDel="00372C4F">
          <w:rPr>
            <w:spacing w:val="1"/>
            <w:sz w:val="24"/>
          </w:rPr>
          <w:delText xml:space="preserve"> </w:delText>
        </w:r>
        <w:r w:rsidDel="00372C4F">
          <w:rPr>
            <w:sz w:val="24"/>
          </w:rPr>
          <w:delText>-</w:delText>
        </w:r>
        <w:r w:rsidDel="00372C4F">
          <w:rPr>
            <w:spacing w:val="-9"/>
            <w:sz w:val="24"/>
          </w:rPr>
          <w:delText xml:space="preserve"> </w:delText>
        </w:r>
        <w:r w:rsidDel="00372C4F">
          <w:rPr>
            <w:sz w:val="24"/>
          </w:rPr>
          <w:delText>SITT</w:delText>
        </w:r>
      </w:del>
    </w:p>
    <w:p w14:paraId="2675B316" w14:textId="356854CB" w:rsidR="009C2B01" w:rsidDel="00372C4F" w:rsidRDefault="003B6893">
      <w:pPr>
        <w:pStyle w:val="Listeavsnitt"/>
        <w:numPr>
          <w:ilvl w:val="0"/>
          <w:numId w:val="6"/>
        </w:numPr>
        <w:tabs>
          <w:tab w:val="left" w:pos="1221"/>
          <w:tab w:val="left" w:pos="1222"/>
        </w:tabs>
        <w:spacing w:before="136"/>
        <w:ind w:hanging="709"/>
        <w:rPr>
          <w:del w:id="4881" w:author="Ina Eriksen" w:date="2021-05-09T12:19:00Z"/>
          <w:sz w:val="24"/>
        </w:rPr>
      </w:pPr>
      <w:del w:id="4882" w:author="Ina Eriksen" w:date="2021-05-09T12:19:00Z">
        <w:r w:rsidDel="00372C4F">
          <w:rPr>
            <w:sz w:val="24"/>
          </w:rPr>
          <w:delText>SITT</w:delText>
        </w:r>
        <w:r w:rsidDel="00372C4F">
          <w:rPr>
            <w:spacing w:val="-2"/>
            <w:sz w:val="24"/>
          </w:rPr>
          <w:delText xml:space="preserve"> </w:delText>
        </w:r>
        <w:r w:rsidDel="00372C4F">
          <w:rPr>
            <w:sz w:val="24"/>
          </w:rPr>
          <w:delText>- VRI</w:delText>
        </w:r>
        <w:r w:rsidDel="00372C4F">
          <w:rPr>
            <w:spacing w:val="-5"/>
            <w:sz w:val="24"/>
          </w:rPr>
          <w:delText xml:space="preserve"> </w:delText>
        </w:r>
        <w:r w:rsidDel="00372C4F">
          <w:rPr>
            <w:sz w:val="24"/>
          </w:rPr>
          <w:delText>90</w:delText>
        </w:r>
        <w:r w:rsidDel="00372C4F">
          <w:rPr>
            <w:b/>
            <w:sz w:val="24"/>
          </w:rPr>
          <w:delText xml:space="preserve">° </w:delText>
        </w:r>
        <w:r w:rsidDel="00372C4F">
          <w:rPr>
            <w:sz w:val="24"/>
          </w:rPr>
          <w:delText>VENSTRE</w:delText>
        </w:r>
        <w:r w:rsidDel="00372C4F">
          <w:rPr>
            <w:spacing w:val="-2"/>
            <w:sz w:val="24"/>
          </w:rPr>
          <w:delText xml:space="preserve"> </w:delText>
        </w:r>
        <w:r w:rsidDel="00372C4F">
          <w:rPr>
            <w:sz w:val="24"/>
          </w:rPr>
          <w:delText>-</w:delText>
        </w:r>
        <w:r w:rsidDel="00372C4F">
          <w:rPr>
            <w:spacing w:val="-9"/>
            <w:sz w:val="24"/>
          </w:rPr>
          <w:delText xml:space="preserve"> </w:delText>
        </w:r>
        <w:r w:rsidDel="00372C4F">
          <w:rPr>
            <w:sz w:val="24"/>
          </w:rPr>
          <w:delText>SITT</w:delText>
        </w:r>
      </w:del>
    </w:p>
    <w:p w14:paraId="0C640D5D" w14:textId="453EAD1D" w:rsidR="009C2B01" w:rsidDel="00372C4F" w:rsidRDefault="003B6893">
      <w:pPr>
        <w:pStyle w:val="Listeavsnitt"/>
        <w:numPr>
          <w:ilvl w:val="0"/>
          <w:numId w:val="6"/>
        </w:numPr>
        <w:tabs>
          <w:tab w:val="left" w:pos="1221"/>
          <w:tab w:val="left" w:pos="1222"/>
        </w:tabs>
        <w:spacing w:before="137"/>
        <w:ind w:hanging="709"/>
        <w:rPr>
          <w:del w:id="4883" w:author="Ina Eriksen" w:date="2021-05-09T12:19:00Z"/>
          <w:sz w:val="24"/>
        </w:rPr>
      </w:pPr>
      <w:del w:id="4884" w:author="Ina Eriksen" w:date="2021-05-09T12:19:00Z">
        <w:r w:rsidDel="00372C4F">
          <w:rPr>
            <w:sz w:val="24"/>
          </w:rPr>
          <w:delText>SPIRAL</w:delText>
        </w:r>
        <w:r w:rsidDel="00372C4F">
          <w:rPr>
            <w:spacing w:val="-11"/>
            <w:sz w:val="24"/>
          </w:rPr>
          <w:delText xml:space="preserve"> </w:delText>
        </w:r>
        <w:r w:rsidDel="00372C4F">
          <w:rPr>
            <w:sz w:val="24"/>
          </w:rPr>
          <w:delText>HØYRE</w:delText>
        </w:r>
      </w:del>
    </w:p>
    <w:p w14:paraId="75616F5D" w14:textId="6FA2F7C1" w:rsidR="009C2B01" w:rsidDel="00372C4F" w:rsidRDefault="003B6893">
      <w:pPr>
        <w:pStyle w:val="Listeavsnitt"/>
        <w:numPr>
          <w:ilvl w:val="0"/>
          <w:numId w:val="6"/>
        </w:numPr>
        <w:tabs>
          <w:tab w:val="left" w:pos="1221"/>
          <w:tab w:val="left" w:pos="1222"/>
        </w:tabs>
        <w:spacing w:before="140"/>
        <w:ind w:hanging="709"/>
        <w:rPr>
          <w:del w:id="4885" w:author="Ina Eriksen" w:date="2021-05-09T12:19:00Z"/>
          <w:sz w:val="24"/>
        </w:rPr>
      </w:pPr>
      <w:del w:id="4886" w:author="Ina Eriksen" w:date="2021-05-09T12:19:00Z">
        <w:r w:rsidDel="00372C4F">
          <w:rPr>
            <w:sz w:val="24"/>
          </w:rPr>
          <w:delText>SPIRAL</w:delText>
        </w:r>
        <w:r w:rsidDel="00372C4F">
          <w:rPr>
            <w:spacing w:val="-12"/>
            <w:sz w:val="24"/>
          </w:rPr>
          <w:delText xml:space="preserve"> </w:delText>
        </w:r>
        <w:r w:rsidDel="00372C4F">
          <w:rPr>
            <w:sz w:val="24"/>
          </w:rPr>
          <w:delText>VENSTRE</w:delText>
        </w:r>
      </w:del>
    </w:p>
    <w:p w14:paraId="35FA4709" w14:textId="25B3906C" w:rsidR="009C2B01" w:rsidRPr="00B84B07" w:rsidDel="00372C4F" w:rsidRDefault="003B6893">
      <w:pPr>
        <w:pStyle w:val="Listeavsnitt"/>
        <w:numPr>
          <w:ilvl w:val="0"/>
          <w:numId w:val="6"/>
        </w:numPr>
        <w:tabs>
          <w:tab w:val="left" w:pos="1221"/>
          <w:tab w:val="left" w:pos="1222"/>
        </w:tabs>
        <w:spacing w:before="139"/>
        <w:ind w:hanging="709"/>
        <w:rPr>
          <w:del w:id="4887" w:author="Ina Eriksen" w:date="2021-05-09T12:19:00Z"/>
          <w:sz w:val="24"/>
          <w:lang w:val="nb-NO"/>
        </w:rPr>
      </w:pPr>
      <w:del w:id="4888" w:author="Ina Eriksen" w:date="2021-05-09T12:19:00Z">
        <w:r w:rsidRPr="00B84B07" w:rsidDel="00372C4F">
          <w:rPr>
            <w:sz w:val="24"/>
            <w:lang w:val="nb-NO"/>
          </w:rPr>
          <w:delText>SITT</w:delText>
        </w:r>
        <w:r w:rsidRPr="00B84B07" w:rsidDel="00372C4F">
          <w:rPr>
            <w:spacing w:val="-2"/>
            <w:sz w:val="24"/>
            <w:lang w:val="nb-NO"/>
          </w:rPr>
          <w:delText xml:space="preserve"> </w:delText>
        </w:r>
        <w:r w:rsidRPr="00B84B07" w:rsidDel="00372C4F">
          <w:rPr>
            <w:sz w:val="24"/>
            <w:lang w:val="nb-NO"/>
          </w:rPr>
          <w:delText>-</w:delText>
        </w:r>
        <w:r w:rsidRPr="00B84B07" w:rsidDel="00372C4F">
          <w:rPr>
            <w:spacing w:val="-2"/>
            <w:sz w:val="24"/>
            <w:lang w:val="nb-NO"/>
          </w:rPr>
          <w:delText xml:space="preserve"> </w:delText>
        </w:r>
        <w:r w:rsidRPr="00B84B07" w:rsidDel="00372C4F">
          <w:rPr>
            <w:sz w:val="24"/>
            <w:lang w:val="nb-NO"/>
          </w:rPr>
          <w:delText>1</w:delText>
        </w:r>
        <w:r w:rsidRPr="00B84B07" w:rsidDel="00372C4F">
          <w:rPr>
            <w:spacing w:val="-1"/>
            <w:sz w:val="24"/>
            <w:lang w:val="nb-NO"/>
          </w:rPr>
          <w:delText xml:space="preserve"> </w:delText>
        </w:r>
        <w:r w:rsidRPr="00B84B07" w:rsidDel="00372C4F">
          <w:rPr>
            <w:sz w:val="24"/>
            <w:lang w:val="nb-NO"/>
          </w:rPr>
          <w:delText>STEG</w:delText>
        </w:r>
        <w:r w:rsidRPr="00B84B07" w:rsidDel="00372C4F">
          <w:rPr>
            <w:spacing w:val="-2"/>
            <w:sz w:val="24"/>
            <w:lang w:val="nb-NO"/>
          </w:rPr>
          <w:delText xml:space="preserve"> </w:delText>
        </w:r>
        <w:r w:rsidRPr="00B84B07" w:rsidDel="00372C4F">
          <w:rPr>
            <w:sz w:val="24"/>
            <w:lang w:val="nb-NO"/>
          </w:rPr>
          <w:delText>SITT</w:delText>
        </w:r>
        <w:r w:rsidRPr="00B84B07" w:rsidDel="00372C4F">
          <w:rPr>
            <w:spacing w:val="-1"/>
            <w:sz w:val="24"/>
            <w:lang w:val="nb-NO"/>
          </w:rPr>
          <w:delText xml:space="preserve"> </w:delText>
        </w:r>
        <w:r w:rsidRPr="00B84B07" w:rsidDel="00372C4F">
          <w:rPr>
            <w:sz w:val="24"/>
            <w:lang w:val="nb-NO"/>
          </w:rPr>
          <w:delText>-</w:delText>
        </w:r>
        <w:r w:rsidRPr="00B84B07" w:rsidDel="00372C4F">
          <w:rPr>
            <w:spacing w:val="-2"/>
            <w:sz w:val="24"/>
            <w:lang w:val="nb-NO"/>
          </w:rPr>
          <w:delText xml:space="preserve"> </w:delText>
        </w:r>
        <w:r w:rsidRPr="00B84B07" w:rsidDel="00372C4F">
          <w:rPr>
            <w:sz w:val="24"/>
            <w:lang w:val="nb-NO"/>
          </w:rPr>
          <w:delText>2</w:delText>
        </w:r>
        <w:r w:rsidRPr="00B84B07" w:rsidDel="00372C4F">
          <w:rPr>
            <w:spacing w:val="1"/>
            <w:sz w:val="24"/>
            <w:lang w:val="nb-NO"/>
          </w:rPr>
          <w:delText xml:space="preserve"> </w:delText>
        </w:r>
        <w:r w:rsidRPr="00B84B07" w:rsidDel="00372C4F">
          <w:rPr>
            <w:sz w:val="24"/>
            <w:lang w:val="nb-NO"/>
          </w:rPr>
          <w:delText>STEG</w:delText>
        </w:r>
        <w:r w:rsidRPr="00B84B07" w:rsidDel="00372C4F">
          <w:rPr>
            <w:spacing w:val="-2"/>
            <w:sz w:val="24"/>
            <w:lang w:val="nb-NO"/>
          </w:rPr>
          <w:delText xml:space="preserve"> </w:delText>
        </w:r>
        <w:r w:rsidRPr="00B84B07" w:rsidDel="00372C4F">
          <w:rPr>
            <w:sz w:val="24"/>
            <w:lang w:val="nb-NO"/>
          </w:rPr>
          <w:delText>SITT</w:delText>
        </w:r>
        <w:r w:rsidRPr="00B84B07" w:rsidDel="00372C4F">
          <w:rPr>
            <w:spacing w:val="-2"/>
            <w:sz w:val="24"/>
            <w:lang w:val="nb-NO"/>
          </w:rPr>
          <w:delText xml:space="preserve"> </w:delText>
        </w:r>
        <w:r w:rsidRPr="00B84B07" w:rsidDel="00372C4F">
          <w:rPr>
            <w:sz w:val="24"/>
            <w:lang w:val="nb-NO"/>
          </w:rPr>
          <w:delText>-</w:delText>
        </w:r>
        <w:r w:rsidRPr="00B84B07" w:rsidDel="00372C4F">
          <w:rPr>
            <w:spacing w:val="-1"/>
            <w:sz w:val="24"/>
            <w:lang w:val="nb-NO"/>
          </w:rPr>
          <w:delText xml:space="preserve"> </w:delText>
        </w:r>
        <w:r w:rsidRPr="00B84B07" w:rsidDel="00372C4F">
          <w:rPr>
            <w:sz w:val="24"/>
            <w:lang w:val="nb-NO"/>
          </w:rPr>
          <w:delText>3</w:delText>
        </w:r>
        <w:r w:rsidRPr="00B84B07" w:rsidDel="00372C4F">
          <w:rPr>
            <w:spacing w:val="-1"/>
            <w:sz w:val="24"/>
            <w:lang w:val="nb-NO"/>
          </w:rPr>
          <w:delText xml:space="preserve"> </w:delText>
        </w:r>
        <w:r w:rsidRPr="00B84B07" w:rsidDel="00372C4F">
          <w:rPr>
            <w:sz w:val="24"/>
            <w:lang w:val="nb-NO"/>
          </w:rPr>
          <w:delText>STEG</w:delText>
        </w:r>
        <w:r w:rsidRPr="00B84B07" w:rsidDel="00372C4F">
          <w:rPr>
            <w:spacing w:val="-9"/>
            <w:sz w:val="24"/>
            <w:lang w:val="nb-NO"/>
          </w:rPr>
          <w:delText xml:space="preserve"> </w:delText>
        </w:r>
        <w:r w:rsidRPr="00B84B07" w:rsidDel="00372C4F">
          <w:rPr>
            <w:sz w:val="24"/>
            <w:lang w:val="nb-NO"/>
          </w:rPr>
          <w:delText>SITT</w:delText>
        </w:r>
      </w:del>
    </w:p>
    <w:p w14:paraId="5D83EEAC" w14:textId="282D2541" w:rsidR="009C2B01" w:rsidDel="00372C4F" w:rsidRDefault="003B6893">
      <w:pPr>
        <w:pStyle w:val="Listeavsnitt"/>
        <w:numPr>
          <w:ilvl w:val="0"/>
          <w:numId w:val="6"/>
        </w:numPr>
        <w:tabs>
          <w:tab w:val="left" w:pos="1221"/>
          <w:tab w:val="left" w:pos="1222"/>
        </w:tabs>
        <w:spacing w:before="137"/>
        <w:ind w:hanging="709"/>
        <w:rPr>
          <w:del w:id="4889" w:author="Ina Eriksen" w:date="2021-05-09T12:19:00Z"/>
          <w:sz w:val="24"/>
        </w:rPr>
      </w:pPr>
      <w:del w:id="4890" w:author="Ina Eriksen" w:date="2021-05-09T12:19:00Z">
        <w:r w:rsidDel="00372C4F">
          <w:rPr>
            <w:sz w:val="24"/>
          </w:rPr>
          <w:delText>SITT</w:delText>
        </w:r>
        <w:r w:rsidDel="00372C4F">
          <w:rPr>
            <w:spacing w:val="-2"/>
            <w:sz w:val="24"/>
          </w:rPr>
          <w:delText xml:space="preserve"> </w:delText>
        </w:r>
        <w:r w:rsidDel="00372C4F">
          <w:rPr>
            <w:b/>
            <w:sz w:val="24"/>
          </w:rPr>
          <w:delText xml:space="preserve">- </w:delText>
        </w:r>
        <w:r w:rsidDel="00372C4F">
          <w:rPr>
            <w:sz w:val="24"/>
          </w:rPr>
          <w:delText>VRI</w:delText>
        </w:r>
        <w:r w:rsidDel="00372C4F">
          <w:rPr>
            <w:spacing w:val="-5"/>
            <w:sz w:val="24"/>
          </w:rPr>
          <w:delText xml:space="preserve"> </w:delText>
        </w:r>
        <w:r w:rsidDel="00372C4F">
          <w:rPr>
            <w:sz w:val="24"/>
          </w:rPr>
          <w:delText>90</w:delText>
        </w:r>
        <w:r w:rsidDel="00372C4F">
          <w:rPr>
            <w:b/>
            <w:sz w:val="24"/>
          </w:rPr>
          <w:delText xml:space="preserve">° </w:delText>
        </w:r>
        <w:r w:rsidDel="00372C4F">
          <w:rPr>
            <w:sz w:val="24"/>
          </w:rPr>
          <w:delText>HØYRE</w:delText>
        </w:r>
        <w:r w:rsidDel="00372C4F">
          <w:rPr>
            <w:spacing w:val="1"/>
            <w:sz w:val="24"/>
          </w:rPr>
          <w:delText xml:space="preserve"> </w:delText>
        </w:r>
        <w:r w:rsidDel="00372C4F">
          <w:rPr>
            <w:b/>
            <w:sz w:val="24"/>
          </w:rPr>
          <w:delText>-</w:delText>
        </w:r>
        <w:r w:rsidDel="00372C4F">
          <w:rPr>
            <w:b/>
            <w:spacing w:val="-2"/>
            <w:sz w:val="24"/>
          </w:rPr>
          <w:delText xml:space="preserve"> </w:delText>
        </w:r>
        <w:r w:rsidDel="00372C4F">
          <w:rPr>
            <w:sz w:val="24"/>
          </w:rPr>
          <w:delText>1</w:delText>
        </w:r>
        <w:r w:rsidDel="00372C4F">
          <w:rPr>
            <w:spacing w:val="-1"/>
            <w:sz w:val="24"/>
          </w:rPr>
          <w:delText xml:space="preserve"> </w:delText>
        </w:r>
        <w:r w:rsidDel="00372C4F">
          <w:rPr>
            <w:sz w:val="24"/>
          </w:rPr>
          <w:delText>STEG</w:delText>
        </w:r>
        <w:r w:rsidDel="00372C4F">
          <w:rPr>
            <w:spacing w:val="-1"/>
            <w:sz w:val="24"/>
          </w:rPr>
          <w:delText xml:space="preserve"> </w:delText>
        </w:r>
        <w:r w:rsidDel="00372C4F">
          <w:rPr>
            <w:sz w:val="24"/>
          </w:rPr>
          <w:delText>-</w:delText>
        </w:r>
        <w:r w:rsidDel="00372C4F">
          <w:rPr>
            <w:spacing w:val="-9"/>
            <w:sz w:val="24"/>
          </w:rPr>
          <w:delText xml:space="preserve"> </w:delText>
        </w:r>
        <w:r w:rsidDel="00372C4F">
          <w:rPr>
            <w:sz w:val="24"/>
          </w:rPr>
          <w:delText>SITT</w:delText>
        </w:r>
      </w:del>
    </w:p>
    <w:p w14:paraId="2968247D" w14:textId="3355BC14" w:rsidR="009C2B01" w:rsidDel="00372C4F" w:rsidRDefault="003B6893">
      <w:pPr>
        <w:pStyle w:val="Listeavsnitt"/>
        <w:numPr>
          <w:ilvl w:val="0"/>
          <w:numId w:val="6"/>
        </w:numPr>
        <w:tabs>
          <w:tab w:val="left" w:pos="1221"/>
          <w:tab w:val="left" w:pos="1222"/>
        </w:tabs>
        <w:spacing w:before="134"/>
        <w:ind w:hanging="709"/>
        <w:rPr>
          <w:del w:id="4891" w:author="Ina Eriksen" w:date="2021-05-09T12:19:00Z"/>
          <w:sz w:val="24"/>
        </w:rPr>
      </w:pPr>
      <w:del w:id="4892" w:author="Ina Eriksen" w:date="2021-05-09T12:19:00Z">
        <w:r w:rsidDel="00372C4F">
          <w:rPr>
            <w:sz w:val="24"/>
          </w:rPr>
          <w:delText>DOBBEL</w:delText>
        </w:r>
        <w:r w:rsidDel="00372C4F">
          <w:rPr>
            <w:spacing w:val="-11"/>
            <w:sz w:val="24"/>
          </w:rPr>
          <w:delText xml:space="preserve"> </w:delText>
        </w:r>
        <w:r w:rsidDel="00372C4F">
          <w:rPr>
            <w:sz w:val="24"/>
          </w:rPr>
          <w:delText>SLALÅM</w:delText>
        </w:r>
      </w:del>
    </w:p>
    <w:p w14:paraId="1B4C8762" w14:textId="01B307B6" w:rsidR="009C2B01" w:rsidDel="00372C4F" w:rsidRDefault="003B6893">
      <w:pPr>
        <w:pStyle w:val="Listeavsnitt"/>
        <w:numPr>
          <w:ilvl w:val="0"/>
          <w:numId w:val="6"/>
        </w:numPr>
        <w:tabs>
          <w:tab w:val="left" w:pos="1221"/>
          <w:tab w:val="left" w:pos="1222"/>
        </w:tabs>
        <w:spacing w:before="139"/>
        <w:ind w:hanging="709"/>
        <w:rPr>
          <w:del w:id="4893" w:author="Ina Eriksen" w:date="2021-05-09T12:19:00Z"/>
          <w:sz w:val="24"/>
        </w:rPr>
      </w:pPr>
      <w:del w:id="4894" w:author="Ina Eriksen" w:date="2021-05-09T12:19:00Z">
        <w:r w:rsidDel="00372C4F">
          <w:rPr>
            <w:sz w:val="24"/>
          </w:rPr>
          <w:delText>ENKEL</w:delText>
        </w:r>
        <w:r w:rsidDel="00372C4F">
          <w:rPr>
            <w:spacing w:val="-11"/>
            <w:sz w:val="24"/>
          </w:rPr>
          <w:delText xml:space="preserve"> </w:delText>
        </w:r>
        <w:r w:rsidDel="00372C4F">
          <w:rPr>
            <w:sz w:val="24"/>
          </w:rPr>
          <w:delText>SLALÅM</w:delText>
        </w:r>
      </w:del>
    </w:p>
    <w:p w14:paraId="61F28860" w14:textId="234C0208" w:rsidR="009C2B01" w:rsidDel="00372C4F" w:rsidRDefault="003B6893">
      <w:pPr>
        <w:pStyle w:val="Listeavsnitt"/>
        <w:numPr>
          <w:ilvl w:val="0"/>
          <w:numId w:val="6"/>
        </w:numPr>
        <w:tabs>
          <w:tab w:val="left" w:pos="1221"/>
          <w:tab w:val="left" w:pos="1222"/>
        </w:tabs>
        <w:spacing w:before="137"/>
        <w:ind w:hanging="709"/>
        <w:rPr>
          <w:del w:id="4895" w:author="Ina Eriksen" w:date="2021-05-09T12:19:00Z"/>
          <w:sz w:val="24"/>
        </w:rPr>
      </w:pPr>
      <w:del w:id="4896" w:author="Ina Eriksen" w:date="2021-05-09T12:19:00Z">
        <w:r w:rsidDel="00372C4F">
          <w:rPr>
            <w:sz w:val="24"/>
          </w:rPr>
          <w:delText>HELOMVENDING</w:delText>
        </w:r>
      </w:del>
    </w:p>
    <w:p w14:paraId="3066B98C" w14:textId="35F6B60A" w:rsidR="009C2B01" w:rsidDel="00372C4F" w:rsidRDefault="009C2B01">
      <w:pPr>
        <w:rPr>
          <w:del w:id="4897" w:author="Ina Eriksen" w:date="2021-05-09T12:19:00Z"/>
          <w:sz w:val="24"/>
        </w:rPr>
        <w:sectPr w:rsidR="009C2B01" w:rsidDel="00372C4F">
          <w:pgSz w:w="11920" w:h="16860"/>
          <w:pgMar w:top="1000" w:right="300" w:bottom="1060" w:left="480" w:header="715" w:footer="878" w:gutter="0"/>
          <w:cols w:space="708"/>
        </w:sectPr>
      </w:pPr>
    </w:p>
    <w:p w14:paraId="6FE8EE32" w14:textId="308F3E75" w:rsidR="009C2B01" w:rsidDel="00372C4F" w:rsidRDefault="003B6893">
      <w:pPr>
        <w:pStyle w:val="Listeavsnitt"/>
        <w:numPr>
          <w:ilvl w:val="1"/>
          <w:numId w:val="7"/>
        </w:numPr>
        <w:tabs>
          <w:tab w:val="left" w:pos="994"/>
        </w:tabs>
        <w:spacing w:before="10"/>
        <w:ind w:hanging="481"/>
        <w:rPr>
          <w:del w:id="4898" w:author="Ina Eriksen" w:date="2021-05-09T12:19:00Z"/>
          <w:b/>
          <w:sz w:val="24"/>
        </w:rPr>
      </w:pPr>
      <w:bookmarkStart w:id="4899" w:name="10.2_ØVELSENE_KLASSE_2"/>
      <w:bookmarkEnd w:id="4899"/>
      <w:del w:id="4900" w:author="Ina Eriksen" w:date="2021-05-09T12:19:00Z">
        <w:r w:rsidDel="00372C4F">
          <w:rPr>
            <w:b/>
            <w:sz w:val="24"/>
          </w:rPr>
          <w:delText>ØVELSENE</w:delText>
        </w:r>
        <w:r w:rsidDel="00372C4F">
          <w:rPr>
            <w:b/>
            <w:spacing w:val="-4"/>
            <w:sz w:val="24"/>
          </w:rPr>
          <w:delText xml:space="preserve"> </w:delText>
        </w:r>
        <w:r w:rsidDel="00372C4F">
          <w:rPr>
            <w:b/>
            <w:sz w:val="24"/>
          </w:rPr>
          <w:delText>KLASSE</w:delText>
        </w:r>
        <w:r w:rsidDel="00372C4F">
          <w:rPr>
            <w:b/>
            <w:spacing w:val="-11"/>
            <w:sz w:val="24"/>
          </w:rPr>
          <w:delText xml:space="preserve"> </w:delText>
        </w:r>
        <w:r w:rsidDel="00372C4F">
          <w:rPr>
            <w:b/>
            <w:sz w:val="24"/>
          </w:rPr>
          <w:delText>2</w:delText>
        </w:r>
      </w:del>
    </w:p>
    <w:p w14:paraId="5606F929" w14:textId="025BCA3A" w:rsidR="009C2B01" w:rsidDel="00372C4F" w:rsidRDefault="009C2B01">
      <w:pPr>
        <w:pStyle w:val="Brdtekst"/>
        <w:spacing w:before="5"/>
        <w:rPr>
          <w:del w:id="4901" w:author="Ina Eriksen" w:date="2021-05-09T12:19:00Z"/>
          <w:b/>
          <w:sz w:val="35"/>
        </w:rPr>
      </w:pPr>
    </w:p>
    <w:p w14:paraId="6491839E" w14:textId="7BDC5CAF" w:rsidR="009C2B01" w:rsidDel="00372C4F" w:rsidRDefault="003B6893">
      <w:pPr>
        <w:pStyle w:val="Listeavsnitt"/>
        <w:numPr>
          <w:ilvl w:val="0"/>
          <w:numId w:val="5"/>
        </w:numPr>
        <w:tabs>
          <w:tab w:val="left" w:pos="1221"/>
          <w:tab w:val="left" w:pos="1222"/>
        </w:tabs>
        <w:ind w:hanging="709"/>
        <w:rPr>
          <w:del w:id="4902" w:author="Ina Eriksen" w:date="2021-05-09T12:19:00Z"/>
          <w:sz w:val="24"/>
        </w:rPr>
      </w:pPr>
      <w:del w:id="4903" w:author="Ina Eriksen" w:date="2021-05-09T12:19:00Z">
        <w:r w:rsidDel="00372C4F">
          <w:rPr>
            <w:sz w:val="24"/>
          </w:rPr>
          <w:delText>8</w:delText>
        </w:r>
        <w:r w:rsidDel="00372C4F">
          <w:rPr>
            <w:spacing w:val="-1"/>
            <w:sz w:val="24"/>
          </w:rPr>
          <w:delText xml:space="preserve"> </w:delText>
        </w:r>
        <w:r w:rsidDel="00372C4F">
          <w:rPr>
            <w:sz w:val="24"/>
          </w:rPr>
          <w:delText>-</w:delText>
        </w:r>
        <w:r w:rsidDel="00372C4F">
          <w:rPr>
            <w:spacing w:val="-2"/>
            <w:sz w:val="24"/>
          </w:rPr>
          <w:delText xml:space="preserve"> </w:delText>
        </w:r>
        <w:r w:rsidDel="00372C4F">
          <w:rPr>
            <w:sz w:val="24"/>
          </w:rPr>
          <w:delText>TALL</w:delText>
        </w:r>
        <w:r w:rsidDel="00372C4F">
          <w:rPr>
            <w:spacing w:val="-14"/>
            <w:sz w:val="24"/>
          </w:rPr>
          <w:delText xml:space="preserve"> </w:delText>
        </w:r>
        <w:r w:rsidDel="00372C4F">
          <w:rPr>
            <w:sz w:val="24"/>
          </w:rPr>
          <w:delText>FRISTELSE</w:delText>
        </w:r>
      </w:del>
    </w:p>
    <w:p w14:paraId="3D73298D" w14:textId="030D60E3" w:rsidR="009C2B01" w:rsidDel="00372C4F" w:rsidRDefault="003B6893">
      <w:pPr>
        <w:pStyle w:val="Listeavsnitt"/>
        <w:numPr>
          <w:ilvl w:val="0"/>
          <w:numId w:val="5"/>
        </w:numPr>
        <w:tabs>
          <w:tab w:val="left" w:pos="1221"/>
          <w:tab w:val="left" w:pos="1222"/>
        </w:tabs>
        <w:spacing w:before="137"/>
        <w:ind w:hanging="709"/>
        <w:rPr>
          <w:del w:id="4904" w:author="Ina Eriksen" w:date="2021-05-09T12:19:00Z"/>
          <w:sz w:val="24"/>
        </w:rPr>
      </w:pPr>
      <w:del w:id="4905" w:author="Ina Eriksen" w:date="2021-05-09T12:19:00Z">
        <w:r w:rsidDel="00372C4F">
          <w:rPr>
            <w:sz w:val="24"/>
          </w:rPr>
          <w:delText>SITT</w:delText>
        </w:r>
        <w:r w:rsidDel="00372C4F">
          <w:rPr>
            <w:spacing w:val="-3"/>
            <w:sz w:val="24"/>
          </w:rPr>
          <w:delText xml:space="preserve"> </w:delText>
        </w:r>
        <w:r w:rsidDel="00372C4F">
          <w:rPr>
            <w:sz w:val="24"/>
          </w:rPr>
          <w:delText>-</w:delText>
        </w:r>
        <w:r w:rsidDel="00372C4F">
          <w:rPr>
            <w:spacing w:val="-6"/>
            <w:sz w:val="24"/>
          </w:rPr>
          <w:delText xml:space="preserve"> </w:delText>
        </w:r>
        <w:r w:rsidDel="00372C4F">
          <w:rPr>
            <w:sz w:val="24"/>
          </w:rPr>
          <w:delText>STÅ</w:delText>
        </w:r>
      </w:del>
    </w:p>
    <w:p w14:paraId="060DE84F" w14:textId="6EA9E95F" w:rsidR="009C2B01" w:rsidDel="00372C4F" w:rsidRDefault="003B6893">
      <w:pPr>
        <w:pStyle w:val="Listeavsnitt"/>
        <w:numPr>
          <w:ilvl w:val="0"/>
          <w:numId w:val="5"/>
        </w:numPr>
        <w:tabs>
          <w:tab w:val="left" w:pos="1221"/>
          <w:tab w:val="left" w:pos="1222"/>
        </w:tabs>
        <w:spacing w:before="139"/>
        <w:ind w:hanging="709"/>
        <w:rPr>
          <w:del w:id="4906" w:author="Ina Eriksen" w:date="2021-05-09T12:19:00Z"/>
          <w:sz w:val="24"/>
        </w:rPr>
      </w:pPr>
      <w:del w:id="4907" w:author="Ina Eriksen" w:date="2021-05-09T12:19:00Z">
        <w:r w:rsidDel="00372C4F">
          <w:rPr>
            <w:sz w:val="24"/>
          </w:rPr>
          <w:delText>SITT</w:delText>
        </w:r>
        <w:r w:rsidDel="00372C4F">
          <w:rPr>
            <w:spacing w:val="-3"/>
            <w:sz w:val="24"/>
          </w:rPr>
          <w:delText xml:space="preserve"> </w:delText>
        </w:r>
        <w:r w:rsidDel="00372C4F">
          <w:rPr>
            <w:b/>
            <w:sz w:val="24"/>
          </w:rPr>
          <w:delText>-</w:delText>
        </w:r>
        <w:r w:rsidDel="00372C4F">
          <w:rPr>
            <w:b/>
            <w:spacing w:val="-1"/>
            <w:sz w:val="24"/>
          </w:rPr>
          <w:delText xml:space="preserve"> </w:delText>
        </w:r>
        <w:r w:rsidDel="00372C4F">
          <w:rPr>
            <w:sz w:val="24"/>
          </w:rPr>
          <w:delText>GÅ</w:delText>
        </w:r>
        <w:r w:rsidDel="00372C4F">
          <w:rPr>
            <w:spacing w:val="-1"/>
            <w:sz w:val="24"/>
          </w:rPr>
          <w:delText xml:space="preserve"> </w:delText>
        </w:r>
        <w:r w:rsidDel="00372C4F">
          <w:rPr>
            <w:sz w:val="24"/>
          </w:rPr>
          <w:delText>IFRA</w:delText>
        </w:r>
        <w:r w:rsidDel="00372C4F">
          <w:rPr>
            <w:spacing w:val="-3"/>
            <w:sz w:val="24"/>
          </w:rPr>
          <w:delText xml:space="preserve"> </w:delText>
        </w:r>
        <w:r w:rsidDel="00372C4F">
          <w:rPr>
            <w:sz w:val="24"/>
          </w:rPr>
          <w:delText>- INNKALLING</w:delText>
        </w:r>
        <w:r w:rsidDel="00372C4F">
          <w:rPr>
            <w:spacing w:val="-8"/>
            <w:sz w:val="24"/>
          </w:rPr>
          <w:delText xml:space="preserve"> </w:delText>
        </w:r>
        <w:r w:rsidDel="00372C4F">
          <w:rPr>
            <w:sz w:val="24"/>
          </w:rPr>
          <w:delText>KOMBI</w:delText>
        </w:r>
      </w:del>
    </w:p>
    <w:p w14:paraId="5E95C942" w14:textId="20668E95" w:rsidR="009C2B01" w:rsidRPr="00B84B07" w:rsidDel="00372C4F" w:rsidRDefault="003B6893">
      <w:pPr>
        <w:pStyle w:val="Listeavsnitt"/>
        <w:numPr>
          <w:ilvl w:val="0"/>
          <w:numId w:val="5"/>
        </w:numPr>
        <w:tabs>
          <w:tab w:val="left" w:pos="1221"/>
          <w:tab w:val="left" w:pos="1222"/>
        </w:tabs>
        <w:spacing w:before="137"/>
        <w:ind w:hanging="709"/>
        <w:rPr>
          <w:del w:id="4908" w:author="Ina Eriksen" w:date="2021-05-09T12:19:00Z"/>
          <w:sz w:val="24"/>
          <w:lang w:val="nb-NO"/>
        </w:rPr>
      </w:pPr>
      <w:del w:id="4909" w:author="Ina Eriksen" w:date="2021-05-09T12:19:00Z">
        <w:r w:rsidRPr="00B84B07" w:rsidDel="00372C4F">
          <w:rPr>
            <w:sz w:val="24"/>
            <w:lang w:val="nb-NO"/>
          </w:rPr>
          <w:delText>SNU</w:delText>
        </w:r>
        <w:r w:rsidRPr="00B84B07" w:rsidDel="00372C4F">
          <w:rPr>
            <w:spacing w:val="-3"/>
            <w:sz w:val="24"/>
            <w:lang w:val="nb-NO"/>
          </w:rPr>
          <w:delText xml:space="preserve"> </w:delText>
        </w:r>
        <w:r w:rsidRPr="00B84B07" w:rsidDel="00372C4F">
          <w:rPr>
            <w:sz w:val="24"/>
            <w:lang w:val="nb-NO"/>
          </w:rPr>
          <w:delText>OG</w:delText>
        </w:r>
        <w:r w:rsidRPr="00B84B07" w:rsidDel="00372C4F">
          <w:rPr>
            <w:spacing w:val="-2"/>
            <w:sz w:val="24"/>
            <w:lang w:val="nb-NO"/>
          </w:rPr>
          <w:delText xml:space="preserve"> </w:delText>
        </w:r>
        <w:r w:rsidRPr="00B84B07" w:rsidDel="00372C4F">
          <w:rPr>
            <w:sz w:val="24"/>
            <w:lang w:val="nb-NO"/>
          </w:rPr>
          <w:delText>KALL</w:delText>
        </w:r>
        <w:r w:rsidRPr="00B84B07" w:rsidDel="00372C4F">
          <w:rPr>
            <w:spacing w:val="-2"/>
            <w:sz w:val="24"/>
            <w:lang w:val="nb-NO"/>
          </w:rPr>
          <w:delText xml:space="preserve"> </w:delText>
        </w:r>
        <w:r w:rsidRPr="00B84B07" w:rsidDel="00372C4F">
          <w:rPr>
            <w:sz w:val="24"/>
            <w:lang w:val="nb-NO"/>
          </w:rPr>
          <w:delText>INN FORAN</w:delText>
        </w:r>
        <w:r w:rsidRPr="00B84B07" w:rsidDel="00372C4F">
          <w:rPr>
            <w:spacing w:val="-4"/>
            <w:sz w:val="24"/>
            <w:lang w:val="nb-NO"/>
          </w:rPr>
          <w:delText xml:space="preserve"> </w:delText>
        </w:r>
        <w:r w:rsidRPr="00B84B07" w:rsidDel="00372C4F">
          <w:rPr>
            <w:sz w:val="24"/>
            <w:lang w:val="nb-NO"/>
          </w:rPr>
          <w:delText>KOMBI</w:delText>
        </w:r>
      </w:del>
    </w:p>
    <w:p w14:paraId="3356C969" w14:textId="33C95973" w:rsidR="009C2B01" w:rsidDel="00372C4F" w:rsidRDefault="003B6893">
      <w:pPr>
        <w:pStyle w:val="Listeavsnitt"/>
        <w:numPr>
          <w:ilvl w:val="0"/>
          <w:numId w:val="5"/>
        </w:numPr>
        <w:tabs>
          <w:tab w:val="left" w:pos="1221"/>
          <w:tab w:val="left" w:pos="1222"/>
        </w:tabs>
        <w:spacing w:before="137"/>
        <w:ind w:hanging="709"/>
        <w:rPr>
          <w:del w:id="4910" w:author="Ina Eriksen" w:date="2021-05-09T12:19:00Z"/>
          <w:sz w:val="24"/>
        </w:rPr>
      </w:pPr>
      <w:del w:id="4911" w:author="Ina Eriksen" w:date="2021-05-09T12:19:00Z">
        <w:r w:rsidDel="00372C4F">
          <w:rPr>
            <w:sz w:val="24"/>
          </w:rPr>
          <w:delText>HØYRE</w:delText>
        </w:r>
        <w:r w:rsidDel="00372C4F">
          <w:rPr>
            <w:spacing w:val="-2"/>
            <w:sz w:val="24"/>
          </w:rPr>
          <w:delText xml:space="preserve"> </w:delText>
        </w:r>
        <w:r w:rsidDel="00372C4F">
          <w:rPr>
            <w:b/>
            <w:sz w:val="24"/>
          </w:rPr>
          <w:delText>-</w:delText>
        </w:r>
        <w:r w:rsidDel="00372C4F">
          <w:rPr>
            <w:b/>
            <w:spacing w:val="-2"/>
            <w:sz w:val="24"/>
          </w:rPr>
          <w:delText xml:space="preserve"> </w:delText>
        </w:r>
        <w:r w:rsidDel="00372C4F">
          <w:rPr>
            <w:sz w:val="24"/>
          </w:rPr>
          <w:delText>SITT</w:delText>
        </w:r>
        <w:r w:rsidDel="00372C4F">
          <w:rPr>
            <w:spacing w:val="-6"/>
            <w:sz w:val="24"/>
          </w:rPr>
          <w:delText xml:space="preserve"> </w:delText>
        </w:r>
        <w:r w:rsidDel="00372C4F">
          <w:rPr>
            <w:sz w:val="24"/>
          </w:rPr>
          <w:delText>KOMBI</w:delText>
        </w:r>
      </w:del>
    </w:p>
    <w:p w14:paraId="23799238" w14:textId="6F3061B0" w:rsidR="009C2B01" w:rsidDel="00372C4F" w:rsidRDefault="003B6893">
      <w:pPr>
        <w:pStyle w:val="Listeavsnitt"/>
        <w:numPr>
          <w:ilvl w:val="0"/>
          <w:numId w:val="5"/>
        </w:numPr>
        <w:tabs>
          <w:tab w:val="left" w:pos="1221"/>
          <w:tab w:val="left" w:pos="1222"/>
        </w:tabs>
        <w:spacing w:before="137"/>
        <w:ind w:hanging="709"/>
        <w:rPr>
          <w:del w:id="4912" w:author="Ina Eriksen" w:date="2021-05-09T12:19:00Z"/>
          <w:sz w:val="24"/>
        </w:rPr>
      </w:pPr>
      <w:del w:id="4913" w:author="Ina Eriksen" w:date="2021-05-09T12:19:00Z">
        <w:r w:rsidDel="00372C4F">
          <w:rPr>
            <w:sz w:val="24"/>
          </w:rPr>
          <w:delText>HØYRE</w:delText>
        </w:r>
        <w:r w:rsidDel="00372C4F">
          <w:rPr>
            <w:spacing w:val="-2"/>
            <w:sz w:val="24"/>
          </w:rPr>
          <w:delText xml:space="preserve"> </w:delText>
        </w:r>
        <w:r w:rsidDel="00372C4F">
          <w:rPr>
            <w:b/>
            <w:sz w:val="24"/>
          </w:rPr>
          <w:delText>-</w:delText>
        </w:r>
        <w:r w:rsidDel="00372C4F">
          <w:rPr>
            <w:b/>
            <w:spacing w:val="-2"/>
            <w:sz w:val="24"/>
          </w:rPr>
          <w:delText xml:space="preserve"> </w:delText>
        </w:r>
        <w:r w:rsidDel="00372C4F">
          <w:rPr>
            <w:sz w:val="24"/>
          </w:rPr>
          <w:delText>FREM</w:delText>
        </w:r>
        <w:r w:rsidDel="00372C4F">
          <w:rPr>
            <w:spacing w:val="-4"/>
            <w:sz w:val="24"/>
          </w:rPr>
          <w:delText xml:space="preserve"> </w:delText>
        </w:r>
        <w:r w:rsidDel="00372C4F">
          <w:rPr>
            <w:sz w:val="24"/>
          </w:rPr>
          <w:delText>KOMBI</w:delText>
        </w:r>
      </w:del>
    </w:p>
    <w:p w14:paraId="09EB365A" w14:textId="440B11FA" w:rsidR="009C2B01" w:rsidDel="00372C4F" w:rsidRDefault="003B6893">
      <w:pPr>
        <w:pStyle w:val="Listeavsnitt"/>
        <w:numPr>
          <w:ilvl w:val="0"/>
          <w:numId w:val="5"/>
        </w:numPr>
        <w:tabs>
          <w:tab w:val="left" w:pos="1221"/>
          <w:tab w:val="left" w:pos="1222"/>
        </w:tabs>
        <w:spacing w:before="139"/>
        <w:ind w:hanging="709"/>
        <w:rPr>
          <w:del w:id="4914" w:author="Ina Eriksen" w:date="2021-05-09T12:19:00Z"/>
          <w:sz w:val="24"/>
        </w:rPr>
      </w:pPr>
      <w:del w:id="4915" w:author="Ina Eriksen" w:date="2021-05-09T12:19:00Z">
        <w:r w:rsidDel="00372C4F">
          <w:rPr>
            <w:sz w:val="24"/>
          </w:rPr>
          <w:delText>VENSTRE</w:delText>
        </w:r>
        <w:r w:rsidDel="00372C4F">
          <w:rPr>
            <w:spacing w:val="-3"/>
            <w:sz w:val="24"/>
          </w:rPr>
          <w:delText xml:space="preserve"> </w:delText>
        </w:r>
        <w:r w:rsidDel="00372C4F">
          <w:rPr>
            <w:b/>
            <w:sz w:val="24"/>
          </w:rPr>
          <w:delText>-</w:delText>
        </w:r>
        <w:r w:rsidDel="00372C4F">
          <w:rPr>
            <w:b/>
            <w:spacing w:val="-2"/>
            <w:sz w:val="24"/>
          </w:rPr>
          <w:delText xml:space="preserve"> </w:delText>
        </w:r>
        <w:r w:rsidDel="00372C4F">
          <w:rPr>
            <w:sz w:val="24"/>
          </w:rPr>
          <w:delText>SITT</w:delText>
        </w:r>
        <w:r w:rsidDel="00372C4F">
          <w:rPr>
            <w:spacing w:val="-4"/>
            <w:sz w:val="24"/>
          </w:rPr>
          <w:delText xml:space="preserve"> </w:delText>
        </w:r>
        <w:r w:rsidDel="00372C4F">
          <w:rPr>
            <w:sz w:val="24"/>
          </w:rPr>
          <w:delText>KOMBI</w:delText>
        </w:r>
      </w:del>
    </w:p>
    <w:p w14:paraId="1F90E387" w14:textId="20696209" w:rsidR="009C2B01" w:rsidDel="00372C4F" w:rsidRDefault="003B6893">
      <w:pPr>
        <w:pStyle w:val="Listeavsnitt"/>
        <w:numPr>
          <w:ilvl w:val="0"/>
          <w:numId w:val="5"/>
        </w:numPr>
        <w:tabs>
          <w:tab w:val="left" w:pos="1221"/>
          <w:tab w:val="left" w:pos="1222"/>
        </w:tabs>
        <w:spacing w:before="137"/>
        <w:ind w:hanging="709"/>
        <w:rPr>
          <w:del w:id="4916" w:author="Ina Eriksen" w:date="2021-05-09T12:19:00Z"/>
          <w:sz w:val="24"/>
        </w:rPr>
      </w:pPr>
      <w:del w:id="4917" w:author="Ina Eriksen" w:date="2021-05-09T12:19:00Z">
        <w:r w:rsidDel="00372C4F">
          <w:rPr>
            <w:sz w:val="24"/>
          </w:rPr>
          <w:delText>VENSTRE</w:delText>
        </w:r>
        <w:r w:rsidDel="00372C4F">
          <w:rPr>
            <w:spacing w:val="-3"/>
            <w:sz w:val="24"/>
          </w:rPr>
          <w:delText xml:space="preserve"> </w:delText>
        </w:r>
        <w:r w:rsidDel="00372C4F">
          <w:rPr>
            <w:b/>
            <w:sz w:val="24"/>
          </w:rPr>
          <w:delText>-</w:delText>
        </w:r>
        <w:r w:rsidDel="00372C4F">
          <w:rPr>
            <w:b/>
            <w:spacing w:val="-2"/>
            <w:sz w:val="24"/>
          </w:rPr>
          <w:delText xml:space="preserve"> </w:delText>
        </w:r>
        <w:r w:rsidDel="00372C4F">
          <w:rPr>
            <w:sz w:val="24"/>
          </w:rPr>
          <w:delText>FREM</w:delText>
        </w:r>
        <w:r w:rsidDel="00372C4F">
          <w:rPr>
            <w:spacing w:val="-6"/>
            <w:sz w:val="24"/>
          </w:rPr>
          <w:delText xml:space="preserve"> </w:delText>
        </w:r>
        <w:r w:rsidDel="00372C4F">
          <w:rPr>
            <w:sz w:val="24"/>
          </w:rPr>
          <w:delText>KOMBI</w:delText>
        </w:r>
      </w:del>
    </w:p>
    <w:p w14:paraId="14757ACD" w14:textId="72E9F818" w:rsidR="009C2B01" w:rsidDel="00372C4F" w:rsidRDefault="003B6893">
      <w:pPr>
        <w:pStyle w:val="Listeavsnitt"/>
        <w:numPr>
          <w:ilvl w:val="0"/>
          <w:numId w:val="5"/>
        </w:numPr>
        <w:tabs>
          <w:tab w:val="left" w:pos="1221"/>
          <w:tab w:val="left" w:pos="1222"/>
        </w:tabs>
        <w:spacing w:before="139"/>
        <w:ind w:hanging="709"/>
        <w:rPr>
          <w:del w:id="4918" w:author="Ina Eriksen" w:date="2021-05-09T12:19:00Z"/>
          <w:sz w:val="24"/>
        </w:rPr>
      </w:pPr>
      <w:del w:id="4919" w:author="Ina Eriksen" w:date="2021-05-09T12:19:00Z">
        <w:r w:rsidDel="00372C4F">
          <w:rPr>
            <w:sz w:val="24"/>
          </w:rPr>
          <w:delText>SITT</w:delText>
        </w:r>
        <w:r w:rsidDel="00372C4F">
          <w:rPr>
            <w:spacing w:val="-2"/>
            <w:sz w:val="24"/>
          </w:rPr>
          <w:delText xml:space="preserve"> </w:delText>
        </w:r>
        <w:r w:rsidDel="00372C4F">
          <w:rPr>
            <w:b/>
            <w:sz w:val="24"/>
          </w:rPr>
          <w:delText>-</w:delText>
        </w:r>
        <w:r w:rsidDel="00372C4F">
          <w:rPr>
            <w:b/>
            <w:spacing w:val="1"/>
            <w:sz w:val="24"/>
          </w:rPr>
          <w:delText xml:space="preserve"> </w:delText>
        </w:r>
        <w:r w:rsidDel="00372C4F">
          <w:rPr>
            <w:sz w:val="24"/>
          </w:rPr>
          <w:delText>VRI</w:delText>
        </w:r>
        <w:r w:rsidDel="00372C4F">
          <w:rPr>
            <w:spacing w:val="-4"/>
            <w:sz w:val="24"/>
          </w:rPr>
          <w:delText xml:space="preserve"> </w:delText>
        </w:r>
        <w:r w:rsidDel="00372C4F">
          <w:rPr>
            <w:sz w:val="24"/>
          </w:rPr>
          <w:delText>180</w:delText>
        </w:r>
        <w:r w:rsidDel="00372C4F">
          <w:rPr>
            <w:b/>
            <w:sz w:val="24"/>
          </w:rPr>
          <w:delText>°</w:delText>
        </w:r>
        <w:r w:rsidDel="00372C4F">
          <w:rPr>
            <w:b/>
            <w:spacing w:val="-1"/>
            <w:sz w:val="24"/>
          </w:rPr>
          <w:delText xml:space="preserve"> </w:delText>
        </w:r>
        <w:r w:rsidDel="00372C4F">
          <w:rPr>
            <w:sz w:val="24"/>
          </w:rPr>
          <w:delText>HØYRE</w:delText>
        </w:r>
        <w:r w:rsidDel="00372C4F">
          <w:rPr>
            <w:spacing w:val="-1"/>
            <w:sz w:val="24"/>
          </w:rPr>
          <w:delText xml:space="preserve"> </w:delText>
        </w:r>
        <w:r w:rsidDel="00372C4F">
          <w:rPr>
            <w:sz w:val="24"/>
          </w:rPr>
          <w:delText>-</w:delText>
        </w:r>
        <w:r w:rsidDel="00372C4F">
          <w:rPr>
            <w:spacing w:val="-8"/>
            <w:sz w:val="24"/>
          </w:rPr>
          <w:delText xml:space="preserve"> </w:delText>
        </w:r>
        <w:r w:rsidDel="00372C4F">
          <w:rPr>
            <w:sz w:val="24"/>
          </w:rPr>
          <w:delText>SITT</w:delText>
        </w:r>
      </w:del>
    </w:p>
    <w:p w14:paraId="79F4CC42" w14:textId="647AD909" w:rsidR="009C2B01" w:rsidDel="00372C4F" w:rsidRDefault="003B6893">
      <w:pPr>
        <w:pStyle w:val="Listeavsnitt"/>
        <w:numPr>
          <w:ilvl w:val="0"/>
          <w:numId w:val="5"/>
        </w:numPr>
        <w:tabs>
          <w:tab w:val="left" w:pos="1221"/>
          <w:tab w:val="left" w:pos="1222"/>
        </w:tabs>
        <w:spacing w:before="135"/>
        <w:ind w:hanging="709"/>
        <w:rPr>
          <w:del w:id="4920" w:author="Ina Eriksen" w:date="2021-05-09T12:19:00Z"/>
          <w:sz w:val="24"/>
        </w:rPr>
      </w:pPr>
      <w:del w:id="4921" w:author="Ina Eriksen" w:date="2021-05-09T12:19:00Z">
        <w:r w:rsidDel="00372C4F">
          <w:rPr>
            <w:sz w:val="24"/>
          </w:rPr>
          <w:delText>SITT</w:delText>
        </w:r>
        <w:r w:rsidDel="00372C4F">
          <w:rPr>
            <w:spacing w:val="-2"/>
            <w:sz w:val="24"/>
          </w:rPr>
          <w:delText xml:space="preserve"> </w:delText>
        </w:r>
        <w:r w:rsidDel="00372C4F">
          <w:rPr>
            <w:b/>
            <w:sz w:val="24"/>
          </w:rPr>
          <w:delText xml:space="preserve">- </w:delText>
        </w:r>
        <w:r w:rsidDel="00372C4F">
          <w:rPr>
            <w:sz w:val="24"/>
          </w:rPr>
          <w:delText>VRI</w:delText>
        </w:r>
        <w:r w:rsidDel="00372C4F">
          <w:rPr>
            <w:spacing w:val="-4"/>
            <w:sz w:val="24"/>
          </w:rPr>
          <w:delText xml:space="preserve"> </w:delText>
        </w:r>
        <w:r w:rsidDel="00372C4F">
          <w:rPr>
            <w:sz w:val="24"/>
          </w:rPr>
          <w:delText>180</w:delText>
        </w:r>
        <w:r w:rsidDel="00372C4F">
          <w:rPr>
            <w:b/>
            <w:sz w:val="24"/>
          </w:rPr>
          <w:delText>°</w:delText>
        </w:r>
        <w:r w:rsidDel="00372C4F">
          <w:rPr>
            <w:b/>
            <w:spacing w:val="-1"/>
            <w:sz w:val="24"/>
          </w:rPr>
          <w:delText xml:space="preserve"> </w:delText>
        </w:r>
        <w:r w:rsidDel="00372C4F">
          <w:rPr>
            <w:sz w:val="24"/>
          </w:rPr>
          <w:delText>VENSTRE</w:delText>
        </w:r>
        <w:r w:rsidDel="00372C4F">
          <w:rPr>
            <w:spacing w:val="-1"/>
            <w:sz w:val="24"/>
          </w:rPr>
          <w:delText xml:space="preserve"> </w:delText>
        </w:r>
        <w:r w:rsidDel="00372C4F">
          <w:rPr>
            <w:sz w:val="24"/>
          </w:rPr>
          <w:delText>-</w:delText>
        </w:r>
        <w:r w:rsidDel="00372C4F">
          <w:rPr>
            <w:spacing w:val="-9"/>
            <w:sz w:val="24"/>
          </w:rPr>
          <w:delText xml:space="preserve"> </w:delText>
        </w:r>
        <w:r w:rsidDel="00372C4F">
          <w:rPr>
            <w:sz w:val="24"/>
          </w:rPr>
          <w:delText>SITT</w:delText>
        </w:r>
      </w:del>
    </w:p>
    <w:p w14:paraId="3F4CEC40" w14:textId="2B3F1EF6" w:rsidR="009C2B01" w:rsidDel="00372C4F" w:rsidRDefault="003B6893">
      <w:pPr>
        <w:pStyle w:val="Listeavsnitt"/>
        <w:numPr>
          <w:ilvl w:val="0"/>
          <w:numId w:val="5"/>
        </w:numPr>
        <w:tabs>
          <w:tab w:val="left" w:pos="1221"/>
          <w:tab w:val="left" w:pos="1222"/>
        </w:tabs>
        <w:spacing w:before="139"/>
        <w:ind w:hanging="709"/>
        <w:rPr>
          <w:del w:id="4922" w:author="Ina Eriksen" w:date="2021-05-09T12:19:00Z"/>
          <w:sz w:val="24"/>
        </w:rPr>
      </w:pPr>
      <w:del w:id="4923" w:author="Ina Eriksen" w:date="2021-05-09T12:19:00Z">
        <w:r w:rsidDel="00372C4F">
          <w:rPr>
            <w:sz w:val="24"/>
          </w:rPr>
          <w:delText>SITT</w:delText>
        </w:r>
        <w:r w:rsidDel="00372C4F">
          <w:rPr>
            <w:spacing w:val="-2"/>
            <w:sz w:val="24"/>
          </w:rPr>
          <w:delText xml:space="preserve"> </w:delText>
        </w:r>
        <w:r w:rsidDel="00372C4F">
          <w:rPr>
            <w:sz w:val="24"/>
          </w:rPr>
          <w:delText>-VRI</w:delText>
        </w:r>
        <w:r w:rsidDel="00372C4F">
          <w:rPr>
            <w:spacing w:val="-5"/>
            <w:sz w:val="24"/>
          </w:rPr>
          <w:delText xml:space="preserve"> </w:delText>
        </w:r>
        <w:r w:rsidDel="00372C4F">
          <w:rPr>
            <w:sz w:val="24"/>
          </w:rPr>
          <w:delText>180</w:delText>
        </w:r>
        <w:r w:rsidDel="00372C4F">
          <w:rPr>
            <w:b/>
            <w:sz w:val="24"/>
          </w:rPr>
          <w:delText xml:space="preserve">° </w:delText>
        </w:r>
        <w:r w:rsidDel="00372C4F">
          <w:rPr>
            <w:sz w:val="24"/>
          </w:rPr>
          <w:delText>HØYRE-</w:delText>
        </w:r>
        <w:r w:rsidDel="00372C4F">
          <w:rPr>
            <w:spacing w:val="-7"/>
            <w:sz w:val="24"/>
          </w:rPr>
          <w:delText xml:space="preserve"> </w:delText>
        </w:r>
        <w:r w:rsidDel="00372C4F">
          <w:rPr>
            <w:sz w:val="24"/>
          </w:rPr>
          <w:delText>FREM</w:delText>
        </w:r>
      </w:del>
    </w:p>
    <w:p w14:paraId="051018DD" w14:textId="51B3DBB1" w:rsidR="009C2B01" w:rsidDel="00372C4F" w:rsidRDefault="003B6893">
      <w:pPr>
        <w:pStyle w:val="Listeavsnitt"/>
        <w:numPr>
          <w:ilvl w:val="0"/>
          <w:numId w:val="5"/>
        </w:numPr>
        <w:tabs>
          <w:tab w:val="left" w:pos="1221"/>
          <w:tab w:val="left" w:pos="1222"/>
        </w:tabs>
        <w:spacing w:before="137"/>
        <w:ind w:hanging="709"/>
        <w:rPr>
          <w:del w:id="4924" w:author="Ina Eriksen" w:date="2021-05-09T12:19:00Z"/>
          <w:sz w:val="24"/>
        </w:rPr>
      </w:pPr>
      <w:del w:id="4925" w:author="Ina Eriksen" w:date="2021-05-09T12:19:00Z">
        <w:r w:rsidDel="00372C4F">
          <w:rPr>
            <w:sz w:val="24"/>
          </w:rPr>
          <w:delText>SITT</w:delText>
        </w:r>
        <w:r w:rsidDel="00372C4F">
          <w:rPr>
            <w:spacing w:val="-2"/>
            <w:sz w:val="24"/>
          </w:rPr>
          <w:delText xml:space="preserve"> </w:delText>
        </w:r>
        <w:r w:rsidDel="00372C4F">
          <w:rPr>
            <w:sz w:val="24"/>
          </w:rPr>
          <w:delText>-VRI</w:delText>
        </w:r>
        <w:r w:rsidDel="00372C4F">
          <w:rPr>
            <w:spacing w:val="-5"/>
            <w:sz w:val="24"/>
          </w:rPr>
          <w:delText xml:space="preserve"> </w:delText>
        </w:r>
        <w:r w:rsidDel="00372C4F">
          <w:rPr>
            <w:sz w:val="24"/>
          </w:rPr>
          <w:delText>180</w:delText>
        </w:r>
        <w:r w:rsidDel="00372C4F">
          <w:rPr>
            <w:b/>
            <w:sz w:val="24"/>
          </w:rPr>
          <w:delText xml:space="preserve">° </w:delText>
        </w:r>
        <w:r w:rsidDel="00372C4F">
          <w:rPr>
            <w:sz w:val="24"/>
          </w:rPr>
          <w:delText>VENSTRE</w:delText>
        </w:r>
        <w:r w:rsidDel="00372C4F">
          <w:rPr>
            <w:spacing w:val="-2"/>
            <w:sz w:val="24"/>
          </w:rPr>
          <w:delText xml:space="preserve"> </w:delText>
        </w:r>
        <w:r w:rsidDel="00372C4F">
          <w:rPr>
            <w:b/>
            <w:sz w:val="24"/>
          </w:rPr>
          <w:delText>-</w:delText>
        </w:r>
        <w:r w:rsidDel="00372C4F">
          <w:rPr>
            <w:b/>
            <w:spacing w:val="-8"/>
            <w:sz w:val="24"/>
          </w:rPr>
          <w:delText xml:space="preserve"> </w:delText>
        </w:r>
        <w:r w:rsidDel="00372C4F">
          <w:rPr>
            <w:sz w:val="24"/>
          </w:rPr>
          <w:delText>FREM</w:delText>
        </w:r>
      </w:del>
    </w:p>
    <w:p w14:paraId="55967FF2" w14:textId="35C7F285" w:rsidR="009C2B01" w:rsidRPr="00B84B07" w:rsidDel="00372C4F" w:rsidRDefault="003B6893">
      <w:pPr>
        <w:pStyle w:val="Listeavsnitt"/>
        <w:numPr>
          <w:ilvl w:val="0"/>
          <w:numId w:val="5"/>
        </w:numPr>
        <w:tabs>
          <w:tab w:val="left" w:pos="1221"/>
          <w:tab w:val="left" w:pos="1222"/>
          <w:tab w:val="left" w:pos="7555"/>
        </w:tabs>
        <w:spacing w:before="136"/>
        <w:ind w:hanging="709"/>
        <w:rPr>
          <w:del w:id="4926" w:author="Ina Eriksen" w:date="2021-05-09T12:19:00Z"/>
          <w:sz w:val="24"/>
          <w:lang w:val="nb-NO"/>
        </w:rPr>
      </w:pPr>
      <w:del w:id="4927" w:author="Ina Eriksen" w:date="2021-05-09T12:19:00Z">
        <w:r w:rsidRPr="00B84B07" w:rsidDel="00372C4F">
          <w:rPr>
            <w:sz w:val="24"/>
            <w:lang w:val="nb-NO"/>
          </w:rPr>
          <w:delText>SITT FORAN</w:delText>
        </w:r>
        <w:r w:rsidRPr="00B84B07" w:rsidDel="00372C4F">
          <w:rPr>
            <w:spacing w:val="-2"/>
            <w:sz w:val="24"/>
            <w:lang w:val="nb-NO"/>
          </w:rPr>
          <w:delText xml:space="preserve"> </w:delText>
        </w:r>
        <w:r w:rsidRPr="00B84B07" w:rsidDel="00372C4F">
          <w:rPr>
            <w:sz w:val="24"/>
            <w:lang w:val="nb-NO"/>
          </w:rPr>
          <w:delText>-</w:delText>
        </w:r>
        <w:r w:rsidRPr="00B84B07" w:rsidDel="00372C4F">
          <w:rPr>
            <w:spacing w:val="-3"/>
            <w:sz w:val="24"/>
            <w:lang w:val="nb-NO"/>
          </w:rPr>
          <w:delText xml:space="preserve"> </w:delText>
        </w:r>
        <w:r w:rsidRPr="00B84B07" w:rsidDel="00372C4F">
          <w:rPr>
            <w:sz w:val="24"/>
            <w:lang w:val="nb-NO"/>
          </w:rPr>
          <w:delText>1</w:delText>
        </w:r>
        <w:r w:rsidRPr="00B84B07" w:rsidDel="00372C4F">
          <w:rPr>
            <w:spacing w:val="-1"/>
            <w:sz w:val="24"/>
            <w:lang w:val="nb-NO"/>
          </w:rPr>
          <w:delText xml:space="preserve"> </w:delText>
        </w:r>
        <w:r w:rsidRPr="00B84B07" w:rsidDel="00372C4F">
          <w:rPr>
            <w:sz w:val="24"/>
            <w:lang w:val="nb-NO"/>
          </w:rPr>
          <w:delText>STEG</w:delText>
        </w:r>
        <w:r w:rsidRPr="00B84B07" w:rsidDel="00372C4F">
          <w:rPr>
            <w:spacing w:val="-1"/>
            <w:sz w:val="24"/>
            <w:lang w:val="nb-NO"/>
          </w:rPr>
          <w:delText xml:space="preserve"> </w:delText>
        </w:r>
        <w:r w:rsidRPr="00B84B07" w:rsidDel="00372C4F">
          <w:rPr>
            <w:sz w:val="24"/>
            <w:lang w:val="nb-NO"/>
          </w:rPr>
          <w:delText>BAK</w:delText>
        </w:r>
        <w:r w:rsidRPr="00B84B07" w:rsidDel="00372C4F">
          <w:rPr>
            <w:spacing w:val="-2"/>
            <w:sz w:val="24"/>
            <w:lang w:val="nb-NO"/>
          </w:rPr>
          <w:delText xml:space="preserve"> </w:delText>
        </w:r>
        <w:r w:rsidRPr="00B84B07" w:rsidDel="00372C4F">
          <w:rPr>
            <w:b/>
            <w:sz w:val="24"/>
            <w:lang w:val="nb-NO"/>
          </w:rPr>
          <w:delText>-</w:delText>
        </w:r>
        <w:r w:rsidRPr="00B84B07" w:rsidDel="00372C4F">
          <w:rPr>
            <w:b/>
            <w:spacing w:val="-2"/>
            <w:sz w:val="24"/>
            <w:lang w:val="nb-NO"/>
          </w:rPr>
          <w:delText xml:space="preserve"> </w:delText>
        </w:r>
        <w:r w:rsidRPr="00B84B07" w:rsidDel="00372C4F">
          <w:rPr>
            <w:sz w:val="24"/>
            <w:lang w:val="nb-NO"/>
          </w:rPr>
          <w:delText>2</w:delText>
        </w:r>
        <w:r w:rsidRPr="00B84B07" w:rsidDel="00372C4F">
          <w:rPr>
            <w:spacing w:val="-2"/>
            <w:sz w:val="24"/>
            <w:lang w:val="nb-NO"/>
          </w:rPr>
          <w:delText xml:space="preserve"> </w:delText>
        </w:r>
        <w:r w:rsidRPr="00B84B07" w:rsidDel="00372C4F">
          <w:rPr>
            <w:sz w:val="24"/>
            <w:lang w:val="nb-NO"/>
          </w:rPr>
          <w:delText>STEG BAK</w:delText>
        </w:r>
        <w:r w:rsidRPr="00B84B07" w:rsidDel="00372C4F">
          <w:rPr>
            <w:spacing w:val="-3"/>
            <w:sz w:val="24"/>
            <w:lang w:val="nb-NO"/>
          </w:rPr>
          <w:delText xml:space="preserve"> </w:delText>
        </w:r>
        <w:r w:rsidRPr="00B84B07" w:rsidDel="00372C4F">
          <w:rPr>
            <w:b/>
            <w:sz w:val="24"/>
            <w:lang w:val="nb-NO"/>
          </w:rPr>
          <w:delText>-</w:delText>
        </w:r>
        <w:r w:rsidRPr="00B84B07" w:rsidDel="00372C4F">
          <w:rPr>
            <w:b/>
            <w:spacing w:val="-2"/>
            <w:sz w:val="24"/>
            <w:lang w:val="nb-NO"/>
          </w:rPr>
          <w:delText xml:space="preserve"> </w:delText>
        </w:r>
        <w:r w:rsidRPr="00B84B07" w:rsidDel="00372C4F">
          <w:rPr>
            <w:sz w:val="24"/>
            <w:lang w:val="nb-NO"/>
          </w:rPr>
          <w:delText>3</w:delText>
        </w:r>
        <w:r w:rsidRPr="00B84B07" w:rsidDel="00372C4F">
          <w:rPr>
            <w:spacing w:val="1"/>
            <w:sz w:val="24"/>
            <w:lang w:val="nb-NO"/>
          </w:rPr>
          <w:delText xml:space="preserve"> </w:delText>
        </w:r>
        <w:r w:rsidRPr="00B84B07" w:rsidDel="00372C4F">
          <w:rPr>
            <w:sz w:val="24"/>
            <w:lang w:val="nb-NO"/>
          </w:rPr>
          <w:delText>STEG</w:delText>
        </w:r>
        <w:r w:rsidRPr="00B84B07" w:rsidDel="00372C4F">
          <w:rPr>
            <w:spacing w:val="-3"/>
            <w:sz w:val="24"/>
            <w:lang w:val="nb-NO"/>
          </w:rPr>
          <w:delText xml:space="preserve"> </w:delText>
        </w:r>
        <w:r w:rsidRPr="00B84B07" w:rsidDel="00372C4F">
          <w:rPr>
            <w:sz w:val="24"/>
            <w:lang w:val="nb-NO"/>
          </w:rPr>
          <w:delText>BAK</w:delText>
        </w:r>
        <w:r w:rsidRPr="00B84B07" w:rsidDel="00372C4F">
          <w:rPr>
            <w:sz w:val="24"/>
            <w:lang w:val="nb-NO"/>
          </w:rPr>
          <w:tab/>
          <w:delText>KOMBI</w:delText>
        </w:r>
      </w:del>
    </w:p>
    <w:p w14:paraId="09B74075" w14:textId="0EE458AD" w:rsidR="009C2B01" w:rsidDel="00372C4F" w:rsidRDefault="003B6893">
      <w:pPr>
        <w:pStyle w:val="Listeavsnitt"/>
        <w:numPr>
          <w:ilvl w:val="0"/>
          <w:numId w:val="5"/>
        </w:numPr>
        <w:tabs>
          <w:tab w:val="left" w:pos="1221"/>
          <w:tab w:val="left" w:pos="1222"/>
        </w:tabs>
        <w:spacing w:before="137"/>
        <w:ind w:hanging="709"/>
        <w:rPr>
          <w:del w:id="4928" w:author="Ina Eriksen" w:date="2021-05-09T12:19:00Z"/>
          <w:sz w:val="24"/>
        </w:rPr>
      </w:pPr>
      <w:del w:id="4929" w:author="Ina Eriksen" w:date="2021-05-09T12:19:00Z">
        <w:r w:rsidDel="00372C4F">
          <w:rPr>
            <w:sz w:val="24"/>
          </w:rPr>
          <w:delText>SEND</w:delText>
        </w:r>
        <w:r w:rsidDel="00372C4F">
          <w:rPr>
            <w:spacing w:val="-3"/>
            <w:sz w:val="24"/>
          </w:rPr>
          <w:delText xml:space="preserve"> </w:delText>
        </w:r>
        <w:r w:rsidDel="00372C4F">
          <w:rPr>
            <w:sz w:val="24"/>
          </w:rPr>
          <w:delText>OVER</w:delText>
        </w:r>
        <w:r w:rsidDel="00372C4F">
          <w:rPr>
            <w:spacing w:val="-6"/>
            <w:sz w:val="24"/>
          </w:rPr>
          <w:delText xml:space="preserve"> </w:delText>
        </w:r>
        <w:r w:rsidDel="00372C4F">
          <w:rPr>
            <w:sz w:val="24"/>
          </w:rPr>
          <w:delText>HOPP</w:delText>
        </w:r>
      </w:del>
    </w:p>
    <w:p w14:paraId="56307E4D" w14:textId="4DBD59B8" w:rsidR="009C2B01" w:rsidRPr="00B84B07" w:rsidDel="00372C4F" w:rsidRDefault="003B6893">
      <w:pPr>
        <w:pStyle w:val="Listeavsnitt"/>
        <w:numPr>
          <w:ilvl w:val="0"/>
          <w:numId w:val="5"/>
        </w:numPr>
        <w:tabs>
          <w:tab w:val="left" w:pos="1221"/>
          <w:tab w:val="left" w:pos="1222"/>
          <w:tab w:val="left" w:pos="7067"/>
        </w:tabs>
        <w:spacing w:before="137"/>
        <w:ind w:hanging="709"/>
        <w:rPr>
          <w:del w:id="4930" w:author="Ina Eriksen" w:date="2021-05-09T12:19:00Z"/>
          <w:sz w:val="24"/>
          <w:lang w:val="nb-NO"/>
        </w:rPr>
      </w:pPr>
      <w:del w:id="4931" w:author="Ina Eriksen" w:date="2021-05-09T12:19:00Z">
        <w:r w:rsidRPr="00B84B07" w:rsidDel="00372C4F">
          <w:rPr>
            <w:sz w:val="24"/>
            <w:lang w:val="nb-NO"/>
          </w:rPr>
          <w:delText>SITT</w:delText>
        </w:r>
        <w:r w:rsidRPr="00B84B07" w:rsidDel="00372C4F">
          <w:rPr>
            <w:spacing w:val="-3"/>
            <w:sz w:val="24"/>
            <w:lang w:val="nb-NO"/>
          </w:rPr>
          <w:delText xml:space="preserve"> </w:delText>
        </w:r>
        <w:r w:rsidRPr="00B84B07" w:rsidDel="00372C4F">
          <w:rPr>
            <w:b/>
            <w:sz w:val="24"/>
            <w:lang w:val="nb-NO"/>
          </w:rPr>
          <w:delText>-</w:delText>
        </w:r>
        <w:r w:rsidRPr="00B84B07" w:rsidDel="00372C4F">
          <w:rPr>
            <w:b/>
            <w:spacing w:val="-1"/>
            <w:sz w:val="24"/>
            <w:lang w:val="nb-NO"/>
          </w:rPr>
          <w:delText xml:space="preserve"> </w:delText>
        </w:r>
        <w:r w:rsidRPr="00B84B07" w:rsidDel="00372C4F">
          <w:rPr>
            <w:sz w:val="24"/>
            <w:lang w:val="nb-NO"/>
          </w:rPr>
          <w:delText>LØP</w:delText>
        </w:r>
        <w:r w:rsidRPr="00B84B07" w:rsidDel="00372C4F">
          <w:rPr>
            <w:spacing w:val="4"/>
            <w:sz w:val="24"/>
            <w:lang w:val="nb-NO"/>
          </w:rPr>
          <w:delText xml:space="preserve"> </w:delText>
        </w:r>
        <w:r w:rsidRPr="00B84B07" w:rsidDel="00372C4F">
          <w:rPr>
            <w:sz w:val="24"/>
            <w:lang w:val="nb-NO"/>
          </w:rPr>
          <w:delText>I</w:delText>
        </w:r>
        <w:r w:rsidRPr="00B84B07" w:rsidDel="00372C4F">
          <w:rPr>
            <w:spacing w:val="-6"/>
            <w:sz w:val="24"/>
            <w:lang w:val="nb-NO"/>
          </w:rPr>
          <w:delText xml:space="preserve"> </w:delText>
        </w:r>
        <w:r w:rsidRPr="00B84B07" w:rsidDel="00372C4F">
          <w:rPr>
            <w:sz w:val="24"/>
            <w:lang w:val="nb-NO"/>
          </w:rPr>
          <w:delText>FRA</w:delText>
        </w:r>
        <w:r w:rsidRPr="00B84B07" w:rsidDel="00372C4F">
          <w:rPr>
            <w:spacing w:val="-2"/>
            <w:sz w:val="24"/>
            <w:lang w:val="nb-NO"/>
          </w:rPr>
          <w:delText xml:space="preserve"> </w:delText>
        </w:r>
        <w:r w:rsidRPr="00B84B07" w:rsidDel="00372C4F">
          <w:rPr>
            <w:sz w:val="24"/>
            <w:lang w:val="nb-NO"/>
          </w:rPr>
          <w:delText>-</w:delText>
        </w:r>
        <w:r w:rsidRPr="00B84B07" w:rsidDel="00372C4F">
          <w:rPr>
            <w:spacing w:val="-1"/>
            <w:sz w:val="24"/>
            <w:lang w:val="nb-NO"/>
          </w:rPr>
          <w:delText xml:space="preserve"> </w:delText>
        </w:r>
        <w:r w:rsidRPr="00B84B07" w:rsidDel="00372C4F">
          <w:rPr>
            <w:sz w:val="24"/>
            <w:lang w:val="nb-NO"/>
          </w:rPr>
          <w:delText>KALL</w:delText>
        </w:r>
        <w:r w:rsidRPr="00B84B07" w:rsidDel="00372C4F">
          <w:rPr>
            <w:spacing w:val="-3"/>
            <w:sz w:val="24"/>
            <w:lang w:val="nb-NO"/>
          </w:rPr>
          <w:delText xml:space="preserve"> </w:delText>
        </w:r>
        <w:r w:rsidRPr="00B84B07" w:rsidDel="00372C4F">
          <w:rPr>
            <w:sz w:val="24"/>
            <w:lang w:val="nb-NO"/>
          </w:rPr>
          <w:delText>INN FORAN</w:delText>
        </w:r>
        <w:r w:rsidRPr="00B84B07" w:rsidDel="00372C4F">
          <w:rPr>
            <w:spacing w:val="-1"/>
            <w:sz w:val="24"/>
            <w:lang w:val="nb-NO"/>
          </w:rPr>
          <w:delText xml:space="preserve"> </w:delText>
        </w:r>
        <w:r w:rsidRPr="00B84B07" w:rsidDel="00372C4F">
          <w:rPr>
            <w:sz w:val="24"/>
            <w:lang w:val="nb-NO"/>
          </w:rPr>
          <w:delText>I</w:delText>
        </w:r>
        <w:r w:rsidRPr="00B84B07" w:rsidDel="00372C4F">
          <w:rPr>
            <w:spacing w:val="-2"/>
            <w:sz w:val="24"/>
            <w:lang w:val="nb-NO"/>
          </w:rPr>
          <w:delText xml:space="preserve"> </w:delText>
        </w:r>
        <w:r w:rsidRPr="00B84B07" w:rsidDel="00372C4F">
          <w:rPr>
            <w:sz w:val="24"/>
            <w:lang w:val="nb-NO"/>
          </w:rPr>
          <w:delText>FART</w:delText>
        </w:r>
        <w:r w:rsidRPr="00B84B07" w:rsidDel="00372C4F">
          <w:rPr>
            <w:spacing w:val="-3"/>
            <w:sz w:val="24"/>
            <w:lang w:val="nb-NO"/>
          </w:rPr>
          <w:delText xml:space="preserve"> </w:delText>
        </w:r>
        <w:r w:rsidRPr="00B84B07" w:rsidDel="00372C4F">
          <w:rPr>
            <w:b/>
            <w:sz w:val="24"/>
            <w:lang w:val="nb-NO"/>
          </w:rPr>
          <w:delText>-</w:delText>
        </w:r>
        <w:r w:rsidRPr="00B84B07" w:rsidDel="00372C4F">
          <w:rPr>
            <w:b/>
            <w:spacing w:val="-2"/>
            <w:sz w:val="24"/>
            <w:lang w:val="nb-NO"/>
          </w:rPr>
          <w:delText xml:space="preserve"> </w:delText>
        </w:r>
        <w:r w:rsidRPr="00B84B07" w:rsidDel="00372C4F">
          <w:rPr>
            <w:sz w:val="24"/>
            <w:lang w:val="nb-NO"/>
          </w:rPr>
          <w:delText>SITT</w:delText>
        </w:r>
        <w:r w:rsidRPr="00B84B07" w:rsidDel="00372C4F">
          <w:rPr>
            <w:sz w:val="24"/>
            <w:lang w:val="nb-NO"/>
          </w:rPr>
          <w:tab/>
          <w:delText>KOMBI</w:delText>
        </w:r>
      </w:del>
    </w:p>
    <w:p w14:paraId="1D6A39D9" w14:textId="77231A99" w:rsidR="009C2B01" w:rsidDel="00372C4F" w:rsidRDefault="003B6893">
      <w:pPr>
        <w:pStyle w:val="Listeavsnitt"/>
        <w:numPr>
          <w:ilvl w:val="0"/>
          <w:numId w:val="5"/>
        </w:numPr>
        <w:tabs>
          <w:tab w:val="left" w:pos="1221"/>
          <w:tab w:val="left" w:pos="1222"/>
        </w:tabs>
        <w:spacing w:before="139"/>
        <w:ind w:hanging="709"/>
        <w:rPr>
          <w:del w:id="4932" w:author="Ina Eriksen" w:date="2021-05-09T12:19:00Z"/>
          <w:sz w:val="24"/>
        </w:rPr>
      </w:pPr>
      <w:del w:id="4933" w:author="Ina Eriksen" w:date="2021-05-09T12:19:00Z">
        <w:r w:rsidDel="00372C4F">
          <w:rPr>
            <w:sz w:val="24"/>
          </w:rPr>
          <w:delText>SITT</w:delText>
        </w:r>
        <w:r w:rsidDel="00372C4F">
          <w:rPr>
            <w:spacing w:val="-3"/>
            <w:sz w:val="24"/>
          </w:rPr>
          <w:delText xml:space="preserve"> </w:delText>
        </w:r>
        <w:r w:rsidDel="00372C4F">
          <w:rPr>
            <w:sz w:val="24"/>
          </w:rPr>
          <w:delText>-</w:delText>
        </w:r>
        <w:r w:rsidDel="00372C4F">
          <w:rPr>
            <w:spacing w:val="-9"/>
            <w:sz w:val="24"/>
          </w:rPr>
          <w:delText xml:space="preserve"> </w:delText>
        </w:r>
        <w:r w:rsidDel="00372C4F">
          <w:rPr>
            <w:sz w:val="24"/>
          </w:rPr>
          <w:delText>SPRINGMARSJ</w:delText>
        </w:r>
      </w:del>
    </w:p>
    <w:p w14:paraId="0F3A0690" w14:textId="2745C443" w:rsidR="009C2B01" w:rsidDel="00372C4F" w:rsidRDefault="003B6893">
      <w:pPr>
        <w:pStyle w:val="Listeavsnitt"/>
        <w:numPr>
          <w:ilvl w:val="0"/>
          <w:numId w:val="5"/>
        </w:numPr>
        <w:tabs>
          <w:tab w:val="left" w:pos="1221"/>
          <w:tab w:val="left" w:pos="1222"/>
        </w:tabs>
        <w:spacing w:before="137"/>
        <w:ind w:hanging="709"/>
        <w:rPr>
          <w:del w:id="4934" w:author="Ina Eriksen" w:date="2021-05-09T12:19:00Z"/>
          <w:sz w:val="24"/>
        </w:rPr>
      </w:pPr>
      <w:del w:id="4935" w:author="Ina Eriksen" w:date="2021-05-09T12:19:00Z">
        <w:r w:rsidDel="00372C4F">
          <w:rPr>
            <w:sz w:val="24"/>
          </w:rPr>
          <w:delText>SITT</w:delText>
        </w:r>
        <w:r w:rsidDel="00372C4F">
          <w:rPr>
            <w:spacing w:val="-3"/>
            <w:sz w:val="24"/>
          </w:rPr>
          <w:delText xml:space="preserve"> </w:delText>
        </w:r>
        <w:r w:rsidDel="00372C4F">
          <w:rPr>
            <w:sz w:val="24"/>
          </w:rPr>
          <w:delText>-</w:delText>
        </w:r>
        <w:r w:rsidDel="00372C4F">
          <w:rPr>
            <w:spacing w:val="-2"/>
            <w:sz w:val="24"/>
          </w:rPr>
          <w:delText xml:space="preserve"> </w:delText>
        </w:r>
        <w:r w:rsidDel="00372C4F">
          <w:rPr>
            <w:sz w:val="24"/>
          </w:rPr>
          <w:delText>SIDESTEG</w:delText>
        </w:r>
        <w:r w:rsidDel="00372C4F">
          <w:rPr>
            <w:spacing w:val="-3"/>
            <w:sz w:val="24"/>
          </w:rPr>
          <w:delText xml:space="preserve"> </w:delText>
        </w:r>
        <w:r w:rsidDel="00372C4F">
          <w:rPr>
            <w:sz w:val="24"/>
          </w:rPr>
          <w:delText>HØYRE</w:delText>
        </w:r>
        <w:r w:rsidDel="00372C4F">
          <w:rPr>
            <w:spacing w:val="-2"/>
            <w:sz w:val="24"/>
          </w:rPr>
          <w:delText xml:space="preserve"> </w:delText>
        </w:r>
        <w:r w:rsidDel="00372C4F">
          <w:rPr>
            <w:sz w:val="24"/>
          </w:rPr>
          <w:delText>-</w:delText>
        </w:r>
        <w:r w:rsidDel="00372C4F">
          <w:rPr>
            <w:spacing w:val="-12"/>
            <w:sz w:val="24"/>
          </w:rPr>
          <w:delText xml:space="preserve"> </w:delText>
        </w:r>
        <w:r w:rsidDel="00372C4F">
          <w:rPr>
            <w:sz w:val="24"/>
          </w:rPr>
          <w:delText>SITT</w:delText>
        </w:r>
      </w:del>
    </w:p>
    <w:p w14:paraId="401A75CA" w14:textId="6BD9F854" w:rsidR="009C2B01" w:rsidDel="00372C4F" w:rsidRDefault="003B6893">
      <w:pPr>
        <w:pStyle w:val="Listeavsnitt"/>
        <w:numPr>
          <w:ilvl w:val="0"/>
          <w:numId w:val="5"/>
        </w:numPr>
        <w:tabs>
          <w:tab w:val="left" w:pos="1221"/>
          <w:tab w:val="left" w:pos="1222"/>
        </w:tabs>
        <w:spacing w:before="139"/>
        <w:ind w:hanging="709"/>
        <w:rPr>
          <w:del w:id="4936" w:author="Ina Eriksen" w:date="2021-05-09T12:19:00Z"/>
          <w:sz w:val="24"/>
        </w:rPr>
      </w:pPr>
      <w:del w:id="4937" w:author="Ina Eriksen" w:date="2021-05-09T12:19:00Z">
        <w:r w:rsidDel="00372C4F">
          <w:rPr>
            <w:sz w:val="24"/>
          </w:rPr>
          <w:delText>SNURR</w:delText>
        </w:r>
      </w:del>
    </w:p>
    <w:p w14:paraId="5225980E" w14:textId="7C093D81" w:rsidR="009C2B01" w:rsidDel="00372C4F" w:rsidRDefault="003B6893">
      <w:pPr>
        <w:pStyle w:val="Listeavsnitt"/>
        <w:numPr>
          <w:ilvl w:val="0"/>
          <w:numId w:val="5"/>
        </w:numPr>
        <w:tabs>
          <w:tab w:val="left" w:pos="1221"/>
          <w:tab w:val="left" w:pos="1222"/>
        </w:tabs>
        <w:spacing w:before="137"/>
        <w:ind w:hanging="709"/>
        <w:rPr>
          <w:del w:id="4938" w:author="Ina Eriksen" w:date="2021-05-09T12:19:00Z"/>
          <w:sz w:val="24"/>
        </w:rPr>
      </w:pPr>
      <w:del w:id="4939" w:author="Ina Eriksen" w:date="2021-05-09T12:19:00Z">
        <w:r w:rsidDel="00372C4F">
          <w:rPr>
            <w:sz w:val="24"/>
          </w:rPr>
          <w:delText>DIREKTE</w:delText>
        </w:r>
        <w:r w:rsidDel="00372C4F">
          <w:rPr>
            <w:spacing w:val="-10"/>
            <w:sz w:val="24"/>
          </w:rPr>
          <w:delText xml:space="preserve"> </w:delText>
        </w:r>
        <w:r w:rsidDel="00372C4F">
          <w:rPr>
            <w:sz w:val="24"/>
          </w:rPr>
          <w:delText>DEKK</w:delText>
        </w:r>
      </w:del>
    </w:p>
    <w:p w14:paraId="07472A7B" w14:textId="2B4A340C" w:rsidR="009C2B01" w:rsidDel="00372C4F" w:rsidRDefault="003B6893">
      <w:pPr>
        <w:pStyle w:val="Listeavsnitt"/>
        <w:numPr>
          <w:ilvl w:val="0"/>
          <w:numId w:val="5"/>
        </w:numPr>
        <w:tabs>
          <w:tab w:val="left" w:pos="1221"/>
          <w:tab w:val="left" w:pos="1222"/>
        </w:tabs>
        <w:spacing w:before="137"/>
        <w:ind w:hanging="709"/>
        <w:rPr>
          <w:del w:id="4940" w:author="Ina Eriksen" w:date="2021-05-09T12:19:00Z"/>
          <w:sz w:val="24"/>
        </w:rPr>
      </w:pPr>
      <w:del w:id="4941" w:author="Ina Eriksen" w:date="2021-05-09T12:19:00Z">
        <w:r w:rsidDel="00372C4F">
          <w:rPr>
            <w:sz w:val="24"/>
          </w:rPr>
          <w:delText>DIREKTE</w:delText>
        </w:r>
        <w:r w:rsidDel="00372C4F">
          <w:rPr>
            <w:spacing w:val="-3"/>
            <w:sz w:val="24"/>
          </w:rPr>
          <w:delText xml:space="preserve"> </w:delText>
        </w:r>
        <w:r w:rsidDel="00372C4F">
          <w:rPr>
            <w:sz w:val="24"/>
          </w:rPr>
          <w:delText>DEKK</w:delText>
        </w:r>
        <w:r w:rsidDel="00372C4F">
          <w:rPr>
            <w:spacing w:val="1"/>
            <w:sz w:val="24"/>
          </w:rPr>
          <w:delText xml:space="preserve"> </w:delText>
        </w:r>
        <w:r w:rsidDel="00372C4F">
          <w:rPr>
            <w:sz w:val="24"/>
          </w:rPr>
          <w:delText>-</w:delText>
        </w:r>
        <w:r w:rsidDel="00372C4F">
          <w:rPr>
            <w:spacing w:val="-7"/>
            <w:sz w:val="24"/>
          </w:rPr>
          <w:delText xml:space="preserve"> </w:delText>
        </w:r>
        <w:r w:rsidDel="00372C4F">
          <w:rPr>
            <w:sz w:val="24"/>
          </w:rPr>
          <w:delText>VENSTRE</w:delText>
        </w:r>
      </w:del>
    </w:p>
    <w:p w14:paraId="5035588B" w14:textId="41ABE132" w:rsidR="009C2B01" w:rsidDel="00372C4F" w:rsidRDefault="003B6893">
      <w:pPr>
        <w:pStyle w:val="Listeavsnitt"/>
        <w:numPr>
          <w:ilvl w:val="0"/>
          <w:numId w:val="5"/>
        </w:numPr>
        <w:tabs>
          <w:tab w:val="left" w:pos="1221"/>
          <w:tab w:val="left" w:pos="1222"/>
        </w:tabs>
        <w:spacing w:before="139"/>
        <w:ind w:hanging="709"/>
        <w:rPr>
          <w:del w:id="4942" w:author="Ina Eriksen" w:date="2021-05-09T12:19:00Z"/>
          <w:sz w:val="24"/>
        </w:rPr>
      </w:pPr>
      <w:del w:id="4943" w:author="Ina Eriksen" w:date="2021-05-09T12:19:00Z">
        <w:r w:rsidDel="00372C4F">
          <w:rPr>
            <w:sz w:val="24"/>
          </w:rPr>
          <w:delText>DIREKTE</w:delText>
        </w:r>
        <w:r w:rsidDel="00372C4F">
          <w:rPr>
            <w:spacing w:val="-3"/>
            <w:sz w:val="24"/>
          </w:rPr>
          <w:delText xml:space="preserve"> </w:delText>
        </w:r>
        <w:r w:rsidDel="00372C4F">
          <w:rPr>
            <w:sz w:val="24"/>
          </w:rPr>
          <w:delText>DEKK</w:delText>
        </w:r>
        <w:r w:rsidDel="00372C4F">
          <w:rPr>
            <w:spacing w:val="1"/>
            <w:sz w:val="24"/>
          </w:rPr>
          <w:delText xml:space="preserve"> </w:delText>
        </w:r>
        <w:r w:rsidDel="00372C4F">
          <w:rPr>
            <w:sz w:val="24"/>
          </w:rPr>
          <w:delText>-</w:delText>
        </w:r>
        <w:r w:rsidDel="00372C4F">
          <w:rPr>
            <w:spacing w:val="-7"/>
            <w:sz w:val="24"/>
          </w:rPr>
          <w:delText xml:space="preserve"> </w:delText>
        </w:r>
        <w:r w:rsidDel="00372C4F">
          <w:rPr>
            <w:sz w:val="24"/>
          </w:rPr>
          <w:delText>HØYRE</w:delText>
        </w:r>
      </w:del>
    </w:p>
    <w:p w14:paraId="2992BE9D" w14:textId="10F80132" w:rsidR="009C2B01" w:rsidDel="00372C4F" w:rsidRDefault="003B6893">
      <w:pPr>
        <w:pStyle w:val="Listeavsnitt"/>
        <w:numPr>
          <w:ilvl w:val="0"/>
          <w:numId w:val="5"/>
        </w:numPr>
        <w:tabs>
          <w:tab w:val="left" w:pos="1221"/>
          <w:tab w:val="left" w:pos="1222"/>
        </w:tabs>
        <w:spacing w:before="135"/>
        <w:ind w:hanging="709"/>
        <w:rPr>
          <w:del w:id="4944" w:author="Ina Eriksen" w:date="2021-05-09T12:19:00Z"/>
          <w:sz w:val="24"/>
        </w:rPr>
      </w:pPr>
      <w:del w:id="4945" w:author="Ina Eriksen" w:date="2021-05-09T12:19:00Z">
        <w:r w:rsidDel="00372C4F">
          <w:rPr>
            <w:sz w:val="24"/>
          </w:rPr>
          <w:delText>RETT</w:delText>
        </w:r>
        <w:r w:rsidDel="00372C4F">
          <w:rPr>
            <w:spacing w:val="-4"/>
            <w:sz w:val="24"/>
          </w:rPr>
          <w:delText xml:space="preserve"> </w:delText>
        </w:r>
        <w:r w:rsidDel="00372C4F">
          <w:rPr>
            <w:sz w:val="24"/>
          </w:rPr>
          <w:delText>TUNNEL</w:delText>
        </w:r>
      </w:del>
    </w:p>
    <w:p w14:paraId="7DA75902" w14:textId="15528B32" w:rsidR="009C2B01" w:rsidDel="00372C4F" w:rsidRDefault="009C2B01">
      <w:pPr>
        <w:pStyle w:val="Brdtekst"/>
        <w:rPr>
          <w:del w:id="4946" w:author="Ina Eriksen" w:date="2021-05-09T12:19:00Z"/>
          <w:sz w:val="26"/>
        </w:rPr>
      </w:pPr>
    </w:p>
    <w:p w14:paraId="180EA8FA" w14:textId="1AB2C134" w:rsidR="009C2B01" w:rsidDel="00372C4F" w:rsidRDefault="009C2B01">
      <w:pPr>
        <w:pStyle w:val="Brdtekst"/>
        <w:spacing w:before="7"/>
        <w:rPr>
          <w:del w:id="4947" w:author="Ina Eriksen" w:date="2021-05-09T12:19:00Z"/>
          <w:sz w:val="22"/>
        </w:rPr>
      </w:pPr>
    </w:p>
    <w:p w14:paraId="05752D0E" w14:textId="2CE96A66" w:rsidR="009C2B01" w:rsidDel="00372C4F" w:rsidRDefault="003B6893">
      <w:pPr>
        <w:pStyle w:val="Listeavsnitt"/>
        <w:numPr>
          <w:ilvl w:val="1"/>
          <w:numId w:val="7"/>
        </w:numPr>
        <w:tabs>
          <w:tab w:val="left" w:pos="994"/>
        </w:tabs>
        <w:ind w:hanging="481"/>
        <w:rPr>
          <w:del w:id="4948" w:author="Ina Eriksen" w:date="2021-05-09T12:19:00Z"/>
          <w:b/>
          <w:sz w:val="24"/>
        </w:rPr>
      </w:pPr>
      <w:bookmarkStart w:id="4949" w:name="10.3_ØVELSENE_KLASSE_3"/>
      <w:bookmarkEnd w:id="4949"/>
      <w:del w:id="4950" w:author="Ina Eriksen" w:date="2021-05-09T12:19:00Z">
        <w:r w:rsidDel="00372C4F">
          <w:rPr>
            <w:b/>
            <w:sz w:val="24"/>
          </w:rPr>
          <w:delText>ØVELSENE</w:delText>
        </w:r>
        <w:r w:rsidDel="00372C4F">
          <w:rPr>
            <w:b/>
            <w:spacing w:val="-4"/>
            <w:sz w:val="24"/>
          </w:rPr>
          <w:delText xml:space="preserve"> </w:delText>
        </w:r>
        <w:r w:rsidDel="00372C4F">
          <w:rPr>
            <w:b/>
            <w:sz w:val="24"/>
          </w:rPr>
          <w:delText>KLASSE</w:delText>
        </w:r>
        <w:r w:rsidDel="00372C4F">
          <w:rPr>
            <w:b/>
            <w:spacing w:val="-11"/>
            <w:sz w:val="24"/>
          </w:rPr>
          <w:delText xml:space="preserve"> </w:delText>
        </w:r>
        <w:r w:rsidDel="00372C4F">
          <w:rPr>
            <w:b/>
            <w:sz w:val="24"/>
          </w:rPr>
          <w:delText>3</w:delText>
        </w:r>
      </w:del>
    </w:p>
    <w:p w14:paraId="7B4E2855" w14:textId="11A38EDF" w:rsidR="009C2B01" w:rsidDel="00372C4F" w:rsidRDefault="009C2B01">
      <w:pPr>
        <w:pStyle w:val="Brdtekst"/>
        <w:spacing w:before="5"/>
        <w:rPr>
          <w:del w:id="4951" w:author="Ina Eriksen" w:date="2021-05-09T12:19:00Z"/>
          <w:b/>
          <w:sz w:val="35"/>
        </w:rPr>
      </w:pPr>
    </w:p>
    <w:p w14:paraId="006E3234" w14:textId="7323B3CC" w:rsidR="009C2B01" w:rsidDel="00372C4F" w:rsidRDefault="003B6893">
      <w:pPr>
        <w:pStyle w:val="Listeavsnitt"/>
        <w:numPr>
          <w:ilvl w:val="0"/>
          <w:numId w:val="4"/>
        </w:numPr>
        <w:tabs>
          <w:tab w:val="left" w:pos="1221"/>
          <w:tab w:val="left" w:pos="1222"/>
        </w:tabs>
        <w:spacing w:before="1"/>
        <w:ind w:hanging="709"/>
        <w:rPr>
          <w:del w:id="4952" w:author="Ina Eriksen" w:date="2021-05-09T12:19:00Z"/>
          <w:sz w:val="24"/>
        </w:rPr>
      </w:pPr>
      <w:del w:id="4953" w:author="Ina Eriksen" w:date="2021-05-09T12:19:00Z">
        <w:r w:rsidDel="00372C4F">
          <w:rPr>
            <w:sz w:val="24"/>
          </w:rPr>
          <w:delText>SITT</w:delText>
        </w:r>
        <w:r w:rsidDel="00372C4F">
          <w:rPr>
            <w:spacing w:val="-4"/>
            <w:sz w:val="24"/>
          </w:rPr>
          <w:delText xml:space="preserve"> </w:delText>
        </w:r>
        <w:r w:rsidDel="00372C4F">
          <w:rPr>
            <w:sz w:val="24"/>
          </w:rPr>
          <w:delText>-</w:delText>
        </w:r>
        <w:r w:rsidDel="00372C4F">
          <w:rPr>
            <w:spacing w:val="-3"/>
            <w:sz w:val="24"/>
          </w:rPr>
          <w:delText xml:space="preserve"> </w:delText>
        </w:r>
        <w:r w:rsidDel="00372C4F">
          <w:rPr>
            <w:sz w:val="24"/>
          </w:rPr>
          <w:delText>STÅ</w:delText>
        </w:r>
        <w:r w:rsidDel="00372C4F">
          <w:rPr>
            <w:spacing w:val="-2"/>
            <w:sz w:val="24"/>
          </w:rPr>
          <w:delText xml:space="preserve"> </w:delText>
        </w:r>
        <w:r w:rsidDel="00372C4F">
          <w:rPr>
            <w:b/>
            <w:sz w:val="24"/>
          </w:rPr>
          <w:delText>-</w:delText>
        </w:r>
        <w:r w:rsidDel="00372C4F">
          <w:rPr>
            <w:b/>
            <w:spacing w:val="-8"/>
            <w:sz w:val="24"/>
          </w:rPr>
          <w:delText xml:space="preserve"> </w:delText>
        </w:r>
        <w:r w:rsidDel="00372C4F">
          <w:rPr>
            <w:sz w:val="24"/>
          </w:rPr>
          <w:delText>DEKK</w:delText>
        </w:r>
      </w:del>
    </w:p>
    <w:p w14:paraId="1E88A8F8" w14:textId="41AFBBD9" w:rsidR="009C2B01" w:rsidDel="00372C4F" w:rsidRDefault="003B6893">
      <w:pPr>
        <w:pStyle w:val="Listeavsnitt"/>
        <w:numPr>
          <w:ilvl w:val="0"/>
          <w:numId w:val="4"/>
        </w:numPr>
        <w:tabs>
          <w:tab w:val="left" w:pos="1221"/>
          <w:tab w:val="left" w:pos="1222"/>
        </w:tabs>
        <w:spacing w:before="136"/>
        <w:ind w:hanging="709"/>
        <w:rPr>
          <w:del w:id="4954" w:author="Ina Eriksen" w:date="2021-05-09T12:19:00Z"/>
          <w:sz w:val="24"/>
        </w:rPr>
      </w:pPr>
      <w:del w:id="4955" w:author="Ina Eriksen" w:date="2021-05-09T12:19:00Z">
        <w:r w:rsidDel="00372C4F">
          <w:rPr>
            <w:sz w:val="24"/>
          </w:rPr>
          <w:delText>SITT</w:delText>
        </w:r>
        <w:r w:rsidDel="00372C4F">
          <w:rPr>
            <w:spacing w:val="-2"/>
            <w:sz w:val="24"/>
          </w:rPr>
          <w:delText xml:space="preserve"> </w:delText>
        </w:r>
        <w:r w:rsidDel="00372C4F">
          <w:rPr>
            <w:sz w:val="24"/>
          </w:rPr>
          <w:delText>-</w:delText>
        </w:r>
        <w:r w:rsidDel="00372C4F">
          <w:rPr>
            <w:spacing w:val="-2"/>
            <w:sz w:val="24"/>
          </w:rPr>
          <w:delText xml:space="preserve"> </w:delText>
        </w:r>
        <w:r w:rsidDel="00372C4F">
          <w:rPr>
            <w:sz w:val="24"/>
          </w:rPr>
          <w:delText xml:space="preserve">STÅ </w:delText>
        </w:r>
        <w:r w:rsidDel="00372C4F">
          <w:rPr>
            <w:b/>
            <w:sz w:val="24"/>
          </w:rPr>
          <w:delText>-</w:delText>
        </w:r>
        <w:r w:rsidDel="00372C4F">
          <w:rPr>
            <w:b/>
            <w:spacing w:val="-9"/>
            <w:sz w:val="24"/>
          </w:rPr>
          <w:delText xml:space="preserve"> </w:delText>
        </w:r>
        <w:r w:rsidDel="00372C4F">
          <w:rPr>
            <w:sz w:val="24"/>
          </w:rPr>
          <w:delText>SITT</w:delText>
        </w:r>
      </w:del>
    </w:p>
    <w:p w14:paraId="7BC6EEC9" w14:textId="1B60451A" w:rsidR="009C2B01" w:rsidDel="00372C4F" w:rsidRDefault="003B6893">
      <w:pPr>
        <w:pStyle w:val="Listeavsnitt"/>
        <w:numPr>
          <w:ilvl w:val="0"/>
          <w:numId w:val="4"/>
        </w:numPr>
        <w:tabs>
          <w:tab w:val="left" w:pos="1221"/>
          <w:tab w:val="left" w:pos="1222"/>
        </w:tabs>
        <w:spacing w:before="140"/>
        <w:ind w:hanging="709"/>
        <w:rPr>
          <w:del w:id="4956" w:author="Ina Eriksen" w:date="2021-05-09T12:19:00Z"/>
          <w:sz w:val="24"/>
        </w:rPr>
      </w:pPr>
      <w:del w:id="4957" w:author="Ina Eriksen" w:date="2021-05-09T12:19:00Z">
        <w:r w:rsidDel="00372C4F">
          <w:rPr>
            <w:sz w:val="24"/>
          </w:rPr>
          <w:delText>STÅ</w:delText>
        </w:r>
        <w:r w:rsidDel="00372C4F">
          <w:rPr>
            <w:spacing w:val="-3"/>
            <w:sz w:val="24"/>
          </w:rPr>
          <w:delText xml:space="preserve"> </w:delText>
        </w:r>
        <w:r w:rsidDel="00372C4F">
          <w:rPr>
            <w:sz w:val="24"/>
          </w:rPr>
          <w:delText>UNDER</w:delText>
        </w:r>
        <w:r w:rsidDel="00372C4F">
          <w:rPr>
            <w:spacing w:val="-1"/>
            <w:sz w:val="24"/>
          </w:rPr>
          <w:delText xml:space="preserve"> </w:delText>
        </w:r>
        <w:r w:rsidDel="00372C4F">
          <w:rPr>
            <w:sz w:val="24"/>
          </w:rPr>
          <w:delText>MARSJ</w:delText>
        </w:r>
        <w:r w:rsidDel="00372C4F">
          <w:rPr>
            <w:spacing w:val="1"/>
            <w:sz w:val="24"/>
          </w:rPr>
          <w:delText xml:space="preserve"> </w:delText>
        </w:r>
        <w:r w:rsidDel="00372C4F">
          <w:rPr>
            <w:b/>
            <w:sz w:val="24"/>
          </w:rPr>
          <w:delText>-</w:delText>
        </w:r>
        <w:r w:rsidDel="00372C4F">
          <w:rPr>
            <w:b/>
            <w:spacing w:val="-6"/>
            <w:sz w:val="24"/>
          </w:rPr>
          <w:delText xml:space="preserve"> </w:delText>
        </w:r>
        <w:r w:rsidDel="00372C4F">
          <w:rPr>
            <w:sz w:val="24"/>
          </w:rPr>
          <w:delText>GÅ</w:delText>
        </w:r>
        <w:r w:rsidDel="00372C4F">
          <w:rPr>
            <w:spacing w:val="-7"/>
            <w:sz w:val="24"/>
          </w:rPr>
          <w:delText xml:space="preserve"> </w:delText>
        </w:r>
        <w:r w:rsidDel="00372C4F">
          <w:rPr>
            <w:sz w:val="24"/>
          </w:rPr>
          <w:delText>RUNDT</w:delText>
        </w:r>
      </w:del>
    </w:p>
    <w:p w14:paraId="19C37F4F" w14:textId="311CF725" w:rsidR="009C2B01" w:rsidDel="00372C4F" w:rsidRDefault="003B6893">
      <w:pPr>
        <w:pStyle w:val="Listeavsnitt"/>
        <w:numPr>
          <w:ilvl w:val="0"/>
          <w:numId w:val="4"/>
        </w:numPr>
        <w:tabs>
          <w:tab w:val="left" w:pos="1221"/>
          <w:tab w:val="left" w:pos="1222"/>
        </w:tabs>
        <w:spacing w:before="134"/>
        <w:ind w:hanging="709"/>
        <w:rPr>
          <w:del w:id="4958" w:author="Ina Eriksen" w:date="2021-05-09T12:19:00Z"/>
          <w:sz w:val="24"/>
        </w:rPr>
      </w:pPr>
      <w:del w:id="4959" w:author="Ina Eriksen" w:date="2021-05-09T12:19:00Z">
        <w:r w:rsidDel="00372C4F">
          <w:rPr>
            <w:sz w:val="24"/>
          </w:rPr>
          <w:delText>RYGG</w:delText>
        </w:r>
        <w:r w:rsidDel="00372C4F">
          <w:rPr>
            <w:spacing w:val="-3"/>
            <w:sz w:val="24"/>
          </w:rPr>
          <w:delText xml:space="preserve"> </w:delText>
        </w:r>
        <w:r w:rsidDel="00372C4F">
          <w:rPr>
            <w:sz w:val="24"/>
          </w:rPr>
          <w:delText>3</w:delText>
        </w:r>
        <w:r w:rsidDel="00372C4F">
          <w:rPr>
            <w:spacing w:val="-1"/>
            <w:sz w:val="24"/>
          </w:rPr>
          <w:delText xml:space="preserve"> </w:delText>
        </w:r>
        <w:r w:rsidDel="00372C4F">
          <w:rPr>
            <w:sz w:val="24"/>
          </w:rPr>
          <w:delText>STEG</w:delText>
        </w:r>
        <w:r w:rsidDel="00372C4F">
          <w:rPr>
            <w:spacing w:val="-7"/>
            <w:sz w:val="24"/>
          </w:rPr>
          <w:delText xml:space="preserve"> </w:delText>
        </w:r>
        <w:r w:rsidDel="00372C4F">
          <w:rPr>
            <w:sz w:val="24"/>
          </w:rPr>
          <w:delText>BAKOVER</w:delText>
        </w:r>
      </w:del>
    </w:p>
    <w:p w14:paraId="7BF7B351" w14:textId="63DADE7C" w:rsidR="009C2B01" w:rsidDel="00372C4F" w:rsidRDefault="003B6893">
      <w:pPr>
        <w:pStyle w:val="Listeavsnitt"/>
        <w:numPr>
          <w:ilvl w:val="0"/>
          <w:numId w:val="4"/>
        </w:numPr>
        <w:tabs>
          <w:tab w:val="left" w:pos="1221"/>
          <w:tab w:val="left" w:pos="1222"/>
        </w:tabs>
        <w:spacing w:before="139"/>
        <w:ind w:hanging="709"/>
        <w:rPr>
          <w:del w:id="4960" w:author="Ina Eriksen" w:date="2021-05-09T12:19:00Z"/>
          <w:sz w:val="24"/>
        </w:rPr>
      </w:pPr>
      <w:del w:id="4961" w:author="Ina Eriksen" w:date="2021-05-09T12:19:00Z">
        <w:r w:rsidDel="00372C4F">
          <w:rPr>
            <w:sz w:val="24"/>
          </w:rPr>
          <w:delText>LENGDEHOPP</w:delText>
        </w:r>
      </w:del>
    </w:p>
    <w:p w14:paraId="68A71E6A" w14:textId="432426AA" w:rsidR="009C2B01" w:rsidDel="00372C4F" w:rsidRDefault="003B6893">
      <w:pPr>
        <w:pStyle w:val="Listeavsnitt"/>
        <w:numPr>
          <w:ilvl w:val="0"/>
          <w:numId w:val="4"/>
        </w:numPr>
        <w:tabs>
          <w:tab w:val="left" w:pos="1221"/>
          <w:tab w:val="left" w:pos="1222"/>
        </w:tabs>
        <w:spacing w:before="139"/>
        <w:ind w:hanging="709"/>
        <w:rPr>
          <w:del w:id="4962" w:author="Ina Eriksen" w:date="2021-05-09T12:19:00Z"/>
          <w:sz w:val="24"/>
        </w:rPr>
      </w:pPr>
      <w:del w:id="4963" w:author="Ina Eriksen" w:date="2021-05-09T12:19:00Z">
        <w:r w:rsidDel="00372C4F">
          <w:rPr>
            <w:sz w:val="24"/>
          </w:rPr>
          <w:delText>TUNNEL</w:delText>
        </w:r>
      </w:del>
    </w:p>
    <w:p w14:paraId="6E46A93D" w14:textId="5B29EBF8" w:rsidR="009C2B01" w:rsidDel="00372C4F" w:rsidRDefault="003B6893">
      <w:pPr>
        <w:pStyle w:val="Listeavsnitt"/>
        <w:numPr>
          <w:ilvl w:val="0"/>
          <w:numId w:val="4"/>
        </w:numPr>
        <w:tabs>
          <w:tab w:val="left" w:pos="1221"/>
          <w:tab w:val="left" w:pos="1222"/>
        </w:tabs>
        <w:spacing w:before="137"/>
        <w:ind w:hanging="709"/>
        <w:rPr>
          <w:del w:id="4964" w:author="Ina Eriksen" w:date="2021-05-09T12:19:00Z"/>
          <w:sz w:val="24"/>
        </w:rPr>
      </w:pPr>
      <w:del w:id="4965" w:author="Ina Eriksen" w:date="2021-05-09T12:19:00Z">
        <w:r w:rsidDel="00372C4F">
          <w:rPr>
            <w:sz w:val="24"/>
          </w:rPr>
          <w:delText>SEND</w:delText>
        </w:r>
        <w:r w:rsidDel="00372C4F">
          <w:rPr>
            <w:spacing w:val="-3"/>
            <w:sz w:val="24"/>
          </w:rPr>
          <w:delText xml:space="preserve"> </w:delText>
        </w:r>
        <w:r w:rsidDel="00372C4F">
          <w:rPr>
            <w:sz w:val="24"/>
          </w:rPr>
          <w:delText>OVER</w:delText>
        </w:r>
        <w:r w:rsidDel="00372C4F">
          <w:rPr>
            <w:spacing w:val="-1"/>
            <w:sz w:val="24"/>
          </w:rPr>
          <w:delText xml:space="preserve"> </w:delText>
        </w:r>
        <w:r w:rsidDel="00372C4F">
          <w:rPr>
            <w:sz w:val="24"/>
          </w:rPr>
          <w:delText>2</w:delText>
        </w:r>
        <w:r w:rsidDel="00372C4F">
          <w:rPr>
            <w:spacing w:val="-6"/>
            <w:sz w:val="24"/>
          </w:rPr>
          <w:delText xml:space="preserve"> </w:delText>
        </w:r>
        <w:r w:rsidDel="00372C4F">
          <w:rPr>
            <w:sz w:val="24"/>
          </w:rPr>
          <w:delText>HOPP</w:delText>
        </w:r>
      </w:del>
    </w:p>
    <w:p w14:paraId="27D7761C" w14:textId="5A087347" w:rsidR="009C2B01" w:rsidDel="00372C4F" w:rsidRDefault="003B6893">
      <w:pPr>
        <w:pStyle w:val="Listeavsnitt"/>
        <w:numPr>
          <w:ilvl w:val="0"/>
          <w:numId w:val="4"/>
        </w:numPr>
        <w:tabs>
          <w:tab w:val="left" w:pos="1221"/>
          <w:tab w:val="left" w:pos="1222"/>
        </w:tabs>
        <w:spacing w:before="137"/>
        <w:ind w:hanging="709"/>
        <w:rPr>
          <w:del w:id="4966" w:author="Ina Eriksen" w:date="2021-05-09T12:19:00Z"/>
          <w:sz w:val="24"/>
        </w:rPr>
      </w:pPr>
      <w:del w:id="4967" w:author="Ina Eriksen" w:date="2021-05-09T12:19:00Z">
        <w:r w:rsidDel="00372C4F">
          <w:rPr>
            <w:sz w:val="24"/>
          </w:rPr>
          <w:delText>SNURR</w:delText>
        </w:r>
        <w:r w:rsidDel="00372C4F">
          <w:rPr>
            <w:spacing w:val="-2"/>
            <w:sz w:val="24"/>
          </w:rPr>
          <w:delText xml:space="preserve"> </w:delText>
        </w:r>
        <w:r w:rsidDel="00372C4F">
          <w:rPr>
            <w:sz w:val="24"/>
          </w:rPr>
          <w:delText>UNDER</w:delText>
        </w:r>
        <w:r w:rsidDel="00372C4F">
          <w:rPr>
            <w:spacing w:val="-7"/>
            <w:sz w:val="24"/>
          </w:rPr>
          <w:delText xml:space="preserve"> </w:delText>
        </w:r>
        <w:r w:rsidDel="00372C4F">
          <w:rPr>
            <w:sz w:val="24"/>
          </w:rPr>
          <w:delText>MARSJ</w:delText>
        </w:r>
      </w:del>
    </w:p>
    <w:p w14:paraId="0FDAC7D9" w14:textId="180F420C" w:rsidR="009C2B01" w:rsidRPr="00B84B07" w:rsidDel="00372C4F" w:rsidRDefault="003B6893">
      <w:pPr>
        <w:pStyle w:val="Listeavsnitt"/>
        <w:numPr>
          <w:ilvl w:val="0"/>
          <w:numId w:val="4"/>
        </w:numPr>
        <w:tabs>
          <w:tab w:val="left" w:pos="1221"/>
          <w:tab w:val="left" w:pos="1222"/>
        </w:tabs>
        <w:spacing w:before="135"/>
        <w:ind w:hanging="709"/>
        <w:rPr>
          <w:del w:id="4968" w:author="Ina Eriksen" w:date="2021-05-09T12:19:00Z"/>
          <w:sz w:val="24"/>
          <w:lang w:val="nb-NO"/>
        </w:rPr>
      </w:pPr>
      <w:del w:id="4969" w:author="Ina Eriksen" w:date="2021-05-09T12:19:00Z">
        <w:r w:rsidRPr="00B84B07" w:rsidDel="00372C4F">
          <w:rPr>
            <w:sz w:val="24"/>
            <w:lang w:val="nb-NO"/>
          </w:rPr>
          <w:delText>INN I</w:delText>
        </w:r>
        <w:r w:rsidRPr="00B84B07" w:rsidDel="00372C4F">
          <w:rPr>
            <w:spacing w:val="-2"/>
            <w:sz w:val="24"/>
            <w:lang w:val="nb-NO"/>
          </w:rPr>
          <w:delText xml:space="preserve"> </w:delText>
        </w:r>
        <w:r w:rsidRPr="00B84B07" w:rsidDel="00372C4F">
          <w:rPr>
            <w:sz w:val="24"/>
            <w:lang w:val="nb-NO"/>
          </w:rPr>
          <w:delText>FRONT</w:delText>
        </w:r>
        <w:r w:rsidRPr="00B84B07" w:rsidDel="00372C4F">
          <w:rPr>
            <w:spacing w:val="-2"/>
            <w:sz w:val="24"/>
            <w:lang w:val="nb-NO"/>
          </w:rPr>
          <w:delText xml:space="preserve"> </w:delText>
        </w:r>
        <w:r w:rsidRPr="00B84B07" w:rsidDel="00372C4F">
          <w:rPr>
            <w:sz w:val="24"/>
            <w:lang w:val="nb-NO"/>
          </w:rPr>
          <w:delText>OG</w:delText>
        </w:r>
        <w:r w:rsidRPr="00B84B07" w:rsidDel="00372C4F">
          <w:rPr>
            <w:spacing w:val="-6"/>
            <w:sz w:val="24"/>
            <w:lang w:val="nb-NO"/>
          </w:rPr>
          <w:delText xml:space="preserve"> </w:delText>
        </w:r>
        <w:r w:rsidRPr="00B84B07" w:rsidDel="00372C4F">
          <w:rPr>
            <w:sz w:val="24"/>
            <w:lang w:val="nb-NO"/>
          </w:rPr>
          <w:delText>RYGG</w:delText>
        </w:r>
        <w:r w:rsidRPr="00B84B07" w:rsidDel="00372C4F">
          <w:rPr>
            <w:spacing w:val="58"/>
            <w:sz w:val="24"/>
            <w:lang w:val="nb-NO"/>
          </w:rPr>
          <w:delText xml:space="preserve"> </w:delText>
        </w:r>
        <w:r w:rsidRPr="00B84B07" w:rsidDel="00372C4F">
          <w:rPr>
            <w:sz w:val="24"/>
            <w:lang w:val="nb-NO"/>
          </w:rPr>
          <w:delText>KOMBI</w:delText>
        </w:r>
      </w:del>
    </w:p>
    <w:p w14:paraId="573181BC" w14:textId="1C657CAF" w:rsidR="009C2B01" w:rsidRPr="00B84B07" w:rsidDel="00372C4F" w:rsidRDefault="009C2B01">
      <w:pPr>
        <w:rPr>
          <w:del w:id="4970" w:author="Ina Eriksen" w:date="2021-05-09T12:19:00Z"/>
          <w:sz w:val="24"/>
          <w:lang w:val="nb-NO"/>
        </w:rPr>
        <w:sectPr w:rsidR="009C2B01" w:rsidRPr="00B84B07" w:rsidDel="00372C4F">
          <w:pgSz w:w="11920" w:h="16860"/>
          <w:pgMar w:top="980" w:right="300" w:bottom="1060" w:left="480" w:header="715" w:footer="878" w:gutter="0"/>
          <w:cols w:space="708"/>
        </w:sectPr>
      </w:pPr>
    </w:p>
    <w:p w14:paraId="214AE217" w14:textId="6F8F0E1B" w:rsidR="009C2B01" w:rsidDel="00372C4F" w:rsidRDefault="003B6893">
      <w:pPr>
        <w:pStyle w:val="Listeavsnitt"/>
        <w:numPr>
          <w:ilvl w:val="0"/>
          <w:numId w:val="4"/>
        </w:numPr>
        <w:tabs>
          <w:tab w:val="left" w:pos="1221"/>
          <w:tab w:val="left" w:pos="1222"/>
        </w:tabs>
        <w:spacing w:before="5"/>
        <w:ind w:hanging="709"/>
        <w:rPr>
          <w:del w:id="4971" w:author="Ina Eriksen" w:date="2021-05-09T12:19:00Z"/>
          <w:sz w:val="24"/>
        </w:rPr>
      </w:pPr>
      <w:del w:id="4972" w:author="Ina Eriksen" w:date="2021-05-09T12:19:00Z">
        <w:r w:rsidDel="00372C4F">
          <w:rPr>
            <w:sz w:val="24"/>
          </w:rPr>
          <w:delText>SIKK</w:delText>
        </w:r>
        <w:r w:rsidDel="00372C4F">
          <w:rPr>
            <w:spacing w:val="-1"/>
            <w:sz w:val="24"/>
          </w:rPr>
          <w:delText xml:space="preserve"> </w:delText>
        </w:r>
        <w:r w:rsidDel="00372C4F">
          <w:rPr>
            <w:sz w:val="24"/>
          </w:rPr>
          <w:delText>-</w:delText>
        </w:r>
        <w:r w:rsidDel="00372C4F">
          <w:rPr>
            <w:spacing w:val="-2"/>
            <w:sz w:val="24"/>
          </w:rPr>
          <w:delText xml:space="preserve"> </w:delText>
        </w:r>
        <w:r w:rsidDel="00372C4F">
          <w:rPr>
            <w:sz w:val="24"/>
          </w:rPr>
          <w:delText>SAKK</w:delText>
        </w:r>
      </w:del>
    </w:p>
    <w:p w14:paraId="50D04932" w14:textId="6CB834AA" w:rsidR="009C2B01" w:rsidDel="00372C4F" w:rsidRDefault="003B6893">
      <w:pPr>
        <w:pStyle w:val="Listeavsnitt"/>
        <w:numPr>
          <w:ilvl w:val="0"/>
          <w:numId w:val="4"/>
        </w:numPr>
        <w:tabs>
          <w:tab w:val="left" w:pos="1221"/>
          <w:tab w:val="left" w:pos="1222"/>
          <w:tab w:val="left" w:pos="4466"/>
        </w:tabs>
        <w:spacing w:before="139"/>
        <w:ind w:hanging="709"/>
        <w:rPr>
          <w:del w:id="4973" w:author="Ina Eriksen" w:date="2021-05-09T12:19:00Z"/>
          <w:sz w:val="24"/>
        </w:rPr>
      </w:pPr>
      <w:del w:id="4974" w:author="Ina Eriksen" w:date="2021-05-09T12:19:00Z">
        <w:r w:rsidDel="00372C4F">
          <w:rPr>
            <w:sz w:val="24"/>
          </w:rPr>
          <w:delText>STÅ</w:delText>
        </w:r>
        <w:r w:rsidDel="00372C4F">
          <w:rPr>
            <w:spacing w:val="-3"/>
            <w:sz w:val="24"/>
          </w:rPr>
          <w:delText xml:space="preserve"> </w:delText>
        </w:r>
        <w:r w:rsidDel="00372C4F">
          <w:rPr>
            <w:b/>
            <w:sz w:val="24"/>
          </w:rPr>
          <w:delText>-</w:delText>
        </w:r>
        <w:r w:rsidDel="00372C4F">
          <w:rPr>
            <w:b/>
            <w:spacing w:val="-3"/>
            <w:sz w:val="24"/>
          </w:rPr>
          <w:delText xml:space="preserve"> </w:delText>
        </w:r>
        <w:r w:rsidDel="00372C4F">
          <w:rPr>
            <w:sz w:val="24"/>
          </w:rPr>
          <w:delText>GÅ IFRA</w:delText>
        </w:r>
        <w:r w:rsidDel="00372C4F">
          <w:rPr>
            <w:spacing w:val="-3"/>
            <w:sz w:val="24"/>
          </w:rPr>
          <w:delText xml:space="preserve"> </w:delText>
        </w:r>
        <w:r w:rsidDel="00372C4F">
          <w:rPr>
            <w:sz w:val="24"/>
          </w:rPr>
          <w:delText>- BERØRING</w:delText>
        </w:r>
        <w:r w:rsidDel="00372C4F">
          <w:rPr>
            <w:sz w:val="24"/>
          </w:rPr>
          <w:tab/>
          <w:delText>KOMBI</w:delText>
        </w:r>
      </w:del>
    </w:p>
    <w:p w14:paraId="6194EFE2" w14:textId="1AE6FB73" w:rsidR="009C2B01" w:rsidDel="00372C4F" w:rsidRDefault="003B6893">
      <w:pPr>
        <w:pStyle w:val="Listeavsnitt"/>
        <w:numPr>
          <w:ilvl w:val="0"/>
          <w:numId w:val="4"/>
        </w:numPr>
        <w:tabs>
          <w:tab w:val="left" w:pos="1221"/>
          <w:tab w:val="left" w:pos="1222"/>
          <w:tab w:val="left" w:pos="4833"/>
        </w:tabs>
        <w:spacing w:before="137"/>
        <w:ind w:hanging="709"/>
        <w:rPr>
          <w:del w:id="4975" w:author="Ina Eriksen" w:date="2021-05-09T12:19:00Z"/>
          <w:sz w:val="24"/>
        </w:rPr>
      </w:pPr>
      <w:del w:id="4976" w:author="Ina Eriksen" w:date="2021-05-09T12:19:00Z">
        <w:r w:rsidDel="00372C4F">
          <w:rPr>
            <w:sz w:val="24"/>
          </w:rPr>
          <w:delText>GÅ</w:delText>
        </w:r>
        <w:r w:rsidDel="00372C4F">
          <w:rPr>
            <w:spacing w:val="-4"/>
            <w:sz w:val="24"/>
          </w:rPr>
          <w:delText xml:space="preserve"> </w:delText>
        </w:r>
        <w:r w:rsidDel="00372C4F">
          <w:rPr>
            <w:sz w:val="24"/>
          </w:rPr>
          <w:delText>TILBAKE</w:delText>
        </w:r>
        <w:r w:rsidDel="00372C4F">
          <w:rPr>
            <w:spacing w:val="-3"/>
            <w:sz w:val="24"/>
          </w:rPr>
          <w:delText xml:space="preserve"> </w:delText>
        </w:r>
        <w:r w:rsidDel="00372C4F">
          <w:rPr>
            <w:sz w:val="24"/>
          </w:rPr>
          <w:delText>RUNDT HUNDEN</w:delText>
        </w:r>
        <w:r w:rsidDel="00372C4F">
          <w:rPr>
            <w:sz w:val="24"/>
          </w:rPr>
          <w:tab/>
          <w:delText>KOMBI</w:delText>
        </w:r>
      </w:del>
    </w:p>
    <w:p w14:paraId="29C3A072" w14:textId="3319C9BC" w:rsidR="009C2B01" w:rsidDel="00372C4F" w:rsidRDefault="003B6893">
      <w:pPr>
        <w:pStyle w:val="Listeavsnitt"/>
        <w:numPr>
          <w:ilvl w:val="0"/>
          <w:numId w:val="4"/>
        </w:numPr>
        <w:tabs>
          <w:tab w:val="left" w:pos="1221"/>
          <w:tab w:val="left" w:pos="1222"/>
        </w:tabs>
        <w:spacing w:before="139"/>
        <w:ind w:hanging="709"/>
        <w:rPr>
          <w:del w:id="4977" w:author="Ina Eriksen" w:date="2021-05-09T12:19:00Z"/>
          <w:sz w:val="24"/>
        </w:rPr>
      </w:pPr>
      <w:del w:id="4978" w:author="Ina Eriksen" w:date="2021-05-09T12:19:00Z">
        <w:r w:rsidDel="00372C4F">
          <w:rPr>
            <w:sz w:val="24"/>
          </w:rPr>
          <w:delText>DEKK</w:delText>
        </w:r>
        <w:r w:rsidDel="00372C4F">
          <w:rPr>
            <w:spacing w:val="-3"/>
            <w:sz w:val="24"/>
          </w:rPr>
          <w:delText xml:space="preserve"> </w:delText>
        </w:r>
        <w:r w:rsidDel="00372C4F">
          <w:rPr>
            <w:sz w:val="24"/>
          </w:rPr>
          <w:delText>UNDER</w:delText>
        </w:r>
        <w:r w:rsidDel="00372C4F">
          <w:rPr>
            <w:spacing w:val="-4"/>
            <w:sz w:val="24"/>
          </w:rPr>
          <w:delText xml:space="preserve"> </w:delText>
        </w:r>
        <w:r w:rsidDel="00372C4F">
          <w:rPr>
            <w:sz w:val="24"/>
          </w:rPr>
          <w:delText>MARSJ</w:delText>
        </w:r>
      </w:del>
    </w:p>
    <w:p w14:paraId="50EF0C1B" w14:textId="7EACCDC8" w:rsidR="009C2B01" w:rsidRPr="00B84B07" w:rsidDel="00372C4F" w:rsidRDefault="003B6893">
      <w:pPr>
        <w:pStyle w:val="Listeavsnitt"/>
        <w:numPr>
          <w:ilvl w:val="0"/>
          <w:numId w:val="4"/>
        </w:numPr>
        <w:tabs>
          <w:tab w:val="left" w:pos="1221"/>
          <w:tab w:val="left" w:pos="1222"/>
        </w:tabs>
        <w:spacing w:before="140"/>
        <w:ind w:hanging="709"/>
        <w:rPr>
          <w:del w:id="4979" w:author="Ina Eriksen" w:date="2021-05-09T12:19:00Z"/>
          <w:sz w:val="24"/>
          <w:lang w:val="nb-NO"/>
        </w:rPr>
      </w:pPr>
      <w:del w:id="4980" w:author="Ina Eriksen" w:date="2021-05-09T12:19:00Z">
        <w:r w:rsidRPr="00B84B07" w:rsidDel="00372C4F">
          <w:rPr>
            <w:sz w:val="24"/>
            <w:lang w:val="nb-NO"/>
          </w:rPr>
          <w:delText>SITT</w:delText>
        </w:r>
        <w:r w:rsidRPr="00B84B07" w:rsidDel="00372C4F">
          <w:rPr>
            <w:spacing w:val="-3"/>
            <w:sz w:val="24"/>
            <w:lang w:val="nb-NO"/>
          </w:rPr>
          <w:delText xml:space="preserve"> </w:delText>
        </w:r>
        <w:r w:rsidRPr="00B84B07" w:rsidDel="00372C4F">
          <w:rPr>
            <w:sz w:val="24"/>
            <w:lang w:val="nb-NO"/>
          </w:rPr>
          <w:delText>-</w:delText>
        </w:r>
        <w:r w:rsidRPr="00B84B07" w:rsidDel="00372C4F">
          <w:rPr>
            <w:spacing w:val="-2"/>
            <w:sz w:val="24"/>
            <w:lang w:val="nb-NO"/>
          </w:rPr>
          <w:delText xml:space="preserve"> </w:delText>
        </w:r>
        <w:r w:rsidRPr="00B84B07" w:rsidDel="00372C4F">
          <w:rPr>
            <w:sz w:val="24"/>
            <w:lang w:val="nb-NO"/>
          </w:rPr>
          <w:delText>1</w:delText>
        </w:r>
        <w:r w:rsidRPr="00B84B07" w:rsidDel="00372C4F">
          <w:rPr>
            <w:spacing w:val="-1"/>
            <w:sz w:val="24"/>
            <w:lang w:val="nb-NO"/>
          </w:rPr>
          <w:delText xml:space="preserve"> </w:delText>
        </w:r>
        <w:r w:rsidRPr="00B84B07" w:rsidDel="00372C4F">
          <w:rPr>
            <w:sz w:val="24"/>
            <w:lang w:val="nb-NO"/>
          </w:rPr>
          <w:delText>STEG</w:delText>
        </w:r>
        <w:r w:rsidRPr="00B84B07" w:rsidDel="00372C4F">
          <w:rPr>
            <w:spacing w:val="-2"/>
            <w:sz w:val="24"/>
            <w:lang w:val="nb-NO"/>
          </w:rPr>
          <w:delText xml:space="preserve"> </w:delText>
        </w:r>
        <w:r w:rsidRPr="00B84B07" w:rsidDel="00372C4F">
          <w:rPr>
            <w:sz w:val="24"/>
            <w:lang w:val="nb-NO"/>
          </w:rPr>
          <w:delText>STÅ -</w:delText>
        </w:r>
        <w:r w:rsidRPr="00B84B07" w:rsidDel="00372C4F">
          <w:rPr>
            <w:spacing w:val="-2"/>
            <w:sz w:val="24"/>
            <w:lang w:val="nb-NO"/>
          </w:rPr>
          <w:delText xml:space="preserve"> </w:delText>
        </w:r>
        <w:r w:rsidRPr="00B84B07" w:rsidDel="00372C4F">
          <w:rPr>
            <w:sz w:val="24"/>
            <w:lang w:val="nb-NO"/>
          </w:rPr>
          <w:delText>2</w:delText>
        </w:r>
        <w:r w:rsidRPr="00B84B07" w:rsidDel="00372C4F">
          <w:rPr>
            <w:spacing w:val="1"/>
            <w:sz w:val="24"/>
            <w:lang w:val="nb-NO"/>
          </w:rPr>
          <w:delText xml:space="preserve"> </w:delText>
        </w:r>
        <w:r w:rsidRPr="00B84B07" w:rsidDel="00372C4F">
          <w:rPr>
            <w:sz w:val="24"/>
            <w:lang w:val="nb-NO"/>
          </w:rPr>
          <w:delText>STEG</w:delText>
        </w:r>
        <w:r w:rsidRPr="00B84B07" w:rsidDel="00372C4F">
          <w:rPr>
            <w:spacing w:val="-2"/>
            <w:sz w:val="24"/>
            <w:lang w:val="nb-NO"/>
          </w:rPr>
          <w:delText xml:space="preserve"> </w:delText>
        </w:r>
        <w:r w:rsidRPr="00B84B07" w:rsidDel="00372C4F">
          <w:rPr>
            <w:sz w:val="24"/>
            <w:lang w:val="nb-NO"/>
          </w:rPr>
          <w:delText>SITT</w:delText>
        </w:r>
        <w:r w:rsidRPr="00B84B07" w:rsidDel="00372C4F">
          <w:rPr>
            <w:spacing w:val="-2"/>
            <w:sz w:val="24"/>
            <w:lang w:val="nb-NO"/>
          </w:rPr>
          <w:delText xml:space="preserve"> </w:delText>
        </w:r>
        <w:r w:rsidRPr="00B84B07" w:rsidDel="00372C4F">
          <w:rPr>
            <w:sz w:val="24"/>
            <w:lang w:val="nb-NO"/>
          </w:rPr>
          <w:delText>-</w:delText>
        </w:r>
        <w:r w:rsidRPr="00B84B07" w:rsidDel="00372C4F">
          <w:rPr>
            <w:spacing w:val="-2"/>
            <w:sz w:val="24"/>
            <w:lang w:val="nb-NO"/>
          </w:rPr>
          <w:delText xml:space="preserve"> </w:delText>
        </w:r>
        <w:r w:rsidRPr="00B84B07" w:rsidDel="00372C4F">
          <w:rPr>
            <w:sz w:val="24"/>
            <w:lang w:val="nb-NO"/>
          </w:rPr>
          <w:delText>3</w:delText>
        </w:r>
        <w:r w:rsidRPr="00B84B07" w:rsidDel="00372C4F">
          <w:rPr>
            <w:spacing w:val="-2"/>
            <w:sz w:val="24"/>
            <w:lang w:val="nb-NO"/>
          </w:rPr>
          <w:delText xml:space="preserve"> </w:delText>
        </w:r>
        <w:r w:rsidRPr="00B84B07" w:rsidDel="00372C4F">
          <w:rPr>
            <w:sz w:val="24"/>
            <w:lang w:val="nb-NO"/>
          </w:rPr>
          <w:delText>STEG</w:delText>
        </w:r>
        <w:r w:rsidRPr="00B84B07" w:rsidDel="00372C4F">
          <w:rPr>
            <w:spacing w:val="-7"/>
            <w:sz w:val="24"/>
            <w:lang w:val="nb-NO"/>
          </w:rPr>
          <w:delText xml:space="preserve"> </w:delText>
        </w:r>
        <w:r w:rsidRPr="00B84B07" w:rsidDel="00372C4F">
          <w:rPr>
            <w:sz w:val="24"/>
            <w:lang w:val="nb-NO"/>
          </w:rPr>
          <w:delText>DEKK</w:delText>
        </w:r>
      </w:del>
    </w:p>
    <w:p w14:paraId="7DB047B7" w14:textId="467645DD" w:rsidR="009C2B01" w:rsidDel="00372C4F" w:rsidRDefault="003B6893">
      <w:pPr>
        <w:pStyle w:val="Listeavsnitt"/>
        <w:numPr>
          <w:ilvl w:val="0"/>
          <w:numId w:val="4"/>
        </w:numPr>
        <w:tabs>
          <w:tab w:val="left" w:pos="1221"/>
          <w:tab w:val="left" w:pos="1222"/>
        </w:tabs>
        <w:spacing w:before="136"/>
        <w:ind w:hanging="709"/>
        <w:rPr>
          <w:del w:id="4981" w:author="Ina Eriksen" w:date="2021-05-09T12:19:00Z"/>
          <w:sz w:val="24"/>
        </w:rPr>
      </w:pPr>
      <w:del w:id="4982" w:author="Ina Eriksen" w:date="2021-05-09T12:19:00Z">
        <w:r w:rsidDel="00372C4F">
          <w:rPr>
            <w:sz w:val="24"/>
          </w:rPr>
          <w:delText>SIDEBYTTE</w:delText>
        </w:r>
        <w:r w:rsidDel="00372C4F">
          <w:rPr>
            <w:spacing w:val="-4"/>
            <w:sz w:val="24"/>
          </w:rPr>
          <w:delText xml:space="preserve"> </w:delText>
        </w:r>
        <w:r w:rsidDel="00372C4F">
          <w:rPr>
            <w:sz w:val="24"/>
          </w:rPr>
          <w:delText>SYNKRONT</w:delText>
        </w:r>
        <w:r w:rsidDel="00372C4F">
          <w:rPr>
            <w:spacing w:val="-9"/>
            <w:sz w:val="24"/>
          </w:rPr>
          <w:delText xml:space="preserve"> </w:delText>
        </w:r>
        <w:r w:rsidDel="00372C4F">
          <w:rPr>
            <w:sz w:val="24"/>
          </w:rPr>
          <w:delText>VENSTRE</w:delText>
        </w:r>
      </w:del>
    </w:p>
    <w:p w14:paraId="6EBC2480" w14:textId="09373F62" w:rsidR="009C2B01" w:rsidDel="00372C4F" w:rsidRDefault="003B6893">
      <w:pPr>
        <w:pStyle w:val="Listeavsnitt"/>
        <w:numPr>
          <w:ilvl w:val="0"/>
          <w:numId w:val="4"/>
        </w:numPr>
        <w:tabs>
          <w:tab w:val="left" w:pos="1221"/>
          <w:tab w:val="left" w:pos="1222"/>
        </w:tabs>
        <w:spacing w:before="137"/>
        <w:ind w:hanging="709"/>
        <w:rPr>
          <w:del w:id="4983" w:author="Ina Eriksen" w:date="2021-05-09T12:19:00Z"/>
          <w:sz w:val="24"/>
        </w:rPr>
      </w:pPr>
      <w:del w:id="4984" w:author="Ina Eriksen" w:date="2021-05-09T12:19:00Z">
        <w:r w:rsidDel="00372C4F">
          <w:rPr>
            <w:sz w:val="24"/>
          </w:rPr>
          <w:delText>SIDEBYTTE</w:delText>
        </w:r>
        <w:r w:rsidDel="00372C4F">
          <w:rPr>
            <w:spacing w:val="-3"/>
            <w:sz w:val="24"/>
          </w:rPr>
          <w:delText xml:space="preserve"> </w:delText>
        </w:r>
        <w:r w:rsidDel="00372C4F">
          <w:rPr>
            <w:sz w:val="24"/>
          </w:rPr>
          <w:delText>SYNKRONT</w:delText>
        </w:r>
        <w:r w:rsidDel="00372C4F">
          <w:rPr>
            <w:spacing w:val="-7"/>
            <w:sz w:val="24"/>
          </w:rPr>
          <w:delText xml:space="preserve"> </w:delText>
        </w:r>
        <w:r w:rsidDel="00372C4F">
          <w:rPr>
            <w:sz w:val="24"/>
          </w:rPr>
          <w:delText>HØYRE</w:delText>
        </w:r>
      </w:del>
    </w:p>
    <w:p w14:paraId="42D1276E" w14:textId="69B85804" w:rsidR="009C2B01" w:rsidDel="00372C4F" w:rsidRDefault="003B6893">
      <w:pPr>
        <w:pStyle w:val="Listeavsnitt"/>
        <w:numPr>
          <w:ilvl w:val="0"/>
          <w:numId w:val="4"/>
        </w:numPr>
        <w:tabs>
          <w:tab w:val="left" w:pos="1221"/>
          <w:tab w:val="left" w:pos="1222"/>
        </w:tabs>
        <w:spacing w:before="137"/>
        <w:ind w:hanging="709"/>
        <w:rPr>
          <w:del w:id="4985" w:author="Ina Eriksen" w:date="2021-05-09T12:19:00Z"/>
          <w:sz w:val="24"/>
        </w:rPr>
      </w:pPr>
      <w:del w:id="4986" w:author="Ina Eriksen" w:date="2021-05-09T12:19:00Z">
        <w:r w:rsidDel="00372C4F">
          <w:rPr>
            <w:sz w:val="24"/>
          </w:rPr>
          <w:delText>SIDEBYTTE</w:delText>
        </w:r>
        <w:r w:rsidDel="00372C4F">
          <w:rPr>
            <w:spacing w:val="-5"/>
            <w:sz w:val="24"/>
          </w:rPr>
          <w:delText xml:space="preserve"> </w:delText>
        </w:r>
        <w:r w:rsidDel="00372C4F">
          <w:rPr>
            <w:sz w:val="24"/>
          </w:rPr>
          <w:delText>BAK</w:delText>
        </w:r>
      </w:del>
    </w:p>
    <w:p w14:paraId="6CE27436" w14:textId="1E8C9C3C" w:rsidR="009C2B01" w:rsidDel="00372C4F" w:rsidRDefault="003B6893">
      <w:pPr>
        <w:pStyle w:val="Listeavsnitt"/>
        <w:numPr>
          <w:ilvl w:val="0"/>
          <w:numId w:val="4"/>
        </w:numPr>
        <w:tabs>
          <w:tab w:val="left" w:pos="1221"/>
          <w:tab w:val="left" w:pos="1222"/>
        </w:tabs>
        <w:spacing w:before="139"/>
        <w:ind w:hanging="709"/>
        <w:rPr>
          <w:del w:id="4987" w:author="Ina Eriksen" w:date="2021-05-09T12:19:00Z"/>
          <w:sz w:val="24"/>
        </w:rPr>
      </w:pPr>
      <w:del w:id="4988" w:author="Ina Eriksen" w:date="2021-05-09T12:19:00Z">
        <w:r w:rsidDel="00372C4F">
          <w:rPr>
            <w:sz w:val="24"/>
          </w:rPr>
          <w:delText>HELT OM</w:delText>
        </w:r>
        <w:r w:rsidDel="00372C4F">
          <w:rPr>
            <w:spacing w:val="-2"/>
            <w:sz w:val="24"/>
          </w:rPr>
          <w:delText xml:space="preserve"> </w:delText>
        </w:r>
        <w:r w:rsidDel="00372C4F">
          <w:rPr>
            <w:sz w:val="24"/>
          </w:rPr>
          <w:delText>MOT</w:delText>
        </w:r>
        <w:r w:rsidDel="00372C4F">
          <w:rPr>
            <w:spacing w:val="-6"/>
            <w:sz w:val="24"/>
          </w:rPr>
          <w:delText xml:space="preserve"> </w:delText>
        </w:r>
        <w:r w:rsidDel="00372C4F">
          <w:rPr>
            <w:sz w:val="24"/>
          </w:rPr>
          <w:delText>HVERANDRE</w:delText>
        </w:r>
      </w:del>
    </w:p>
    <w:p w14:paraId="46911FDF" w14:textId="6CE6AB7E" w:rsidR="009C2B01" w:rsidDel="00372C4F" w:rsidRDefault="003B6893">
      <w:pPr>
        <w:pStyle w:val="Listeavsnitt"/>
        <w:numPr>
          <w:ilvl w:val="0"/>
          <w:numId w:val="4"/>
        </w:numPr>
        <w:tabs>
          <w:tab w:val="left" w:pos="1221"/>
          <w:tab w:val="left" w:pos="1222"/>
        </w:tabs>
        <w:spacing w:before="139"/>
        <w:ind w:hanging="709"/>
        <w:rPr>
          <w:del w:id="4989" w:author="Ina Eriksen" w:date="2021-05-09T12:19:00Z"/>
          <w:sz w:val="24"/>
        </w:rPr>
      </w:pPr>
      <w:del w:id="4990" w:author="Ina Eriksen" w:date="2021-05-09T12:19:00Z">
        <w:r w:rsidDel="00372C4F">
          <w:rPr>
            <w:sz w:val="24"/>
          </w:rPr>
          <w:delText>SITT</w:delText>
        </w:r>
        <w:r w:rsidDel="00372C4F">
          <w:rPr>
            <w:spacing w:val="-3"/>
            <w:sz w:val="24"/>
          </w:rPr>
          <w:delText xml:space="preserve"> </w:delText>
        </w:r>
        <w:r w:rsidDel="00372C4F">
          <w:rPr>
            <w:sz w:val="24"/>
          </w:rPr>
          <w:delText>-</w:delText>
        </w:r>
        <w:r w:rsidDel="00372C4F">
          <w:rPr>
            <w:spacing w:val="-2"/>
            <w:sz w:val="24"/>
          </w:rPr>
          <w:delText xml:space="preserve"> </w:delText>
        </w:r>
        <w:r w:rsidDel="00372C4F">
          <w:rPr>
            <w:sz w:val="24"/>
          </w:rPr>
          <w:delText>SIDEBYTTE</w:delText>
        </w:r>
        <w:r w:rsidDel="00372C4F">
          <w:rPr>
            <w:spacing w:val="-2"/>
            <w:sz w:val="24"/>
          </w:rPr>
          <w:delText xml:space="preserve"> </w:delText>
        </w:r>
        <w:r w:rsidDel="00372C4F">
          <w:rPr>
            <w:sz w:val="24"/>
          </w:rPr>
          <w:delText>-</w:delText>
        </w:r>
        <w:r w:rsidDel="00372C4F">
          <w:rPr>
            <w:spacing w:val="-12"/>
            <w:sz w:val="24"/>
          </w:rPr>
          <w:delText xml:space="preserve"> </w:delText>
        </w:r>
        <w:r w:rsidDel="00372C4F">
          <w:rPr>
            <w:sz w:val="24"/>
          </w:rPr>
          <w:delText>SITT</w:delText>
        </w:r>
      </w:del>
    </w:p>
    <w:p w14:paraId="48808959" w14:textId="684DF463" w:rsidR="009C2B01" w:rsidDel="00372C4F" w:rsidRDefault="009C2B01">
      <w:pPr>
        <w:pStyle w:val="Brdtekst"/>
        <w:rPr>
          <w:del w:id="4991" w:author="Ina Eriksen" w:date="2021-05-09T12:19:00Z"/>
          <w:sz w:val="26"/>
        </w:rPr>
      </w:pPr>
    </w:p>
    <w:p w14:paraId="06220549" w14:textId="11A569D6" w:rsidR="009C2B01" w:rsidDel="00372C4F" w:rsidRDefault="009C2B01">
      <w:pPr>
        <w:pStyle w:val="Brdtekst"/>
        <w:spacing w:before="6"/>
        <w:rPr>
          <w:del w:id="4992" w:author="Ina Eriksen" w:date="2021-05-09T12:19:00Z"/>
          <w:sz w:val="34"/>
        </w:rPr>
      </w:pPr>
    </w:p>
    <w:p w14:paraId="62316ED9" w14:textId="2177188F" w:rsidR="009C2B01" w:rsidDel="00372C4F" w:rsidRDefault="003B6893">
      <w:pPr>
        <w:pStyle w:val="Listeavsnitt"/>
        <w:numPr>
          <w:ilvl w:val="1"/>
          <w:numId w:val="7"/>
        </w:numPr>
        <w:tabs>
          <w:tab w:val="left" w:pos="994"/>
        </w:tabs>
        <w:spacing w:before="1"/>
        <w:ind w:hanging="481"/>
        <w:rPr>
          <w:del w:id="4993" w:author="Ina Eriksen" w:date="2021-05-09T12:19:00Z"/>
          <w:b/>
          <w:sz w:val="24"/>
        </w:rPr>
      </w:pPr>
      <w:bookmarkStart w:id="4994" w:name="10.4_ØVELSENE_KLASSE_ELITE"/>
      <w:bookmarkEnd w:id="4994"/>
      <w:del w:id="4995" w:author="Ina Eriksen" w:date="2021-05-09T12:19:00Z">
        <w:r w:rsidDel="00372C4F">
          <w:rPr>
            <w:b/>
            <w:sz w:val="24"/>
          </w:rPr>
          <w:delText>ØVELSENE</w:delText>
        </w:r>
        <w:r w:rsidDel="00372C4F">
          <w:rPr>
            <w:b/>
            <w:spacing w:val="-4"/>
            <w:sz w:val="24"/>
          </w:rPr>
          <w:delText xml:space="preserve"> </w:delText>
        </w:r>
        <w:r w:rsidDel="00372C4F">
          <w:rPr>
            <w:b/>
            <w:sz w:val="24"/>
          </w:rPr>
          <w:delText>KLASSE</w:delText>
        </w:r>
        <w:r w:rsidDel="00372C4F">
          <w:rPr>
            <w:b/>
            <w:spacing w:val="-13"/>
            <w:sz w:val="24"/>
          </w:rPr>
          <w:delText xml:space="preserve"> </w:delText>
        </w:r>
        <w:r w:rsidDel="00372C4F">
          <w:rPr>
            <w:b/>
            <w:sz w:val="24"/>
          </w:rPr>
          <w:delText>ELITE</w:delText>
        </w:r>
      </w:del>
    </w:p>
    <w:p w14:paraId="1D7676EA" w14:textId="70F5D719" w:rsidR="009C2B01" w:rsidDel="00372C4F" w:rsidRDefault="009C2B01">
      <w:pPr>
        <w:pStyle w:val="Brdtekst"/>
        <w:spacing w:before="5"/>
        <w:rPr>
          <w:del w:id="4996" w:author="Ina Eriksen" w:date="2021-05-09T12:19:00Z"/>
          <w:b/>
          <w:sz w:val="35"/>
        </w:rPr>
      </w:pPr>
    </w:p>
    <w:p w14:paraId="64BCC10D" w14:textId="00720124" w:rsidR="009C2B01" w:rsidDel="00372C4F" w:rsidRDefault="003B6893">
      <w:pPr>
        <w:pStyle w:val="Listeavsnitt"/>
        <w:numPr>
          <w:ilvl w:val="0"/>
          <w:numId w:val="3"/>
        </w:numPr>
        <w:tabs>
          <w:tab w:val="left" w:pos="1221"/>
          <w:tab w:val="left" w:pos="1222"/>
        </w:tabs>
        <w:ind w:hanging="709"/>
        <w:rPr>
          <w:del w:id="4997" w:author="Ina Eriksen" w:date="2021-05-09T12:19:00Z"/>
          <w:sz w:val="24"/>
        </w:rPr>
      </w:pPr>
      <w:del w:id="4998" w:author="Ina Eriksen" w:date="2021-05-09T12:19:00Z">
        <w:r w:rsidDel="00372C4F">
          <w:rPr>
            <w:sz w:val="24"/>
          </w:rPr>
          <w:delText>SIDEBYTTE</w:delText>
        </w:r>
        <w:r w:rsidDel="00372C4F">
          <w:rPr>
            <w:spacing w:val="-7"/>
            <w:sz w:val="24"/>
          </w:rPr>
          <w:delText xml:space="preserve"> </w:delText>
        </w:r>
        <w:r w:rsidDel="00372C4F">
          <w:rPr>
            <w:sz w:val="24"/>
          </w:rPr>
          <w:delText>FORAN</w:delText>
        </w:r>
      </w:del>
    </w:p>
    <w:p w14:paraId="38470BF4" w14:textId="19DA5922" w:rsidR="009C2B01" w:rsidDel="00372C4F" w:rsidRDefault="003B6893">
      <w:pPr>
        <w:pStyle w:val="Listeavsnitt"/>
        <w:numPr>
          <w:ilvl w:val="0"/>
          <w:numId w:val="3"/>
        </w:numPr>
        <w:tabs>
          <w:tab w:val="left" w:pos="1221"/>
          <w:tab w:val="left" w:pos="1222"/>
        </w:tabs>
        <w:spacing w:before="137"/>
        <w:ind w:hanging="709"/>
        <w:rPr>
          <w:del w:id="4999" w:author="Ina Eriksen" w:date="2021-05-09T12:19:00Z"/>
          <w:sz w:val="24"/>
        </w:rPr>
      </w:pPr>
      <w:del w:id="5000" w:author="Ina Eriksen" w:date="2021-05-09T12:19:00Z">
        <w:r w:rsidDel="00372C4F">
          <w:rPr>
            <w:sz w:val="24"/>
          </w:rPr>
          <w:delText>SITT</w:delText>
        </w:r>
        <w:r w:rsidDel="00372C4F">
          <w:rPr>
            <w:spacing w:val="-3"/>
            <w:sz w:val="24"/>
          </w:rPr>
          <w:delText xml:space="preserve"> </w:delText>
        </w:r>
        <w:r w:rsidDel="00372C4F">
          <w:rPr>
            <w:sz w:val="24"/>
          </w:rPr>
          <w:delText>UNDER</w:delText>
        </w:r>
        <w:r w:rsidDel="00372C4F">
          <w:rPr>
            <w:spacing w:val="-1"/>
            <w:sz w:val="24"/>
          </w:rPr>
          <w:delText xml:space="preserve"> </w:delText>
        </w:r>
        <w:r w:rsidDel="00372C4F">
          <w:rPr>
            <w:sz w:val="24"/>
          </w:rPr>
          <w:delText>MARSJ -</w:delText>
        </w:r>
        <w:r w:rsidDel="00372C4F">
          <w:rPr>
            <w:spacing w:val="-5"/>
            <w:sz w:val="24"/>
          </w:rPr>
          <w:delText xml:space="preserve"> </w:delText>
        </w:r>
        <w:r w:rsidDel="00372C4F">
          <w:rPr>
            <w:sz w:val="24"/>
          </w:rPr>
          <w:delText>GÅ</w:delText>
        </w:r>
        <w:r w:rsidDel="00372C4F">
          <w:rPr>
            <w:spacing w:val="-7"/>
            <w:sz w:val="24"/>
          </w:rPr>
          <w:delText xml:space="preserve"> </w:delText>
        </w:r>
        <w:r w:rsidDel="00372C4F">
          <w:rPr>
            <w:sz w:val="24"/>
          </w:rPr>
          <w:delText>RUNDT</w:delText>
        </w:r>
      </w:del>
    </w:p>
    <w:p w14:paraId="18A26FA0" w14:textId="7D882410" w:rsidR="009C2B01" w:rsidDel="00372C4F" w:rsidRDefault="003B6893">
      <w:pPr>
        <w:pStyle w:val="Listeavsnitt"/>
        <w:numPr>
          <w:ilvl w:val="0"/>
          <w:numId w:val="3"/>
        </w:numPr>
        <w:tabs>
          <w:tab w:val="left" w:pos="1221"/>
          <w:tab w:val="left" w:pos="1222"/>
        </w:tabs>
        <w:spacing w:before="139"/>
        <w:ind w:hanging="709"/>
        <w:rPr>
          <w:del w:id="5001" w:author="Ina Eriksen" w:date="2021-05-09T12:19:00Z"/>
          <w:sz w:val="24"/>
        </w:rPr>
      </w:pPr>
      <w:del w:id="5002" w:author="Ina Eriksen" w:date="2021-05-09T12:19:00Z">
        <w:r w:rsidDel="00372C4F">
          <w:rPr>
            <w:sz w:val="24"/>
          </w:rPr>
          <w:delText>SLALÅM</w:delText>
        </w:r>
      </w:del>
    </w:p>
    <w:p w14:paraId="2AA11AC1" w14:textId="5BA8A6EA" w:rsidR="009C2B01" w:rsidDel="00372C4F" w:rsidRDefault="003B6893">
      <w:pPr>
        <w:pStyle w:val="Listeavsnitt"/>
        <w:numPr>
          <w:ilvl w:val="0"/>
          <w:numId w:val="3"/>
        </w:numPr>
        <w:tabs>
          <w:tab w:val="left" w:pos="1221"/>
          <w:tab w:val="left" w:pos="1222"/>
        </w:tabs>
        <w:spacing w:before="135"/>
        <w:ind w:hanging="709"/>
        <w:rPr>
          <w:del w:id="5003" w:author="Ina Eriksen" w:date="2021-05-09T12:19:00Z"/>
          <w:sz w:val="24"/>
        </w:rPr>
      </w:pPr>
      <w:del w:id="5004" w:author="Ina Eriksen" w:date="2021-05-09T12:19:00Z">
        <w:r w:rsidDel="00372C4F">
          <w:rPr>
            <w:sz w:val="24"/>
          </w:rPr>
          <w:delText>360</w:delText>
        </w:r>
        <w:r w:rsidDel="00372C4F">
          <w:rPr>
            <w:b/>
            <w:sz w:val="24"/>
          </w:rPr>
          <w:delText>°</w:delText>
        </w:r>
        <w:r w:rsidDel="00372C4F">
          <w:rPr>
            <w:b/>
            <w:spacing w:val="-2"/>
            <w:sz w:val="24"/>
          </w:rPr>
          <w:delText xml:space="preserve"> </w:delText>
        </w:r>
        <w:r w:rsidDel="00372C4F">
          <w:rPr>
            <w:sz w:val="24"/>
          </w:rPr>
          <w:delText>RUNDT</w:delText>
        </w:r>
        <w:r w:rsidDel="00372C4F">
          <w:rPr>
            <w:spacing w:val="-6"/>
            <w:sz w:val="24"/>
          </w:rPr>
          <w:delText xml:space="preserve"> </w:delText>
        </w:r>
        <w:r w:rsidDel="00372C4F">
          <w:rPr>
            <w:sz w:val="24"/>
          </w:rPr>
          <w:delText>FØRER</w:delText>
        </w:r>
      </w:del>
    </w:p>
    <w:p w14:paraId="018C187D" w14:textId="1D84916E" w:rsidR="009C2B01" w:rsidDel="00372C4F" w:rsidRDefault="003B6893">
      <w:pPr>
        <w:pStyle w:val="Listeavsnitt"/>
        <w:numPr>
          <w:ilvl w:val="0"/>
          <w:numId w:val="3"/>
        </w:numPr>
        <w:tabs>
          <w:tab w:val="left" w:pos="1221"/>
          <w:tab w:val="left" w:pos="1222"/>
        </w:tabs>
        <w:spacing w:before="139"/>
        <w:ind w:hanging="709"/>
        <w:rPr>
          <w:del w:id="5005" w:author="Ina Eriksen" w:date="2021-05-09T12:19:00Z"/>
          <w:sz w:val="24"/>
        </w:rPr>
      </w:pPr>
      <w:del w:id="5006" w:author="Ina Eriksen" w:date="2021-05-09T12:19:00Z">
        <w:r w:rsidDel="00372C4F">
          <w:rPr>
            <w:sz w:val="24"/>
          </w:rPr>
          <w:delText>FREMADSENDING</w:delText>
        </w:r>
        <w:r w:rsidDel="00372C4F">
          <w:rPr>
            <w:spacing w:val="-3"/>
            <w:sz w:val="24"/>
          </w:rPr>
          <w:delText xml:space="preserve"> </w:delText>
        </w:r>
        <w:r w:rsidDel="00372C4F">
          <w:rPr>
            <w:sz w:val="24"/>
          </w:rPr>
          <w:delText>MED</w:delText>
        </w:r>
        <w:r w:rsidDel="00372C4F">
          <w:rPr>
            <w:spacing w:val="-8"/>
            <w:sz w:val="24"/>
          </w:rPr>
          <w:delText xml:space="preserve"> </w:delText>
        </w:r>
        <w:r w:rsidDel="00372C4F">
          <w:rPr>
            <w:sz w:val="24"/>
          </w:rPr>
          <w:delText>STÅ</w:delText>
        </w:r>
      </w:del>
    </w:p>
    <w:p w14:paraId="769413A0" w14:textId="506CEA3B" w:rsidR="009C2B01" w:rsidDel="00372C4F" w:rsidRDefault="003B6893">
      <w:pPr>
        <w:pStyle w:val="Listeavsnitt"/>
        <w:numPr>
          <w:ilvl w:val="0"/>
          <w:numId w:val="3"/>
        </w:numPr>
        <w:tabs>
          <w:tab w:val="left" w:pos="1221"/>
          <w:tab w:val="left" w:pos="1222"/>
        </w:tabs>
        <w:spacing w:before="137"/>
        <w:ind w:hanging="709"/>
        <w:rPr>
          <w:del w:id="5007" w:author="Ina Eriksen" w:date="2021-05-09T12:19:00Z"/>
          <w:sz w:val="24"/>
        </w:rPr>
      </w:pPr>
      <w:del w:id="5008" w:author="Ina Eriksen" w:date="2021-05-09T12:19:00Z">
        <w:r w:rsidDel="00372C4F">
          <w:rPr>
            <w:sz w:val="24"/>
          </w:rPr>
          <w:delText>DEKK</w:delText>
        </w:r>
        <w:r w:rsidDel="00372C4F">
          <w:rPr>
            <w:spacing w:val="-4"/>
            <w:sz w:val="24"/>
          </w:rPr>
          <w:delText xml:space="preserve"> </w:delText>
        </w:r>
        <w:r w:rsidDel="00372C4F">
          <w:rPr>
            <w:sz w:val="24"/>
          </w:rPr>
          <w:delText>UNDER</w:delText>
        </w:r>
        <w:r w:rsidDel="00372C4F">
          <w:rPr>
            <w:spacing w:val="-2"/>
            <w:sz w:val="24"/>
          </w:rPr>
          <w:delText xml:space="preserve"> </w:delText>
        </w:r>
        <w:r w:rsidDel="00372C4F">
          <w:rPr>
            <w:sz w:val="24"/>
          </w:rPr>
          <w:delText>MARSJ</w:delText>
        </w:r>
        <w:r w:rsidDel="00372C4F">
          <w:rPr>
            <w:spacing w:val="-2"/>
            <w:sz w:val="24"/>
          </w:rPr>
          <w:delText xml:space="preserve"> </w:delText>
        </w:r>
        <w:r w:rsidDel="00372C4F">
          <w:rPr>
            <w:b/>
            <w:sz w:val="24"/>
          </w:rPr>
          <w:delText>-</w:delText>
        </w:r>
        <w:r w:rsidDel="00372C4F">
          <w:rPr>
            <w:b/>
            <w:spacing w:val="-8"/>
            <w:sz w:val="24"/>
          </w:rPr>
          <w:delText xml:space="preserve"> </w:delText>
        </w:r>
        <w:r w:rsidDel="00372C4F">
          <w:rPr>
            <w:sz w:val="24"/>
          </w:rPr>
          <w:delText>AVSTANDSKOMMANDO</w:delText>
        </w:r>
      </w:del>
    </w:p>
    <w:p w14:paraId="29C1E560" w14:textId="34946C43" w:rsidR="009C2B01" w:rsidDel="00372C4F" w:rsidRDefault="003B6893">
      <w:pPr>
        <w:pStyle w:val="Listeavsnitt"/>
        <w:numPr>
          <w:ilvl w:val="0"/>
          <w:numId w:val="3"/>
        </w:numPr>
        <w:tabs>
          <w:tab w:val="left" w:pos="1221"/>
          <w:tab w:val="left" w:pos="1222"/>
        </w:tabs>
        <w:spacing w:before="139"/>
        <w:ind w:hanging="709"/>
        <w:rPr>
          <w:del w:id="5009" w:author="Ina Eriksen" w:date="2021-05-09T12:19:00Z"/>
          <w:sz w:val="24"/>
        </w:rPr>
      </w:pPr>
      <w:del w:id="5010" w:author="Ina Eriksen" w:date="2021-05-09T12:19:00Z">
        <w:r w:rsidDel="00372C4F">
          <w:rPr>
            <w:sz w:val="24"/>
          </w:rPr>
          <w:delText>STÅ</w:delText>
        </w:r>
        <w:r w:rsidDel="00372C4F">
          <w:rPr>
            <w:spacing w:val="-4"/>
            <w:sz w:val="24"/>
          </w:rPr>
          <w:delText xml:space="preserve"> </w:delText>
        </w:r>
        <w:r w:rsidDel="00372C4F">
          <w:rPr>
            <w:sz w:val="24"/>
          </w:rPr>
          <w:delText>UNDER</w:delText>
        </w:r>
        <w:r w:rsidDel="00372C4F">
          <w:rPr>
            <w:spacing w:val="-9"/>
            <w:sz w:val="24"/>
          </w:rPr>
          <w:delText xml:space="preserve"> </w:delText>
        </w:r>
        <w:r w:rsidDel="00372C4F">
          <w:rPr>
            <w:sz w:val="24"/>
          </w:rPr>
          <w:delText>MARSJ -</w:delText>
        </w:r>
        <w:r w:rsidDel="00372C4F">
          <w:rPr>
            <w:spacing w:val="-3"/>
            <w:sz w:val="24"/>
          </w:rPr>
          <w:delText xml:space="preserve"> </w:delText>
        </w:r>
        <w:r w:rsidDel="00372C4F">
          <w:rPr>
            <w:sz w:val="24"/>
          </w:rPr>
          <w:delText>AVSTANDSKOMMANDO</w:delText>
        </w:r>
      </w:del>
    </w:p>
    <w:p w14:paraId="0E8969D2" w14:textId="2A5DD82F" w:rsidR="009C2B01" w:rsidRPr="00B84B07" w:rsidDel="00372C4F" w:rsidRDefault="003B6893">
      <w:pPr>
        <w:pStyle w:val="Listeavsnitt"/>
        <w:numPr>
          <w:ilvl w:val="0"/>
          <w:numId w:val="3"/>
        </w:numPr>
        <w:tabs>
          <w:tab w:val="left" w:pos="1221"/>
          <w:tab w:val="left" w:pos="1222"/>
        </w:tabs>
        <w:spacing w:before="134"/>
        <w:ind w:hanging="709"/>
        <w:rPr>
          <w:del w:id="5011" w:author="Ina Eriksen" w:date="2021-05-09T12:19:00Z"/>
          <w:sz w:val="24"/>
          <w:lang w:val="nb-NO"/>
        </w:rPr>
      </w:pPr>
      <w:del w:id="5012" w:author="Ina Eriksen" w:date="2021-05-09T12:19:00Z">
        <w:r w:rsidRPr="00B84B07" w:rsidDel="00372C4F">
          <w:rPr>
            <w:sz w:val="24"/>
            <w:lang w:val="nb-NO"/>
          </w:rPr>
          <w:delText>DEKK</w:delText>
        </w:r>
        <w:r w:rsidRPr="00B84B07" w:rsidDel="00372C4F">
          <w:rPr>
            <w:spacing w:val="-3"/>
            <w:sz w:val="24"/>
            <w:lang w:val="nb-NO"/>
          </w:rPr>
          <w:delText xml:space="preserve"> </w:delText>
        </w:r>
        <w:r w:rsidRPr="00B84B07" w:rsidDel="00372C4F">
          <w:rPr>
            <w:sz w:val="24"/>
            <w:lang w:val="nb-NO"/>
          </w:rPr>
          <w:delText>UNDER</w:delText>
        </w:r>
        <w:r w:rsidRPr="00B84B07" w:rsidDel="00372C4F">
          <w:rPr>
            <w:spacing w:val="-1"/>
            <w:sz w:val="24"/>
            <w:lang w:val="nb-NO"/>
          </w:rPr>
          <w:delText xml:space="preserve"> </w:delText>
        </w:r>
        <w:r w:rsidRPr="00B84B07" w:rsidDel="00372C4F">
          <w:rPr>
            <w:sz w:val="24"/>
            <w:lang w:val="nb-NO"/>
          </w:rPr>
          <w:delText>MARSJ</w:delText>
        </w:r>
        <w:r w:rsidRPr="00B84B07" w:rsidDel="00372C4F">
          <w:rPr>
            <w:spacing w:val="-1"/>
            <w:sz w:val="24"/>
            <w:lang w:val="nb-NO"/>
          </w:rPr>
          <w:delText xml:space="preserve"> </w:delText>
        </w:r>
        <w:r w:rsidRPr="00B84B07" w:rsidDel="00372C4F">
          <w:rPr>
            <w:b/>
            <w:sz w:val="24"/>
            <w:lang w:val="nb-NO"/>
          </w:rPr>
          <w:delText>-</w:delText>
        </w:r>
        <w:r w:rsidRPr="00B84B07" w:rsidDel="00372C4F">
          <w:rPr>
            <w:b/>
            <w:spacing w:val="-2"/>
            <w:sz w:val="24"/>
            <w:lang w:val="nb-NO"/>
          </w:rPr>
          <w:delText xml:space="preserve"> </w:delText>
        </w:r>
        <w:r w:rsidRPr="00B84B07" w:rsidDel="00372C4F">
          <w:rPr>
            <w:sz w:val="24"/>
            <w:lang w:val="nb-NO"/>
          </w:rPr>
          <w:delText>KALL</w:delText>
        </w:r>
        <w:r w:rsidRPr="00B84B07" w:rsidDel="00372C4F">
          <w:rPr>
            <w:spacing w:val="-3"/>
            <w:sz w:val="24"/>
            <w:lang w:val="nb-NO"/>
          </w:rPr>
          <w:delText xml:space="preserve"> </w:delText>
        </w:r>
        <w:r w:rsidRPr="00B84B07" w:rsidDel="00372C4F">
          <w:rPr>
            <w:sz w:val="24"/>
            <w:lang w:val="nb-NO"/>
          </w:rPr>
          <w:delText>INN I</w:delText>
        </w:r>
        <w:r w:rsidRPr="00B84B07" w:rsidDel="00372C4F">
          <w:rPr>
            <w:spacing w:val="-9"/>
            <w:sz w:val="24"/>
            <w:lang w:val="nb-NO"/>
          </w:rPr>
          <w:delText xml:space="preserve"> </w:delText>
        </w:r>
        <w:r w:rsidRPr="00B84B07" w:rsidDel="00372C4F">
          <w:rPr>
            <w:sz w:val="24"/>
            <w:lang w:val="nb-NO"/>
          </w:rPr>
          <w:delText>FART</w:delText>
        </w:r>
      </w:del>
    </w:p>
    <w:p w14:paraId="48AD5DE1" w14:textId="7DDFB4EB" w:rsidR="009C2B01" w:rsidDel="00372C4F" w:rsidRDefault="003B6893">
      <w:pPr>
        <w:pStyle w:val="Listeavsnitt"/>
        <w:numPr>
          <w:ilvl w:val="0"/>
          <w:numId w:val="3"/>
        </w:numPr>
        <w:tabs>
          <w:tab w:val="left" w:pos="1221"/>
          <w:tab w:val="left" w:pos="1222"/>
        </w:tabs>
        <w:spacing w:before="139"/>
        <w:ind w:hanging="709"/>
        <w:rPr>
          <w:del w:id="5013" w:author="Ina Eriksen" w:date="2021-05-09T12:19:00Z"/>
          <w:sz w:val="24"/>
        </w:rPr>
      </w:pPr>
      <w:del w:id="5014" w:author="Ina Eriksen" w:date="2021-05-09T12:19:00Z">
        <w:r w:rsidDel="00372C4F">
          <w:rPr>
            <w:sz w:val="24"/>
          </w:rPr>
          <w:delText>HELT OM</w:delText>
        </w:r>
        <w:r w:rsidDel="00372C4F">
          <w:rPr>
            <w:spacing w:val="-1"/>
            <w:sz w:val="24"/>
          </w:rPr>
          <w:delText xml:space="preserve"> </w:delText>
        </w:r>
        <w:r w:rsidDel="00372C4F">
          <w:rPr>
            <w:sz w:val="24"/>
          </w:rPr>
          <w:delText>FRA</w:delText>
        </w:r>
        <w:r w:rsidDel="00372C4F">
          <w:rPr>
            <w:spacing w:val="-9"/>
            <w:sz w:val="24"/>
          </w:rPr>
          <w:delText xml:space="preserve"> </w:delText>
        </w:r>
        <w:r w:rsidDel="00372C4F">
          <w:rPr>
            <w:sz w:val="24"/>
          </w:rPr>
          <w:delText>HVERANDRE</w:delText>
        </w:r>
      </w:del>
    </w:p>
    <w:p w14:paraId="3DF74A3E" w14:textId="58483283" w:rsidR="009C2B01" w:rsidDel="00372C4F" w:rsidRDefault="003B6893">
      <w:pPr>
        <w:pStyle w:val="Listeavsnitt"/>
        <w:numPr>
          <w:ilvl w:val="0"/>
          <w:numId w:val="3"/>
        </w:numPr>
        <w:tabs>
          <w:tab w:val="left" w:pos="1221"/>
          <w:tab w:val="left" w:pos="1222"/>
        </w:tabs>
        <w:spacing w:before="140"/>
        <w:ind w:hanging="709"/>
        <w:rPr>
          <w:del w:id="5015" w:author="Ina Eriksen" w:date="2021-05-09T12:19:00Z"/>
          <w:sz w:val="24"/>
        </w:rPr>
      </w:pPr>
      <w:del w:id="5016" w:author="Ina Eriksen" w:date="2021-05-09T12:19:00Z">
        <w:r w:rsidDel="00372C4F">
          <w:rPr>
            <w:sz w:val="24"/>
          </w:rPr>
          <w:delText>SITT</w:delText>
        </w:r>
        <w:r w:rsidDel="00372C4F">
          <w:rPr>
            <w:spacing w:val="-3"/>
            <w:sz w:val="24"/>
          </w:rPr>
          <w:delText xml:space="preserve"> </w:delText>
        </w:r>
        <w:r w:rsidDel="00372C4F">
          <w:rPr>
            <w:sz w:val="24"/>
          </w:rPr>
          <w:delText>- DEKK</w:delText>
        </w:r>
        <w:r w:rsidDel="00372C4F">
          <w:rPr>
            <w:spacing w:val="-2"/>
            <w:sz w:val="24"/>
          </w:rPr>
          <w:delText xml:space="preserve"> </w:delText>
        </w:r>
        <w:r w:rsidDel="00372C4F">
          <w:rPr>
            <w:sz w:val="24"/>
          </w:rPr>
          <w:delText>-</w:delText>
        </w:r>
        <w:r w:rsidDel="00372C4F">
          <w:rPr>
            <w:spacing w:val="-7"/>
            <w:sz w:val="24"/>
          </w:rPr>
          <w:delText xml:space="preserve"> </w:delText>
        </w:r>
        <w:r w:rsidDel="00372C4F">
          <w:rPr>
            <w:sz w:val="24"/>
          </w:rPr>
          <w:delText>STÅ</w:delText>
        </w:r>
      </w:del>
    </w:p>
    <w:p w14:paraId="52E80DA1" w14:textId="51E818C3" w:rsidR="009C2B01" w:rsidRPr="00B84B07" w:rsidDel="00372C4F" w:rsidRDefault="003B6893">
      <w:pPr>
        <w:pStyle w:val="Listeavsnitt"/>
        <w:numPr>
          <w:ilvl w:val="0"/>
          <w:numId w:val="3"/>
        </w:numPr>
        <w:tabs>
          <w:tab w:val="left" w:pos="1221"/>
          <w:tab w:val="left" w:pos="1222"/>
        </w:tabs>
        <w:spacing w:before="137"/>
        <w:ind w:hanging="709"/>
        <w:rPr>
          <w:del w:id="5017" w:author="Ina Eriksen" w:date="2021-05-09T12:19:00Z"/>
          <w:sz w:val="24"/>
          <w:lang w:val="nb-NO"/>
        </w:rPr>
      </w:pPr>
      <w:del w:id="5018" w:author="Ina Eriksen" w:date="2021-05-09T12:19:00Z">
        <w:r w:rsidRPr="00B84B07" w:rsidDel="00372C4F">
          <w:rPr>
            <w:spacing w:val="-1"/>
            <w:sz w:val="24"/>
            <w:lang w:val="nb-NO"/>
          </w:rPr>
          <w:delText xml:space="preserve">SITT </w:delText>
        </w:r>
        <w:r w:rsidRPr="00B84B07" w:rsidDel="00372C4F">
          <w:rPr>
            <w:b/>
            <w:spacing w:val="-1"/>
            <w:sz w:val="24"/>
            <w:lang w:val="nb-NO"/>
          </w:rPr>
          <w:delText>-</w:delText>
        </w:r>
        <w:r w:rsidRPr="00B84B07" w:rsidDel="00372C4F">
          <w:rPr>
            <w:b/>
            <w:spacing w:val="1"/>
            <w:sz w:val="24"/>
            <w:lang w:val="nb-NO"/>
          </w:rPr>
          <w:delText xml:space="preserve"> </w:delText>
        </w:r>
        <w:r w:rsidRPr="00B84B07" w:rsidDel="00372C4F">
          <w:rPr>
            <w:spacing w:val="-1"/>
            <w:sz w:val="24"/>
            <w:lang w:val="nb-NO"/>
          </w:rPr>
          <w:delText>GÅ</w:delText>
        </w:r>
        <w:r w:rsidRPr="00B84B07" w:rsidDel="00372C4F">
          <w:rPr>
            <w:spacing w:val="1"/>
            <w:sz w:val="24"/>
            <w:lang w:val="nb-NO"/>
          </w:rPr>
          <w:delText xml:space="preserve"> </w:delText>
        </w:r>
        <w:r w:rsidRPr="00B84B07" w:rsidDel="00372C4F">
          <w:rPr>
            <w:spacing w:val="-1"/>
            <w:sz w:val="24"/>
            <w:lang w:val="nb-NO"/>
          </w:rPr>
          <w:delText xml:space="preserve">I FRA </w:delText>
        </w:r>
        <w:r w:rsidRPr="00B84B07" w:rsidDel="00372C4F">
          <w:rPr>
            <w:b/>
            <w:spacing w:val="-1"/>
            <w:sz w:val="24"/>
            <w:lang w:val="nb-NO"/>
          </w:rPr>
          <w:delText xml:space="preserve">- </w:delText>
        </w:r>
        <w:r w:rsidRPr="00B84B07" w:rsidDel="00372C4F">
          <w:rPr>
            <w:spacing w:val="-1"/>
            <w:sz w:val="24"/>
            <w:lang w:val="nb-NO"/>
          </w:rPr>
          <w:delText xml:space="preserve">KALL INN </w:delText>
        </w:r>
        <w:r w:rsidRPr="00B84B07" w:rsidDel="00372C4F">
          <w:rPr>
            <w:sz w:val="24"/>
            <w:lang w:val="nb-NO"/>
          </w:rPr>
          <w:delText>OVER HINDER</w:delText>
        </w:r>
        <w:r w:rsidRPr="00B84B07" w:rsidDel="00372C4F">
          <w:rPr>
            <w:spacing w:val="3"/>
            <w:sz w:val="24"/>
            <w:lang w:val="nb-NO"/>
          </w:rPr>
          <w:delText xml:space="preserve"> </w:delText>
        </w:r>
        <w:r w:rsidRPr="00B84B07" w:rsidDel="00372C4F">
          <w:rPr>
            <w:sz w:val="24"/>
            <w:lang w:val="nb-NO"/>
          </w:rPr>
          <w:delText>I</w:delText>
        </w:r>
        <w:r w:rsidRPr="00B84B07" w:rsidDel="00372C4F">
          <w:rPr>
            <w:spacing w:val="-14"/>
            <w:sz w:val="24"/>
            <w:lang w:val="nb-NO"/>
          </w:rPr>
          <w:delText xml:space="preserve"> </w:delText>
        </w:r>
        <w:r w:rsidRPr="00B84B07" w:rsidDel="00372C4F">
          <w:rPr>
            <w:sz w:val="24"/>
            <w:lang w:val="nb-NO"/>
          </w:rPr>
          <w:delText>FART</w:delText>
        </w:r>
      </w:del>
    </w:p>
    <w:p w14:paraId="2B5FC2EA" w14:textId="1AEC39DD" w:rsidR="009C2B01" w:rsidDel="00372C4F" w:rsidRDefault="003B6893">
      <w:pPr>
        <w:pStyle w:val="Listeavsnitt"/>
        <w:numPr>
          <w:ilvl w:val="0"/>
          <w:numId w:val="3"/>
        </w:numPr>
        <w:tabs>
          <w:tab w:val="left" w:pos="1221"/>
          <w:tab w:val="left" w:pos="1222"/>
        </w:tabs>
        <w:spacing w:before="139"/>
        <w:ind w:hanging="709"/>
        <w:rPr>
          <w:del w:id="5019" w:author="Ina Eriksen" w:date="2021-05-09T12:19:00Z"/>
          <w:sz w:val="24"/>
        </w:rPr>
      </w:pPr>
      <w:del w:id="5020" w:author="Ina Eriksen" w:date="2021-05-09T12:19:00Z">
        <w:r w:rsidDel="00372C4F">
          <w:rPr>
            <w:sz w:val="24"/>
          </w:rPr>
          <w:delText>SITT</w:delText>
        </w:r>
        <w:r w:rsidDel="00372C4F">
          <w:rPr>
            <w:spacing w:val="-3"/>
            <w:sz w:val="24"/>
          </w:rPr>
          <w:delText xml:space="preserve"> </w:delText>
        </w:r>
        <w:r w:rsidDel="00372C4F">
          <w:rPr>
            <w:sz w:val="24"/>
          </w:rPr>
          <w:delText>VED</w:delText>
        </w:r>
        <w:r w:rsidDel="00372C4F">
          <w:rPr>
            <w:spacing w:val="-3"/>
            <w:sz w:val="24"/>
          </w:rPr>
          <w:delText xml:space="preserve"> </w:delText>
        </w:r>
        <w:r w:rsidDel="00372C4F">
          <w:rPr>
            <w:sz w:val="24"/>
          </w:rPr>
          <w:delText>MATSKÅL</w:delText>
        </w:r>
        <w:r w:rsidDel="00372C4F">
          <w:rPr>
            <w:spacing w:val="-5"/>
            <w:sz w:val="24"/>
          </w:rPr>
          <w:delText xml:space="preserve"> </w:delText>
        </w:r>
        <w:r w:rsidDel="00372C4F">
          <w:rPr>
            <w:b/>
            <w:sz w:val="24"/>
          </w:rPr>
          <w:delText>-</w:delText>
        </w:r>
        <w:r w:rsidDel="00372C4F">
          <w:rPr>
            <w:b/>
            <w:spacing w:val="-5"/>
            <w:sz w:val="24"/>
          </w:rPr>
          <w:delText xml:space="preserve"> </w:delText>
        </w:r>
        <w:r w:rsidDel="00372C4F">
          <w:rPr>
            <w:sz w:val="24"/>
          </w:rPr>
          <w:delText>INNKALLING</w:delText>
        </w:r>
      </w:del>
    </w:p>
    <w:p w14:paraId="13C5544A" w14:textId="05299568" w:rsidR="009C2B01" w:rsidRPr="00B84B07" w:rsidDel="00372C4F" w:rsidRDefault="003B6893">
      <w:pPr>
        <w:pStyle w:val="Listeavsnitt"/>
        <w:numPr>
          <w:ilvl w:val="0"/>
          <w:numId w:val="3"/>
        </w:numPr>
        <w:tabs>
          <w:tab w:val="left" w:pos="1221"/>
          <w:tab w:val="left" w:pos="1222"/>
        </w:tabs>
        <w:spacing w:before="137"/>
        <w:ind w:hanging="709"/>
        <w:rPr>
          <w:del w:id="5021" w:author="Ina Eriksen" w:date="2021-05-09T12:19:00Z"/>
          <w:sz w:val="24"/>
          <w:lang w:val="nb-NO"/>
        </w:rPr>
      </w:pPr>
      <w:del w:id="5022" w:author="Ina Eriksen" w:date="2021-05-09T12:19:00Z">
        <w:r w:rsidRPr="00B84B07" w:rsidDel="00372C4F">
          <w:rPr>
            <w:spacing w:val="-1"/>
            <w:sz w:val="24"/>
            <w:lang w:val="nb-NO"/>
          </w:rPr>
          <w:delText>SITT - STÅ</w:delText>
        </w:r>
        <w:r w:rsidRPr="00B84B07" w:rsidDel="00372C4F">
          <w:rPr>
            <w:spacing w:val="1"/>
            <w:sz w:val="24"/>
            <w:lang w:val="nb-NO"/>
          </w:rPr>
          <w:delText xml:space="preserve"> </w:delText>
        </w:r>
        <w:r w:rsidRPr="00B84B07" w:rsidDel="00372C4F">
          <w:rPr>
            <w:spacing w:val="-1"/>
            <w:sz w:val="24"/>
            <w:lang w:val="nb-NO"/>
          </w:rPr>
          <w:delText>- KALL</w:delText>
        </w:r>
        <w:r w:rsidRPr="00B84B07" w:rsidDel="00372C4F">
          <w:rPr>
            <w:spacing w:val="2"/>
            <w:sz w:val="24"/>
            <w:lang w:val="nb-NO"/>
          </w:rPr>
          <w:delText xml:space="preserve"> </w:delText>
        </w:r>
        <w:r w:rsidRPr="00B84B07" w:rsidDel="00372C4F">
          <w:rPr>
            <w:sz w:val="24"/>
            <w:lang w:val="nb-NO"/>
          </w:rPr>
          <w:delText>INN</w:delText>
        </w:r>
        <w:r w:rsidRPr="00B84B07" w:rsidDel="00372C4F">
          <w:rPr>
            <w:spacing w:val="1"/>
            <w:sz w:val="24"/>
            <w:lang w:val="nb-NO"/>
          </w:rPr>
          <w:delText xml:space="preserve"> </w:delText>
        </w:r>
        <w:r w:rsidRPr="00B84B07" w:rsidDel="00372C4F">
          <w:rPr>
            <w:sz w:val="24"/>
            <w:lang w:val="nb-NO"/>
          </w:rPr>
          <w:delText>I</w:delText>
        </w:r>
        <w:r w:rsidRPr="00B84B07" w:rsidDel="00372C4F">
          <w:rPr>
            <w:spacing w:val="-16"/>
            <w:sz w:val="24"/>
            <w:lang w:val="nb-NO"/>
          </w:rPr>
          <w:delText xml:space="preserve"> </w:delText>
        </w:r>
        <w:r w:rsidRPr="00B84B07" w:rsidDel="00372C4F">
          <w:rPr>
            <w:sz w:val="24"/>
            <w:lang w:val="nb-NO"/>
          </w:rPr>
          <w:delText>FART</w:delText>
        </w:r>
      </w:del>
    </w:p>
    <w:p w14:paraId="143F6716" w14:textId="27557101" w:rsidR="009C2B01" w:rsidRPr="00B84B07" w:rsidDel="00372C4F" w:rsidRDefault="009C2B01">
      <w:pPr>
        <w:rPr>
          <w:del w:id="5023" w:author="Ina Eriksen" w:date="2021-05-09T12:19:00Z"/>
          <w:sz w:val="24"/>
          <w:lang w:val="nb-NO"/>
        </w:rPr>
        <w:sectPr w:rsidR="009C2B01" w:rsidRPr="00B84B07" w:rsidDel="00372C4F">
          <w:pgSz w:w="11920" w:h="16860"/>
          <w:pgMar w:top="980" w:right="300" w:bottom="1060" w:left="480" w:header="715" w:footer="878" w:gutter="0"/>
          <w:cols w:space="708"/>
        </w:sectPr>
      </w:pPr>
    </w:p>
    <w:p w14:paraId="5F62866A" w14:textId="13DCEC03" w:rsidR="009C2B01" w:rsidRPr="00B84B07" w:rsidDel="00372C4F" w:rsidRDefault="009C2B01">
      <w:pPr>
        <w:pStyle w:val="Brdtekst"/>
        <w:rPr>
          <w:del w:id="5024" w:author="Ina Eriksen" w:date="2021-05-09T12:19:00Z"/>
          <w:sz w:val="20"/>
          <w:lang w:val="nb-NO"/>
        </w:rPr>
      </w:pPr>
    </w:p>
    <w:p w14:paraId="61CB7F06" w14:textId="1D56EEDB" w:rsidR="009C2B01" w:rsidRPr="00B84B07" w:rsidDel="00372C4F" w:rsidRDefault="009C2B01">
      <w:pPr>
        <w:pStyle w:val="Brdtekst"/>
        <w:spacing w:before="6"/>
        <w:rPr>
          <w:del w:id="5025" w:author="Ina Eriksen" w:date="2021-05-09T12:19:00Z"/>
          <w:sz w:val="17"/>
          <w:lang w:val="nb-NO"/>
        </w:rPr>
      </w:pPr>
    </w:p>
    <w:p w14:paraId="56D5064F" w14:textId="1A261166" w:rsidR="009C2B01" w:rsidDel="00372C4F" w:rsidRDefault="00FD49ED">
      <w:pPr>
        <w:tabs>
          <w:tab w:val="left" w:pos="2627"/>
          <w:tab w:val="left" w:pos="5054"/>
          <w:tab w:val="left" w:pos="7441"/>
        </w:tabs>
        <w:ind w:left="242"/>
        <w:rPr>
          <w:del w:id="5026" w:author="Ina Eriksen" w:date="2021-05-09T12:19:00Z"/>
          <w:sz w:val="20"/>
        </w:rPr>
      </w:pPr>
      <w:del w:id="5027" w:author="Ina Eriksen" w:date="2021-05-09T12:19:00Z">
        <w:r>
          <w:rPr>
            <w:noProof/>
            <w:position w:val="3"/>
            <w:sz w:val="20"/>
          </w:rPr>
          <mc:AlternateContent>
            <mc:Choice Requires="wpg">
              <w:drawing>
                <wp:inline distT="0" distB="0" distL="0" distR="0" wp14:anchorId="1D12C6BB" wp14:editId="352A575E">
                  <wp:extent cx="1092200" cy="822325"/>
                  <wp:effectExtent l="10795" t="3810" r="1905" b="2540"/>
                  <wp:docPr id="58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0" y="0"/>
                            <a:chExt cx="1720" cy="1295"/>
                          </a:xfrm>
                        </wpg:grpSpPr>
                        <pic:pic xmlns:pic="http://schemas.openxmlformats.org/drawingml/2006/picture">
                          <pic:nvPicPr>
                            <pic:cNvPr id="586" name="Picture 25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40" y="10"/>
                              <a:ext cx="1655" cy="1245"/>
                            </a:xfrm>
                            <a:prstGeom prst="rect">
                              <a:avLst/>
                            </a:prstGeom>
                            <a:noFill/>
                            <a:extLst>
                              <a:ext uri="{909E8E84-426E-40DD-AFC4-6F175D3DCCD1}">
                                <a14:hiddenFill xmlns:a14="http://schemas.microsoft.com/office/drawing/2010/main">
                                  <a:solidFill>
                                    <a:srgbClr val="FFFFFF"/>
                                  </a:solidFill>
                                </a14:hiddenFill>
                              </a:ext>
                            </a:extLst>
                          </pic:spPr>
                        </pic:pic>
                        <wps:wsp>
                          <wps:cNvPr id="587" name="Rectangle 257"/>
                          <wps:cNvSpPr>
                            <a:spLocks noChangeArrowheads="1"/>
                          </wps:cNvSpPr>
                          <wps:spPr bwMode="auto">
                            <a:xfrm>
                              <a:off x="5" y="5"/>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DF852A" id="Group 256" o:spid="_x0000_s1026" style="width:86pt;height:64.75pt;mso-position-horizontal-relative:char;mso-position-vertical-relative:line" coordsize="17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">
                  <v:shape id="Picture 258" o:spid="_x0000_s1027" type="#_x0000_t75" style="position:absolute;left:40;top:10;width:165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">
                    <v:imagedata r:id="rId201" o:title=""/>
                  </v:shape>
                  <v:rect id="Rectangle 257" o:spid="_x0000_s1028" style="position:absolute;left:5;top:5;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" filled="f" strokeweight=".5pt"/>
                  <w10:anchorlock/>
                </v:group>
              </w:pict>
            </mc:Fallback>
          </mc:AlternateContent>
        </w:r>
        <w:r w:rsidR="003B6893" w:rsidDel="00372C4F">
          <w:rPr>
            <w:position w:val="3"/>
            <w:sz w:val="20"/>
          </w:rPr>
          <w:tab/>
        </w:r>
        <w:r>
          <w:rPr>
            <w:noProof/>
            <w:position w:val="3"/>
            <w:sz w:val="20"/>
          </w:rPr>
          <mc:AlternateContent>
            <mc:Choice Requires="wpg">
              <w:drawing>
                <wp:inline distT="0" distB="0" distL="0" distR="0" wp14:anchorId="709C3E0B" wp14:editId="34666F31">
                  <wp:extent cx="1092200" cy="822325"/>
                  <wp:effectExtent l="10795" t="3810" r="1905" b="2540"/>
                  <wp:docPr id="58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0" y="0"/>
                            <a:chExt cx="1720" cy="1295"/>
                          </a:xfrm>
                        </wpg:grpSpPr>
                        <pic:pic xmlns:pic="http://schemas.openxmlformats.org/drawingml/2006/picture">
                          <pic:nvPicPr>
                            <pic:cNvPr id="583" name="Picture 25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0" y="10"/>
                              <a:ext cx="1655" cy="1245"/>
                            </a:xfrm>
                            <a:prstGeom prst="rect">
                              <a:avLst/>
                            </a:prstGeom>
                            <a:noFill/>
                            <a:extLst>
                              <a:ext uri="{909E8E84-426E-40DD-AFC4-6F175D3DCCD1}">
                                <a14:hiddenFill xmlns:a14="http://schemas.microsoft.com/office/drawing/2010/main">
                                  <a:solidFill>
                                    <a:srgbClr val="FFFFFF"/>
                                  </a:solidFill>
                                </a14:hiddenFill>
                              </a:ext>
                            </a:extLst>
                          </pic:spPr>
                        </pic:pic>
                        <wps:wsp>
                          <wps:cNvPr id="584" name="Rectangle 254"/>
                          <wps:cNvSpPr>
                            <a:spLocks noChangeArrowheads="1"/>
                          </wps:cNvSpPr>
                          <wps:spPr bwMode="auto">
                            <a:xfrm>
                              <a:off x="5" y="5"/>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60B868" id="Group 253" o:spid="_x0000_s1026" style="width:86pt;height:64.75pt;mso-position-horizontal-relative:char;mso-position-vertical-relative:line" coordsize="17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">
                  <v:shape id="Picture 255" o:spid="_x0000_s1027" type="#_x0000_t75" style="position:absolute;left:40;top:10;width:165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">
                    <v:imagedata r:id="rId203" o:title=""/>
                  </v:shape>
                  <v:rect id="Rectangle 254" o:spid="_x0000_s1028" style="position:absolute;left:5;top:5;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" filled="f" strokeweight=".5pt"/>
                  <w10:anchorlock/>
                </v:group>
              </w:pict>
            </mc:Fallback>
          </mc:AlternateContent>
        </w:r>
        <w:r w:rsidR="003B6893" w:rsidDel="00372C4F">
          <w:rPr>
            <w:position w:val="3"/>
            <w:sz w:val="20"/>
          </w:rPr>
          <w:tab/>
        </w:r>
        <w:r>
          <w:rPr>
            <w:noProof/>
            <w:position w:val="1"/>
            <w:sz w:val="20"/>
          </w:rPr>
          <mc:AlternateContent>
            <mc:Choice Requires="wpg">
              <w:drawing>
                <wp:inline distT="0" distB="0" distL="0" distR="0" wp14:anchorId="21134292" wp14:editId="58C46D90">
                  <wp:extent cx="1092200" cy="822325"/>
                  <wp:effectExtent l="8890" t="6985" r="3810" b="8890"/>
                  <wp:docPr id="579"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0" y="0"/>
                            <a:chExt cx="1720" cy="1295"/>
                          </a:xfrm>
                        </wpg:grpSpPr>
                        <pic:pic xmlns:pic="http://schemas.openxmlformats.org/drawingml/2006/picture">
                          <pic:nvPicPr>
                            <pic:cNvPr id="580" name="Picture 25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40" y="10"/>
                              <a:ext cx="1655" cy="1245"/>
                            </a:xfrm>
                            <a:prstGeom prst="rect">
                              <a:avLst/>
                            </a:prstGeom>
                            <a:noFill/>
                            <a:extLst>
                              <a:ext uri="{909E8E84-426E-40DD-AFC4-6F175D3DCCD1}">
                                <a14:hiddenFill xmlns:a14="http://schemas.microsoft.com/office/drawing/2010/main">
                                  <a:solidFill>
                                    <a:srgbClr val="FFFFFF"/>
                                  </a:solidFill>
                                </a14:hiddenFill>
                              </a:ext>
                            </a:extLst>
                          </pic:spPr>
                        </pic:pic>
                        <wps:wsp>
                          <wps:cNvPr id="581" name="Rectangle 251"/>
                          <wps:cNvSpPr>
                            <a:spLocks noChangeArrowheads="1"/>
                          </wps:cNvSpPr>
                          <wps:spPr bwMode="auto">
                            <a:xfrm>
                              <a:off x="5" y="5"/>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46ED88" id="Group 250" o:spid="_x0000_s1026" style="width:86pt;height:64.75pt;mso-position-horizontal-relative:char;mso-position-vertical-relative:line" coordsize="17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">
                  <v:shape id="Picture 252" o:spid="_x0000_s1027" type="#_x0000_t75" style="position:absolute;left:40;top:10;width:165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">
                    <v:imagedata r:id="rId205" o:title=""/>
                  </v:shape>
                  <v:rect id="Rectangle 251" o:spid="_x0000_s1028" style="position:absolute;left:5;top:5;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" filled="f" strokeweight=".5pt"/>
                  <w10:anchorlock/>
                </v:group>
              </w:pict>
            </mc:Fallback>
          </mc:AlternateContent>
        </w:r>
        <w:r w:rsidR="003B6893" w:rsidDel="00372C4F">
          <w:rPr>
            <w:position w:val="1"/>
            <w:sz w:val="20"/>
          </w:rPr>
          <w:tab/>
        </w:r>
        <w:r>
          <w:rPr>
            <w:noProof/>
            <w:sz w:val="20"/>
          </w:rPr>
          <mc:AlternateContent>
            <mc:Choice Requires="wpg">
              <w:drawing>
                <wp:inline distT="0" distB="0" distL="0" distR="0" wp14:anchorId="0A8EE0F1" wp14:editId="02AC0116">
                  <wp:extent cx="1092200" cy="822325"/>
                  <wp:effectExtent l="10160" t="3810" r="2540" b="2540"/>
                  <wp:docPr id="576"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0" y="0"/>
                            <a:chExt cx="1720" cy="1295"/>
                          </a:xfrm>
                        </wpg:grpSpPr>
                        <pic:pic xmlns:pic="http://schemas.openxmlformats.org/drawingml/2006/picture">
                          <pic:nvPicPr>
                            <pic:cNvPr id="577" name="Picture 2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40" y="10"/>
                              <a:ext cx="1655" cy="1245"/>
                            </a:xfrm>
                            <a:prstGeom prst="rect">
                              <a:avLst/>
                            </a:prstGeom>
                            <a:noFill/>
                            <a:extLst>
                              <a:ext uri="{909E8E84-426E-40DD-AFC4-6F175D3DCCD1}">
                                <a14:hiddenFill xmlns:a14="http://schemas.microsoft.com/office/drawing/2010/main">
                                  <a:solidFill>
                                    <a:srgbClr val="FFFFFF"/>
                                  </a:solidFill>
                                </a14:hiddenFill>
                              </a:ext>
                            </a:extLst>
                          </pic:spPr>
                        </pic:pic>
                        <wps:wsp>
                          <wps:cNvPr id="578" name="Rectangle 248"/>
                          <wps:cNvSpPr>
                            <a:spLocks noChangeArrowheads="1"/>
                          </wps:cNvSpPr>
                          <wps:spPr bwMode="auto">
                            <a:xfrm>
                              <a:off x="5" y="5"/>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7D7368" id="Group 247" o:spid="_x0000_s1026" style="width:86pt;height:64.75pt;mso-position-horizontal-relative:char;mso-position-vertical-relative:line" coordsize="17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">
                  <v:shape id="Picture 249" o:spid="_x0000_s1027" type="#_x0000_t75" style="position:absolute;left:40;top:10;width:165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">
                    <v:imagedata r:id="rId207" o:title=""/>
                  </v:shape>
                  <v:rect id="Rectangle 248" o:spid="_x0000_s1028" style="position:absolute;left:5;top:5;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" filled="f" strokeweight=".5pt"/>
                  <w10:anchorlock/>
                </v:group>
              </w:pict>
            </mc:Fallback>
          </mc:AlternateContent>
        </w:r>
      </w:del>
    </w:p>
    <w:p w14:paraId="455FEB93" w14:textId="55832187" w:rsidR="009C2B01" w:rsidDel="00372C4F" w:rsidRDefault="00FD49ED">
      <w:pPr>
        <w:pStyle w:val="Brdtekst"/>
        <w:spacing w:before="3"/>
        <w:rPr>
          <w:del w:id="5028" w:author="Ina Eriksen" w:date="2021-05-09T12:19:00Z"/>
          <w:sz w:val="10"/>
        </w:rPr>
      </w:pPr>
      <w:del w:id="5029" w:author="Ina Eriksen" w:date="2021-05-09T12:19:00Z">
        <w:r>
          <w:rPr>
            <w:noProof/>
          </w:rPr>
          <mc:AlternateContent>
            <mc:Choice Requires="wpg">
              <w:drawing>
                <wp:anchor distT="0" distB="0" distL="0" distR="0" simplePos="0" relativeHeight="251643904" behindDoc="1" locked="0" layoutInCell="1" allowOverlap="1" wp14:anchorId="2658391F" wp14:editId="1BB25F51">
                  <wp:simplePos x="0" y="0"/>
                  <wp:positionH relativeFrom="page">
                    <wp:posOffset>454025</wp:posOffset>
                  </wp:positionH>
                  <wp:positionV relativeFrom="paragraph">
                    <wp:posOffset>101600</wp:posOffset>
                  </wp:positionV>
                  <wp:extent cx="1092200" cy="822325"/>
                  <wp:effectExtent l="0" t="0" r="0" b="0"/>
                  <wp:wrapTopAndBottom/>
                  <wp:docPr id="57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715" y="160"/>
                            <a:chExt cx="1720" cy="1295"/>
                          </a:xfrm>
                        </wpg:grpSpPr>
                        <pic:pic xmlns:pic="http://schemas.openxmlformats.org/drawingml/2006/picture">
                          <pic:nvPicPr>
                            <pic:cNvPr id="574" name="Picture 24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755" y="170"/>
                              <a:ext cx="1655" cy="1245"/>
                            </a:xfrm>
                            <a:prstGeom prst="rect">
                              <a:avLst/>
                            </a:prstGeom>
                            <a:noFill/>
                            <a:extLst>
                              <a:ext uri="{909E8E84-426E-40DD-AFC4-6F175D3DCCD1}">
                                <a14:hiddenFill xmlns:a14="http://schemas.microsoft.com/office/drawing/2010/main">
                                  <a:solidFill>
                                    <a:srgbClr val="FFFFFF"/>
                                  </a:solidFill>
                                </a14:hiddenFill>
                              </a:ext>
                            </a:extLst>
                          </pic:spPr>
                        </pic:pic>
                        <wps:wsp>
                          <wps:cNvPr id="575" name="Rectangle 245"/>
                          <wps:cNvSpPr>
                            <a:spLocks noChangeArrowheads="1"/>
                          </wps:cNvSpPr>
                          <wps:spPr bwMode="auto">
                            <a:xfrm>
                              <a:off x="720" y="165"/>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76C4" id="Group 244" o:spid="_x0000_s1026" style="position:absolute;margin-left:35.75pt;margin-top:8pt;width:86pt;height:64.75pt;z-index:-251672576;mso-wrap-distance-left:0;mso-wrap-distance-right:0;mso-position-horizontal-relative:page" coordorigin="715,160" coordsize="17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">
                  <v:shape id="Picture 246" o:spid="_x0000_s1027" type="#_x0000_t75" style="position:absolute;left:755;top:170;width:165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">
                    <v:imagedata r:id="rId209" o:title=""/>
                  </v:shape>
                  <v:rect id="Rectangle 245" o:spid="_x0000_s1028" style="position:absolute;left:720;top:165;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44928" behindDoc="1" locked="0" layoutInCell="1" allowOverlap="1" wp14:anchorId="21941D40" wp14:editId="24FF745B">
                  <wp:simplePos x="0" y="0"/>
                  <wp:positionH relativeFrom="page">
                    <wp:posOffset>1980565</wp:posOffset>
                  </wp:positionH>
                  <wp:positionV relativeFrom="paragraph">
                    <wp:posOffset>99695</wp:posOffset>
                  </wp:positionV>
                  <wp:extent cx="1092200" cy="822325"/>
                  <wp:effectExtent l="0" t="0" r="0" b="0"/>
                  <wp:wrapTopAndBottom/>
                  <wp:docPr id="57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3119" y="157"/>
                            <a:chExt cx="1720" cy="1295"/>
                          </a:xfrm>
                        </wpg:grpSpPr>
                        <pic:pic xmlns:pic="http://schemas.openxmlformats.org/drawingml/2006/picture">
                          <pic:nvPicPr>
                            <pic:cNvPr id="571" name="Picture 24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3159" y="167"/>
                              <a:ext cx="1655" cy="1245"/>
                            </a:xfrm>
                            <a:prstGeom prst="rect">
                              <a:avLst/>
                            </a:prstGeom>
                            <a:noFill/>
                            <a:extLst>
                              <a:ext uri="{909E8E84-426E-40DD-AFC4-6F175D3DCCD1}">
                                <a14:hiddenFill xmlns:a14="http://schemas.microsoft.com/office/drawing/2010/main">
                                  <a:solidFill>
                                    <a:srgbClr val="FFFFFF"/>
                                  </a:solidFill>
                                </a14:hiddenFill>
                              </a:ext>
                            </a:extLst>
                          </pic:spPr>
                        </pic:pic>
                        <wps:wsp>
                          <wps:cNvPr id="572" name="Rectangle 242"/>
                          <wps:cNvSpPr>
                            <a:spLocks noChangeArrowheads="1"/>
                          </wps:cNvSpPr>
                          <wps:spPr bwMode="auto">
                            <a:xfrm>
                              <a:off x="3124" y="162"/>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873DB" id="Group 241" o:spid="_x0000_s1026" style="position:absolute;margin-left:155.95pt;margin-top:7.85pt;width:86pt;height:64.75pt;z-index:-251671552;mso-wrap-distance-left:0;mso-wrap-distance-right:0;mso-position-horizontal-relative:page" coordorigin="3119,157" coordsize="17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">
                  <v:shape id="Picture 243" o:spid="_x0000_s1027" type="#_x0000_t75" style="position:absolute;left:3159;top:167;width:165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">
                    <v:imagedata r:id="rId211" o:title=""/>
                  </v:shape>
                  <v:rect id="Rectangle 242" o:spid="_x0000_s1028" style="position:absolute;left:3124;top:162;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45952" behindDoc="1" locked="0" layoutInCell="1" allowOverlap="1" wp14:anchorId="4A32E290" wp14:editId="771F8DF0">
                  <wp:simplePos x="0" y="0"/>
                  <wp:positionH relativeFrom="page">
                    <wp:posOffset>3495040</wp:posOffset>
                  </wp:positionH>
                  <wp:positionV relativeFrom="paragraph">
                    <wp:posOffset>109220</wp:posOffset>
                  </wp:positionV>
                  <wp:extent cx="1092200" cy="822325"/>
                  <wp:effectExtent l="0" t="0" r="0" b="0"/>
                  <wp:wrapTopAndBottom/>
                  <wp:docPr id="56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5504" y="172"/>
                            <a:chExt cx="1720" cy="1295"/>
                          </a:xfrm>
                        </wpg:grpSpPr>
                        <pic:pic xmlns:pic="http://schemas.openxmlformats.org/drawingml/2006/picture">
                          <pic:nvPicPr>
                            <pic:cNvPr id="568" name="Picture 24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5544" y="182"/>
                              <a:ext cx="1655" cy="1245"/>
                            </a:xfrm>
                            <a:prstGeom prst="rect">
                              <a:avLst/>
                            </a:prstGeom>
                            <a:noFill/>
                            <a:extLst>
                              <a:ext uri="{909E8E84-426E-40DD-AFC4-6F175D3DCCD1}">
                                <a14:hiddenFill xmlns:a14="http://schemas.microsoft.com/office/drawing/2010/main">
                                  <a:solidFill>
                                    <a:srgbClr val="FFFFFF"/>
                                  </a:solidFill>
                                </a14:hiddenFill>
                              </a:ext>
                            </a:extLst>
                          </pic:spPr>
                        </pic:pic>
                        <wps:wsp>
                          <wps:cNvPr id="569" name="Rectangle 239"/>
                          <wps:cNvSpPr>
                            <a:spLocks noChangeArrowheads="1"/>
                          </wps:cNvSpPr>
                          <wps:spPr bwMode="auto">
                            <a:xfrm>
                              <a:off x="5509" y="177"/>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65D1B" id="Group 238" o:spid="_x0000_s1026" style="position:absolute;margin-left:275.2pt;margin-top:8.6pt;width:86pt;height:64.75pt;z-index:-251670528;mso-wrap-distance-left:0;mso-wrap-distance-right:0;mso-position-horizontal-relative:page" coordorigin="5504,172" coordsize="17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">
                  <v:shape id="Picture 240" o:spid="_x0000_s1027" type="#_x0000_t75" style="position:absolute;left:5544;top:182;width:165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">
                    <v:imagedata r:id="rId213" o:title=""/>
                  </v:shape>
                  <v:rect id="Rectangle 239" o:spid="_x0000_s1028" style="position:absolute;left:5509;top:177;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46976" behindDoc="1" locked="0" layoutInCell="1" allowOverlap="1" wp14:anchorId="1D2A7EA3" wp14:editId="109529F3">
                  <wp:simplePos x="0" y="0"/>
                  <wp:positionH relativeFrom="page">
                    <wp:posOffset>5031740</wp:posOffset>
                  </wp:positionH>
                  <wp:positionV relativeFrom="paragraph">
                    <wp:posOffset>100965</wp:posOffset>
                  </wp:positionV>
                  <wp:extent cx="1092200" cy="822325"/>
                  <wp:effectExtent l="0" t="0" r="0" b="0"/>
                  <wp:wrapTopAndBottom/>
                  <wp:docPr id="56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7924" y="159"/>
                            <a:chExt cx="1720" cy="1295"/>
                          </a:xfrm>
                        </wpg:grpSpPr>
                        <pic:pic xmlns:pic="http://schemas.openxmlformats.org/drawingml/2006/picture">
                          <pic:nvPicPr>
                            <pic:cNvPr id="565" name="Picture 23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7934" y="169"/>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66" name="Rectangle 236"/>
                          <wps:cNvSpPr>
                            <a:spLocks noChangeArrowheads="1"/>
                          </wps:cNvSpPr>
                          <wps:spPr bwMode="auto">
                            <a:xfrm>
                              <a:off x="7929" y="164"/>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0C7F2" id="Group 235" o:spid="_x0000_s1026" style="position:absolute;margin-left:396.2pt;margin-top:7.95pt;width:86pt;height:64.75pt;z-index:-251669504;mso-wrap-distance-left:0;mso-wrap-distance-right:0;mso-position-horizontal-relative:page" coordorigin="7924,159"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">
                  <v:shape id="Picture 237" o:spid="_x0000_s1027" type="#_x0000_t75" style="position:absolute;left:7934;top:169;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">
                    <v:imagedata r:id="rId215" o:title=""/>
                  </v:shape>
                  <v:rect id="Rectangle 236" o:spid="_x0000_s1028" style="position:absolute;left:7929;top:164;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48000" behindDoc="1" locked="0" layoutInCell="1" allowOverlap="1" wp14:anchorId="02490245" wp14:editId="45770932">
                  <wp:simplePos x="0" y="0"/>
                  <wp:positionH relativeFrom="page">
                    <wp:posOffset>448310</wp:posOffset>
                  </wp:positionH>
                  <wp:positionV relativeFrom="paragraph">
                    <wp:posOffset>1050925</wp:posOffset>
                  </wp:positionV>
                  <wp:extent cx="1092200" cy="822325"/>
                  <wp:effectExtent l="0" t="0" r="0" b="0"/>
                  <wp:wrapTopAndBottom/>
                  <wp:docPr id="561"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706" y="1655"/>
                            <a:chExt cx="1720" cy="1295"/>
                          </a:xfrm>
                        </wpg:grpSpPr>
                        <pic:pic xmlns:pic="http://schemas.openxmlformats.org/drawingml/2006/picture">
                          <pic:nvPicPr>
                            <pic:cNvPr id="562" name="Picture 23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716" y="1665"/>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63" name="Rectangle 233"/>
                          <wps:cNvSpPr>
                            <a:spLocks noChangeArrowheads="1"/>
                          </wps:cNvSpPr>
                          <wps:spPr bwMode="auto">
                            <a:xfrm>
                              <a:off x="711" y="1660"/>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757A2" id="Group 232" o:spid="_x0000_s1026" style="position:absolute;margin-left:35.3pt;margin-top:82.75pt;width:86pt;height:64.75pt;z-index:-251668480;mso-wrap-distance-left:0;mso-wrap-distance-right:0;mso-position-horizontal-relative:page" coordorigin="706,1655"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">
                  <v:shape id="Picture 234" o:spid="_x0000_s1027" type="#_x0000_t75" style="position:absolute;left:716;top:1665;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">
                    <v:imagedata r:id="rId217" o:title=""/>
                  </v:shape>
                  <v:rect id="Rectangle 233" o:spid="_x0000_s1028" style="position:absolute;left:711;top:1660;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49024" behindDoc="1" locked="0" layoutInCell="1" allowOverlap="1" wp14:anchorId="45E8B661" wp14:editId="02A8ACAB">
                  <wp:simplePos x="0" y="0"/>
                  <wp:positionH relativeFrom="page">
                    <wp:posOffset>1973580</wp:posOffset>
                  </wp:positionH>
                  <wp:positionV relativeFrom="paragraph">
                    <wp:posOffset>1056640</wp:posOffset>
                  </wp:positionV>
                  <wp:extent cx="1092200" cy="822325"/>
                  <wp:effectExtent l="0" t="0" r="0" b="0"/>
                  <wp:wrapTopAndBottom/>
                  <wp:docPr id="55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3108" y="1664"/>
                            <a:chExt cx="1720" cy="1295"/>
                          </a:xfrm>
                        </wpg:grpSpPr>
                        <pic:pic xmlns:pic="http://schemas.openxmlformats.org/drawingml/2006/picture">
                          <pic:nvPicPr>
                            <pic:cNvPr id="559" name="Picture 23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3118" y="1674"/>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60" name="Rectangle 230"/>
                          <wps:cNvSpPr>
                            <a:spLocks noChangeArrowheads="1"/>
                          </wps:cNvSpPr>
                          <wps:spPr bwMode="auto">
                            <a:xfrm>
                              <a:off x="3113" y="1669"/>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F20BA" id="Group 229" o:spid="_x0000_s1026" style="position:absolute;margin-left:155.4pt;margin-top:83.2pt;width:86pt;height:64.75pt;z-index:-251667456;mso-wrap-distance-left:0;mso-wrap-distance-right:0;mso-position-horizontal-relative:page" coordorigin="3108,1664"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">
                  <v:shape id="Picture 231" o:spid="_x0000_s1027" type="#_x0000_t75" style="position:absolute;left:3118;top:1674;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">
                    <v:imagedata r:id="rId219" o:title=""/>
                  </v:shape>
                  <v:rect id="Rectangle 230" o:spid="_x0000_s1028" style="position:absolute;left:3113;top:1669;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" filled="f" strokeweight=".5pt"/>
                  <w10:wrap type="topAndBottom" anchorx="page"/>
                </v:group>
              </w:pict>
            </mc:Fallback>
          </mc:AlternateContent>
        </w:r>
        <w:r>
          <w:rPr>
            <w:noProof/>
          </w:rPr>
          <mc:AlternateContent>
            <mc:Choice Requires="wpg">
              <w:drawing>
                <wp:anchor distT="0" distB="0" distL="0" distR="0" simplePos="0" relativeHeight="251650048" behindDoc="1" locked="0" layoutInCell="1" allowOverlap="1" wp14:anchorId="0BA9929E" wp14:editId="1BF4C602">
                  <wp:simplePos x="0" y="0"/>
                  <wp:positionH relativeFrom="page">
                    <wp:posOffset>3489960</wp:posOffset>
                  </wp:positionH>
                  <wp:positionV relativeFrom="paragraph">
                    <wp:posOffset>1042670</wp:posOffset>
                  </wp:positionV>
                  <wp:extent cx="1092200" cy="822325"/>
                  <wp:effectExtent l="0" t="0" r="0" b="0"/>
                  <wp:wrapTopAndBottom/>
                  <wp:docPr id="55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5496" y="1642"/>
                            <a:chExt cx="1720" cy="1295"/>
                          </a:xfrm>
                        </wpg:grpSpPr>
                        <pic:pic xmlns:pic="http://schemas.openxmlformats.org/drawingml/2006/picture">
                          <pic:nvPicPr>
                            <pic:cNvPr id="556" name="Picture 22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5506" y="1652"/>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57" name="Rectangle 227"/>
                          <wps:cNvSpPr>
                            <a:spLocks noChangeArrowheads="1"/>
                          </wps:cNvSpPr>
                          <wps:spPr bwMode="auto">
                            <a:xfrm>
                              <a:off x="5501" y="1647"/>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87AFD" id="Group 226" o:spid="_x0000_s1026" style="position:absolute;margin-left:274.8pt;margin-top:82.1pt;width:86pt;height:64.75pt;z-index:-251666432;mso-wrap-distance-left:0;mso-wrap-distance-right:0;mso-position-horizontal-relative:page" coordorigin="5496,1642"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">
                  <v:shape id="Picture 228" o:spid="_x0000_s1027" type="#_x0000_t75" style="position:absolute;left:5506;top:1652;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">
                    <v:imagedata r:id="rId221" o:title=""/>
                  </v:shape>
                  <v:rect id="Rectangle 227" o:spid="_x0000_s1028" style="position:absolute;left:5501;top:1647;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51072" behindDoc="1" locked="0" layoutInCell="1" allowOverlap="1" wp14:anchorId="036A66AF" wp14:editId="185D02D0">
                  <wp:simplePos x="0" y="0"/>
                  <wp:positionH relativeFrom="page">
                    <wp:posOffset>5016500</wp:posOffset>
                  </wp:positionH>
                  <wp:positionV relativeFrom="paragraph">
                    <wp:posOffset>1052830</wp:posOffset>
                  </wp:positionV>
                  <wp:extent cx="1092200" cy="822325"/>
                  <wp:effectExtent l="0" t="0" r="0" b="0"/>
                  <wp:wrapTopAndBottom/>
                  <wp:docPr id="55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7900" y="1658"/>
                            <a:chExt cx="1720" cy="1295"/>
                          </a:xfrm>
                        </wpg:grpSpPr>
                        <pic:pic xmlns:pic="http://schemas.openxmlformats.org/drawingml/2006/picture">
                          <pic:nvPicPr>
                            <pic:cNvPr id="553" name="Picture 22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7910" y="1668"/>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54" name="Rectangle 224"/>
                          <wps:cNvSpPr>
                            <a:spLocks noChangeArrowheads="1"/>
                          </wps:cNvSpPr>
                          <wps:spPr bwMode="auto">
                            <a:xfrm>
                              <a:off x="7905" y="1663"/>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1D703" id="Group 223" o:spid="_x0000_s1026" style="position:absolute;margin-left:395pt;margin-top:82.9pt;width:86pt;height:64.75pt;z-index:-251665408;mso-wrap-distance-left:0;mso-wrap-distance-right:0;mso-position-horizontal-relative:page" coordorigin="7900,1658"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">
                  <v:shape id="Picture 225" o:spid="_x0000_s1027" type="#_x0000_t75" style="position:absolute;left:7910;top:1668;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">
                    <v:imagedata r:id="rId223" o:title=""/>
                  </v:shape>
                  <v:rect id="Rectangle 224" o:spid="_x0000_s1028" style="position:absolute;left:7905;top:1663;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52096" behindDoc="1" locked="0" layoutInCell="1" allowOverlap="1" wp14:anchorId="23F1EC4B" wp14:editId="4341A600">
                  <wp:simplePos x="0" y="0"/>
                  <wp:positionH relativeFrom="page">
                    <wp:posOffset>458470</wp:posOffset>
                  </wp:positionH>
                  <wp:positionV relativeFrom="paragraph">
                    <wp:posOffset>1997075</wp:posOffset>
                  </wp:positionV>
                  <wp:extent cx="1092200" cy="822325"/>
                  <wp:effectExtent l="0" t="0" r="0" b="0"/>
                  <wp:wrapTopAndBottom/>
                  <wp:docPr id="54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722" y="3145"/>
                            <a:chExt cx="1720" cy="1295"/>
                          </a:xfrm>
                        </wpg:grpSpPr>
                        <pic:pic xmlns:pic="http://schemas.openxmlformats.org/drawingml/2006/picture">
                          <pic:nvPicPr>
                            <pic:cNvPr id="550" name="Picture 22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732" y="3155"/>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51" name="Rectangle 221"/>
                          <wps:cNvSpPr>
                            <a:spLocks noChangeArrowheads="1"/>
                          </wps:cNvSpPr>
                          <wps:spPr bwMode="auto">
                            <a:xfrm>
                              <a:off x="727" y="3150"/>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C6EAA" id="Group 220" o:spid="_x0000_s1026" style="position:absolute;margin-left:36.1pt;margin-top:157.25pt;width:86pt;height:64.75pt;z-index:-251664384;mso-wrap-distance-left:0;mso-wrap-distance-right:0;mso-position-horizontal-relative:page" coordorigin="722,3145"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&#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">
                  <v:shape id="Picture 222" o:spid="_x0000_s1027" type="#_x0000_t75" style="position:absolute;left:732;top:3155;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">
                    <v:imagedata r:id="rId225" o:title=""/>
                  </v:shape>
                  <v:rect id="Rectangle 221" o:spid="_x0000_s1028" style="position:absolute;left:727;top:3150;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53120" behindDoc="1" locked="0" layoutInCell="1" allowOverlap="1" wp14:anchorId="1302ACE0" wp14:editId="488A2FEE">
                  <wp:simplePos x="0" y="0"/>
                  <wp:positionH relativeFrom="page">
                    <wp:posOffset>1981835</wp:posOffset>
                  </wp:positionH>
                  <wp:positionV relativeFrom="paragraph">
                    <wp:posOffset>2005965</wp:posOffset>
                  </wp:positionV>
                  <wp:extent cx="1092200" cy="822325"/>
                  <wp:effectExtent l="0" t="0" r="0" b="0"/>
                  <wp:wrapTopAndBottom/>
                  <wp:docPr id="54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3121" y="3159"/>
                            <a:chExt cx="1720" cy="1295"/>
                          </a:xfrm>
                        </wpg:grpSpPr>
                        <pic:pic xmlns:pic="http://schemas.openxmlformats.org/drawingml/2006/picture">
                          <pic:nvPicPr>
                            <pic:cNvPr id="547" name="Picture 21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3131" y="3169"/>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48" name="Rectangle 218"/>
                          <wps:cNvSpPr>
                            <a:spLocks noChangeArrowheads="1"/>
                          </wps:cNvSpPr>
                          <wps:spPr bwMode="auto">
                            <a:xfrm>
                              <a:off x="3126" y="3164"/>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86F95" id="Group 217" o:spid="_x0000_s1026" style="position:absolute;margin-left:156.05pt;margin-top:157.95pt;width:86pt;height:64.75pt;z-index:-251663360;mso-wrap-distance-left:0;mso-wrap-distance-right:0;mso-position-horizontal-relative:page" coordorigin="3121,3159"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">
                  <v:shape id="Picture 219" o:spid="_x0000_s1027" type="#_x0000_t75" style="position:absolute;left:3131;top:3169;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">
                    <v:imagedata r:id="rId227" o:title=""/>
                  </v:shape>
                  <v:rect id="Rectangle 218" o:spid="_x0000_s1028" style="position:absolute;left:3126;top:3164;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" filled="f" strokeweight=".5pt"/>
                  <w10:wrap type="topAndBottom" anchorx="page"/>
                </v:group>
              </w:pict>
            </mc:Fallback>
          </mc:AlternateContent>
        </w:r>
        <w:r>
          <w:rPr>
            <w:noProof/>
          </w:rPr>
          <mc:AlternateContent>
            <mc:Choice Requires="wpg">
              <w:drawing>
                <wp:anchor distT="0" distB="0" distL="0" distR="0" simplePos="0" relativeHeight="251654144" behindDoc="1" locked="0" layoutInCell="1" allowOverlap="1" wp14:anchorId="68AEC69E" wp14:editId="785DA6CF">
                  <wp:simplePos x="0" y="0"/>
                  <wp:positionH relativeFrom="page">
                    <wp:posOffset>3502025</wp:posOffset>
                  </wp:positionH>
                  <wp:positionV relativeFrom="paragraph">
                    <wp:posOffset>1985645</wp:posOffset>
                  </wp:positionV>
                  <wp:extent cx="1092200" cy="822325"/>
                  <wp:effectExtent l="0" t="0" r="0" b="0"/>
                  <wp:wrapTopAndBottom/>
                  <wp:docPr id="54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5515" y="3127"/>
                            <a:chExt cx="1720" cy="1295"/>
                          </a:xfrm>
                        </wpg:grpSpPr>
                        <pic:pic xmlns:pic="http://schemas.openxmlformats.org/drawingml/2006/picture">
                          <pic:nvPicPr>
                            <pic:cNvPr id="544" name="Picture 21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525" y="3137"/>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45" name="Rectangle 215"/>
                          <wps:cNvSpPr>
                            <a:spLocks noChangeArrowheads="1"/>
                          </wps:cNvSpPr>
                          <wps:spPr bwMode="auto">
                            <a:xfrm>
                              <a:off x="5520" y="3132"/>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F8C4C" id="Group 214" o:spid="_x0000_s1026" style="position:absolute;margin-left:275.75pt;margin-top:156.35pt;width:86pt;height:64.75pt;z-index:-251662336;mso-wrap-distance-left:0;mso-wrap-distance-right:0;mso-position-horizontal-relative:page" coordorigin="5515,3127"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">
                  <v:shape id="Picture 216" o:spid="_x0000_s1027" type="#_x0000_t75" style="position:absolute;left:5525;top:3137;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">
                    <v:imagedata r:id="rId229" o:title=""/>
                  </v:shape>
                  <v:rect id="Rectangle 215" o:spid="_x0000_s1028" style="position:absolute;left:5520;top:3132;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55168" behindDoc="1" locked="0" layoutInCell="1" allowOverlap="1" wp14:anchorId="140692E9" wp14:editId="3BD53BE0">
                  <wp:simplePos x="0" y="0"/>
                  <wp:positionH relativeFrom="page">
                    <wp:posOffset>5039360</wp:posOffset>
                  </wp:positionH>
                  <wp:positionV relativeFrom="paragraph">
                    <wp:posOffset>1991360</wp:posOffset>
                  </wp:positionV>
                  <wp:extent cx="1092200" cy="822325"/>
                  <wp:effectExtent l="0" t="0" r="0" b="0"/>
                  <wp:wrapTopAndBottom/>
                  <wp:docPr id="54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7936" y="3136"/>
                            <a:chExt cx="1720" cy="1295"/>
                          </a:xfrm>
                        </wpg:grpSpPr>
                        <pic:pic xmlns:pic="http://schemas.openxmlformats.org/drawingml/2006/picture">
                          <pic:nvPicPr>
                            <pic:cNvPr id="541" name="Picture 21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7946" y="3146"/>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42" name="Rectangle 212"/>
                          <wps:cNvSpPr>
                            <a:spLocks noChangeArrowheads="1"/>
                          </wps:cNvSpPr>
                          <wps:spPr bwMode="auto">
                            <a:xfrm>
                              <a:off x="7941" y="3141"/>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17E80" id="Group 211" o:spid="_x0000_s1026" style="position:absolute;margin-left:396.8pt;margin-top:156.8pt;width:86pt;height:64.75pt;z-index:-251661312;mso-wrap-distance-left:0;mso-wrap-distance-right:0;mso-position-horizontal-relative:page" coordorigin="7936,3136"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">
                  <v:shape id="Picture 213" o:spid="_x0000_s1027" type="#_x0000_t75" style="position:absolute;left:7946;top:3146;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">
                    <v:imagedata r:id="rId231" o:title=""/>
                  </v:shape>
                  <v:rect id="Rectangle 212" o:spid="_x0000_s1028" style="position:absolute;left:7941;top:3141;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" filled="f" strokeweight=".5pt"/>
                  <w10:wrap type="topAndBottom" anchorx="page"/>
                </v:group>
              </w:pict>
            </mc:Fallback>
          </mc:AlternateContent>
        </w:r>
        <w:r>
          <w:rPr>
            <w:noProof/>
          </w:rPr>
          <mc:AlternateContent>
            <mc:Choice Requires="wpg">
              <w:drawing>
                <wp:anchor distT="0" distB="0" distL="0" distR="0" simplePos="0" relativeHeight="251656192" behindDoc="1" locked="0" layoutInCell="1" allowOverlap="1" wp14:anchorId="5B3EC39E" wp14:editId="7E66D0C5">
                  <wp:simplePos x="0" y="0"/>
                  <wp:positionH relativeFrom="page">
                    <wp:posOffset>465455</wp:posOffset>
                  </wp:positionH>
                  <wp:positionV relativeFrom="paragraph">
                    <wp:posOffset>2951480</wp:posOffset>
                  </wp:positionV>
                  <wp:extent cx="1092200" cy="822325"/>
                  <wp:effectExtent l="0" t="0" r="0" b="0"/>
                  <wp:wrapTopAndBottom/>
                  <wp:docPr id="537"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733" y="4648"/>
                            <a:chExt cx="1720" cy="1295"/>
                          </a:xfrm>
                        </wpg:grpSpPr>
                        <pic:pic xmlns:pic="http://schemas.openxmlformats.org/drawingml/2006/picture">
                          <pic:nvPicPr>
                            <pic:cNvPr id="538" name="Picture 21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743" y="4658"/>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39" name="Rectangle 209"/>
                          <wps:cNvSpPr>
                            <a:spLocks noChangeArrowheads="1"/>
                          </wps:cNvSpPr>
                          <wps:spPr bwMode="auto">
                            <a:xfrm>
                              <a:off x="738" y="4653"/>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E66A3" id="Group 208" o:spid="_x0000_s1026" style="position:absolute;margin-left:36.65pt;margin-top:232.4pt;width:86pt;height:64.75pt;z-index:-251660288;mso-wrap-distance-left:0;mso-wrap-distance-right:0;mso-position-horizontal-relative:page" coordorigin="733,4648"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">
                  <v:shape id="Picture 210" o:spid="_x0000_s1027" type="#_x0000_t75" style="position:absolute;left:743;top:4658;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">
                    <v:imagedata r:id="rId233" o:title=""/>
                  </v:shape>
                  <v:rect id="Rectangle 209" o:spid="_x0000_s1028" style="position:absolute;left:738;top:4653;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57216" behindDoc="1" locked="0" layoutInCell="1" allowOverlap="1" wp14:anchorId="11E36F79" wp14:editId="496411F2">
                  <wp:simplePos x="0" y="0"/>
                  <wp:positionH relativeFrom="page">
                    <wp:posOffset>1983740</wp:posOffset>
                  </wp:positionH>
                  <wp:positionV relativeFrom="paragraph">
                    <wp:posOffset>2970530</wp:posOffset>
                  </wp:positionV>
                  <wp:extent cx="1092200" cy="822325"/>
                  <wp:effectExtent l="0" t="0" r="0" b="0"/>
                  <wp:wrapTopAndBottom/>
                  <wp:docPr id="534"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3124" y="4678"/>
                            <a:chExt cx="1720" cy="1295"/>
                          </a:xfrm>
                        </wpg:grpSpPr>
                        <pic:pic xmlns:pic="http://schemas.openxmlformats.org/drawingml/2006/picture">
                          <pic:nvPicPr>
                            <pic:cNvPr id="535" name="Picture 20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3164" y="4688"/>
                              <a:ext cx="1655" cy="1245"/>
                            </a:xfrm>
                            <a:prstGeom prst="rect">
                              <a:avLst/>
                            </a:prstGeom>
                            <a:noFill/>
                            <a:extLst>
                              <a:ext uri="{909E8E84-426E-40DD-AFC4-6F175D3DCCD1}">
                                <a14:hiddenFill xmlns:a14="http://schemas.microsoft.com/office/drawing/2010/main">
                                  <a:solidFill>
                                    <a:srgbClr val="FFFFFF"/>
                                  </a:solidFill>
                                </a14:hiddenFill>
                              </a:ext>
                            </a:extLst>
                          </pic:spPr>
                        </pic:pic>
                        <wps:wsp>
                          <wps:cNvPr id="536" name="Rectangle 206"/>
                          <wps:cNvSpPr>
                            <a:spLocks noChangeArrowheads="1"/>
                          </wps:cNvSpPr>
                          <wps:spPr bwMode="auto">
                            <a:xfrm>
                              <a:off x="3129" y="4683"/>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2D683" id="Group 205" o:spid="_x0000_s1026" style="position:absolute;margin-left:156.2pt;margin-top:233.9pt;width:86pt;height:64.75pt;z-index:-251659264;mso-wrap-distance-left:0;mso-wrap-distance-right:0;mso-position-horizontal-relative:page" coordorigin="3124,4678" coordsize="17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">
                  <v:shape id="Picture 207" o:spid="_x0000_s1027" type="#_x0000_t75" style="position:absolute;left:3164;top:4688;width:165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">
                    <v:imagedata r:id="rId235" o:title=""/>
                  </v:shape>
                  <v:rect id="Rectangle 206" o:spid="_x0000_s1028" style="position:absolute;left:3129;top:4683;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58240" behindDoc="1" locked="0" layoutInCell="1" allowOverlap="1" wp14:anchorId="5D383E16" wp14:editId="1F115ED6">
                  <wp:simplePos x="0" y="0"/>
                  <wp:positionH relativeFrom="page">
                    <wp:posOffset>3510280</wp:posOffset>
                  </wp:positionH>
                  <wp:positionV relativeFrom="paragraph">
                    <wp:posOffset>2962275</wp:posOffset>
                  </wp:positionV>
                  <wp:extent cx="1092200" cy="822325"/>
                  <wp:effectExtent l="0" t="0" r="0" b="0"/>
                  <wp:wrapTopAndBottom/>
                  <wp:docPr id="53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5528" y="4665"/>
                            <a:chExt cx="1720" cy="1295"/>
                          </a:xfrm>
                        </wpg:grpSpPr>
                        <pic:pic xmlns:pic="http://schemas.openxmlformats.org/drawingml/2006/picture">
                          <pic:nvPicPr>
                            <pic:cNvPr id="532" name="Picture 20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5568" y="4675"/>
                              <a:ext cx="1655" cy="1245"/>
                            </a:xfrm>
                            <a:prstGeom prst="rect">
                              <a:avLst/>
                            </a:prstGeom>
                            <a:noFill/>
                            <a:extLst>
                              <a:ext uri="{909E8E84-426E-40DD-AFC4-6F175D3DCCD1}">
                                <a14:hiddenFill xmlns:a14="http://schemas.microsoft.com/office/drawing/2010/main">
                                  <a:solidFill>
                                    <a:srgbClr val="FFFFFF"/>
                                  </a:solidFill>
                                </a14:hiddenFill>
                              </a:ext>
                            </a:extLst>
                          </pic:spPr>
                        </pic:pic>
                        <wps:wsp>
                          <wps:cNvPr id="533" name="Rectangle 203"/>
                          <wps:cNvSpPr>
                            <a:spLocks noChangeArrowheads="1"/>
                          </wps:cNvSpPr>
                          <wps:spPr bwMode="auto">
                            <a:xfrm>
                              <a:off x="5533" y="4670"/>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AAD6C" id="Group 202" o:spid="_x0000_s1026" style="position:absolute;margin-left:276.4pt;margin-top:233.25pt;width:86pt;height:64.75pt;z-index:-251658240;mso-wrap-distance-left:0;mso-wrap-distance-right:0;mso-position-horizontal-relative:page" coordorigin="5528,4665" coordsize="17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">
                  <v:shape id="Picture 204" o:spid="_x0000_s1027" type="#_x0000_t75" style="position:absolute;left:5568;top:4675;width:165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">
                    <v:imagedata r:id="rId237" o:title=""/>
                  </v:shape>
                  <v:rect id="Rectangle 203" o:spid="_x0000_s1028" style="position:absolute;left:5533;top:4670;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59264" behindDoc="1" locked="0" layoutInCell="1" allowOverlap="1" wp14:anchorId="51B2B69F" wp14:editId="786FFD1F">
                  <wp:simplePos x="0" y="0"/>
                  <wp:positionH relativeFrom="page">
                    <wp:posOffset>5031105</wp:posOffset>
                  </wp:positionH>
                  <wp:positionV relativeFrom="paragraph">
                    <wp:posOffset>2958465</wp:posOffset>
                  </wp:positionV>
                  <wp:extent cx="1092200" cy="822325"/>
                  <wp:effectExtent l="0" t="0" r="0" b="0"/>
                  <wp:wrapTopAndBottom/>
                  <wp:docPr id="52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7923" y="4659"/>
                            <a:chExt cx="1720" cy="1295"/>
                          </a:xfrm>
                        </wpg:grpSpPr>
                        <pic:pic xmlns:pic="http://schemas.openxmlformats.org/drawingml/2006/picture">
                          <pic:nvPicPr>
                            <pic:cNvPr id="529" name="Picture 20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7963" y="4669"/>
                              <a:ext cx="1655" cy="1245"/>
                            </a:xfrm>
                            <a:prstGeom prst="rect">
                              <a:avLst/>
                            </a:prstGeom>
                            <a:noFill/>
                            <a:extLst>
                              <a:ext uri="{909E8E84-426E-40DD-AFC4-6F175D3DCCD1}">
                                <a14:hiddenFill xmlns:a14="http://schemas.microsoft.com/office/drawing/2010/main">
                                  <a:solidFill>
                                    <a:srgbClr val="FFFFFF"/>
                                  </a:solidFill>
                                </a14:hiddenFill>
                              </a:ext>
                            </a:extLst>
                          </pic:spPr>
                        </pic:pic>
                        <wps:wsp>
                          <wps:cNvPr id="530" name="Rectangle 200"/>
                          <wps:cNvSpPr>
                            <a:spLocks noChangeArrowheads="1"/>
                          </wps:cNvSpPr>
                          <wps:spPr bwMode="auto">
                            <a:xfrm>
                              <a:off x="7928" y="4664"/>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4704C" id="Group 199" o:spid="_x0000_s1026" style="position:absolute;margin-left:396.15pt;margin-top:232.95pt;width:86pt;height:64.75pt;z-index:-251657216;mso-wrap-distance-left:0;mso-wrap-distance-right:0;mso-position-horizontal-relative:page" coordorigin="7923,4659" coordsize="17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">
                  <v:shape id="Picture 201" o:spid="_x0000_s1027" type="#_x0000_t75" style="position:absolute;left:7963;top:4669;width:165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">
                    <v:imagedata r:id="rId239" o:title=""/>
                  </v:shape>
                  <v:rect id="Rectangle 200" o:spid="_x0000_s1028" style="position:absolute;left:7928;top:4664;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" filled="f" strokeweight=".5pt"/>
                  <w10:wrap type="topAndBottom" anchorx="page"/>
                </v:group>
              </w:pict>
            </mc:Fallback>
          </mc:AlternateContent>
        </w:r>
        <w:r>
          <w:rPr>
            <w:noProof/>
          </w:rPr>
          <mc:AlternateContent>
            <mc:Choice Requires="wpg">
              <w:drawing>
                <wp:anchor distT="0" distB="0" distL="0" distR="0" simplePos="0" relativeHeight="251660288" behindDoc="1" locked="0" layoutInCell="1" allowOverlap="1" wp14:anchorId="5014C96D" wp14:editId="7B4E961A">
                  <wp:simplePos x="0" y="0"/>
                  <wp:positionH relativeFrom="page">
                    <wp:posOffset>458470</wp:posOffset>
                  </wp:positionH>
                  <wp:positionV relativeFrom="paragraph">
                    <wp:posOffset>3901440</wp:posOffset>
                  </wp:positionV>
                  <wp:extent cx="1092200" cy="822325"/>
                  <wp:effectExtent l="0" t="0" r="0" b="0"/>
                  <wp:wrapTopAndBottom/>
                  <wp:docPr id="5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722" y="6144"/>
                            <a:chExt cx="1720" cy="1295"/>
                          </a:xfrm>
                        </wpg:grpSpPr>
                        <pic:pic xmlns:pic="http://schemas.openxmlformats.org/drawingml/2006/picture">
                          <pic:nvPicPr>
                            <pic:cNvPr id="526" name="Picture 19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732" y="6154"/>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27" name="Rectangle 197"/>
                          <wps:cNvSpPr>
                            <a:spLocks noChangeArrowheads="1"/>
                          </wps:cNvSpPr>
                          <wps:spPr bwMode="auto">
                            <a:xfrm>
                              <a:off x="727" y="6149"/>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C8755" id="Group 196" o:spid="_x0000_s1026" style="position:absolute;margin-left:36.1pt;margin-top:307.2pt;width:86pt;height:64.75pt;z-index:-251656192;mso-wrap-distance-left:0;mso-wrap-distance-right:0;mso-position-horizontal-relative:page" coordorigin="722,6144"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">
                  <v:shape id="Picture 198" o:spid="_x0000_s1027" type="#_x0000_t75" style="position:absolute;left:732;top:6154;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">
                    <v:imagedata r:id="rId241" o:title=""/>
                  </v:shape>
                  <v:rect id="Rectangle 197" o:spid="_x0000_s1028" style="position:absolute;left:727;top:6149;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61312" behindDoc="1" locked="0" layoutInCell="1" allowOverlap="1" wp14:anchorId="4880485E" wp14:editId="10E16FCA">
                  <wp:simplePos x="0" y="0"/>
                  <wp:positionH relativeFrom="page">
                    <wp:posOffset>1985010</wp:posOffset>
                  </wp:positionH>
                  <wp:positionV relativeFrom="paragraph">
                    <wp:posOffset>3899535</wp:posOffset>
                  </wp:positionV>
                  <wp:extent cx="1092200" cy="822325"/>
                  <wp:effectExtent l="0" t="0" r="0" b="0"/>
                  <wp:wrapTopAndBottom/>
                  <wp:docPr id="52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3126" y="6141"/>
                            <a:chExt cx="1720" cy="1295"/>
                          </a:xfrm>
                        </wpg:grpSpPr>
                        <pic:pic xmlns:pic="http://schemas.openxmlformats.org/drawingml/2006/picture">
                          <pic:nvPicPr>
                            <pic:cNvPr id="523" name="Picture 19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3136" y="6151"/>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24" name="Rectangle 194"/>
                          <wps:cNvSpPr>
                            <a:spLocks noChangeArrowheads="1"/>
                          </wps:cNvSpPr>
                          <wps:spPr bwMode="auto">
                            <a:xfrm>
                              <a:off x="3131" y="6146"/>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83BF0" id="Group 193" o:spid="_x0000_s1026" style="position:absolute;margin-left:156.3pt;margin-top:307.05pt;width:86pt;height:64.75pt;z-index:-251655168;mso-wrap-distance-left:0;mso-wrap-distance-right:0;mso-position-horizontal-relative:page" coordorigin="3126,6141"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">
                  <v:shape id="Picture 195" o:spid="_x0000_s1027" type="#_x0000_t75" style="position:absolute;left:3136;top:6151;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">
                    <v:imagedata r:id="rId243" o:title=""/>
                  </v:shape>
                  <v:rect id="Rectangle 194" o:spid="_x0000_s1028" style="position:absolute;left:3131;top:6146;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" filled="f" strokeweight=".5pt"/>
                  <w10:wrap type="topAndBottom" anchorx="page"/>
                </v:group>
              </w:pict>
            </mc:Fallback>
          </mc:AlternateContent>
        </w:r>
        <w:r>
          <w:rPr>
            <w:noProof/>
          </w:rPr>
          <mc:AlternateContent>
            <mc:Choice Requires="wpg">
              <w:drawing>
                <wp:anchor distT="0" distB="0" distL="0" distR="0" simplePos="0" relativeHeight="251662336" behindDoc="1" locked="0" layoutInCell="1" allowOverlap="1" wp14:anchorId="7C651BF5" wp14:editId="338A541A">
                  <wp:simplePos x="0" y="0"/>
                  <wp:positionH relativeFrom="page">
                    <wp:posOffset>3510280</wp:posOffset>
                  </wp:positionH>
                  <wp:positionV relativeFrom="paragraph">
                    <wp:posOffset>3908425</wp:posOffset>
                  </wp:positionV>
                  <wp:extent cx="1092200" cy="822325"/>
                  <wp:effectExtent l="0" t="0" r="0" b="0"/>
                  <wp:wrapTopAndBottom/>
                  <wp:docPr id="51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5528" y="6155"/>
                            <a:chExt cx="1720" cy="1295"/>
                          </a:xfrm>
                        </wpg:grpSpPr>
                        <pic:pic xmlns:pic="http://schemas.openxmlformats.org/drawingml/2006/picture">
                          <pic:nvPicPr>
                            <pic:cNvPr id="520" name="Picture 19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5538" y="6165"/>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21" name="Rectangle 191"/>
                          <wps:cNvSpPr>
                            <a:spLocks noChangeArrowheads="1"/>
                          </wps:cNvSpPr>
                          <wps:spPr bwMode="auto">
                            <a:xfrm>
                              <a:off x="5533" y="6160"/>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F0A95" id="Group 190" o:spid="_x0000_s1026" style="position:absolute;margin-left:276.4pt;margin-top:307.75pt;width:86pt;height:64.75pt;z-index:-251654144;mso-wrap-distance-left:0;mso-wrap-distance-right:0;mso-position-horizontal-relative:page" coordorigin="5528,6155"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">
                  <v:shape id="Picture 192" o:spid="_x0000_s1027" type="#_x0000_t75" style="position:absolute;left:5538;top:6165;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">
                    <v:imagedata r:id="rId245" o:title=""/>
                  </v:shape>
                  <v:rect id="Rectangle 191" o:spid="_x0000_s1028" style="position:absolute;left:5533;top:6160;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63360" behindDoc="1" locked="0" layoutInCell="1" allowOverlap="1" wp14:anchorId="4DEE6FBA" wp14:editId="5CC93A5E">
                  <wp:simplePos x="0" y="0"/>
                  <wp:positionH relativeFrom="page">
                    <wp:posOffset>5024755</wp:posOffset>
                  </wp:positionH>
                  <wp:positionV relativeFrom="paragraph">
                    <wp:posOffset>3900170</wp:posOffset>
                  </wp:positionV>
                  <wp:extent cx="1092200" cy="822325"/>
                  <wp:effectExtent l="0" t="0" r="0" b="0"/>
                  <wp:wrapTopAndBottom/>
                  <wp:docPr id="51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7913" y="6142"/>
                            <a:chExt cx="1720" cy="1295"/>
                          </a:xfrm>
                        </wpg:grpSpPr>
                        <pic:pic xmlns:pic="http://schemas.openxmlformats.org/drawingml/2006/picture">
                          <pic:nvPicPr>
                            <pic:cNvPr id="517" name="Picture 18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7923" y="6152"/>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18" name="Rectangle 188"/>
                          <wps:cNvSpPr>
                            <a:spLocks noChangeArrowheads="1"/>
                          </wps:cNvSpPr>
                          <wps:spPr bwMode="auto">
                            <a:xfrm>
                              <a:off x="7918" y="6147"/>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4820A" id="Group 187" o:spid="_x0000_s1026" style="position:absolute;margin-left:395.65pt;margin-top:307.1pt;width:86pt;height:64.75pt;z-index:-251653120;mso-wrap-distance-left:0;mso-wrap-distance-right:0;mso-position-horizontal-relative:page" coordorigin="7913,6142"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">
                  <v:shape id="Picture 189" o:spid="_x0000_s1027" type="#_x0000_t75" style="position:absolute;left:7923;top:6152;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">
                    <v:imagedata r:id="rId247" o:title=""/>
                  </v:shape>
                  <v:rect id="Rectangle 188" o:spid="_x0000_s1028" style="position:absolute;left:7918;top:6147;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" filled="f" strokeweight=".5pt"/>
                  <w10:wrap type="topAndBottom" anchorx="page"/>
                </v:group>
              </w:pict>
            </mc:Fallback>
          </mc:AlternateContent>
        </w:r>
        <w:r>
          <w:rPr>
            <w:noProof/>
          </w:rPr>
          <mc:AlternateContent>
            <mc:Choice Requires="wpg">
              <w:drawing>
                <wp:anchor distT="0" distB="0" distL="0" distR="0" simplePos="0" relativeHeight="251664384" behindDoc="1" locked="0" layoutInCell="1" allowOverlap="1" wp14:anchorId="4F4117CC" wp14:editId="2ED10895">
                  <wp:simplePos x="0" y="0"/>
                  <wp:positionH relativeFrom="page">
                    <wp:posOffset>457200</wp:posOffset>
                  </wp:positionH>
                  <wp:positionV relativeFrom="paragraph">
                    <wp:posOffset>4871085</wp:posOffset>
                  </wp:positionV>
                  <wp:extent cx="1092200" cy="822325"/>
                  <wp:effectExtent l="0" t="0" r="0" b="0"/>
                  <wp:wrapTopAndBottom/>
                  <wp:docPr id="51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720" y="7671"/>
                            <a:chExt cx="1720" cy="1295"/>
                          </a:xfrm>
                        </wpg:grpSpPr>
                        <pic:pic xmlns:pic="http://schemas.openxmlformats.org/drawingml/2006/picture">
                          <pic:nvPicPr>
                            <pic:cNvPr id="514" name="Picture 18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730" y="7681"/>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15" name="Rectangle 185"/>
                          <wps:cNvSpPr>
                            <a:spLocks noChangeArrowheads="1"/>
                          </wps:cNvSpPr>
                          <wps:spPr bwMode="auto">
                            <a:xfrm>
                              <a:off x="725" y="7676"/>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897A8" id="Group 184" o:spid="_x0000_s1026" style="position:absolute;margin-left:36pt;margin-top:383.55pt;width:86pt;height:64.75pt;z-index:-251652096;mso-wrap-distance-left:0;mso-wrap-distance-right:0;mso-position-horizontal-relative:page" coordorigin="720,7671"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">
                  <v:shape id="Picture 186" o:spid="_x0000_s1027" type="#_x0000_t75" style="position:absolute;left:730;top:7681;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">
                    <v:imagedata r:id="rId249" o:title=""/>
                  </v:shape>
                  <v:rect id="Rectangle 185" o:spid="_x0000_s1028" style="position:absolute;left:725;top:7676;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65408" behindDoc="1" locked="0" layoutInCell="1" allowOverlap="1" wp14:anchorId="0F3AD62A" wp14:editId="24430D34">
                  <wp:simplePos x="0" y="0"/>
                  <wp:positionH relativeFrom="page">
                    <wp:posOffset>1985645</wp:posOffset>
                  </wp:positionH>
                  <wp:positionV relativeFrom="paragraph">
                    <wp:posOffset>4869180</wp:posOffset>
                  </wp:positionV>
                  <wp:extent cx="1092200" cy="822325"/>
                  <wp:effectExtent l="0" t="0" r="0" b="0"/>
                  <wp:wrapTopAndBottom/>
                  <wp:docPr id="51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3127" y="7668"/>
                            <a:chExt cx="1720" cy="1295"/>
                          </a:xfrm>
                        </wpg:grpSpPr>
                        <pic:pic xmlns:pic="http://schemas.openxmlformats.org/drawingml/2006/picture">
                          <pic:nvPicPr>
                            <pic:cNvPr id="511" name="Picture 18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3137" y="7678"/>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12" name="Rectangle 182"/>
                          <wps:cNvSpPr>
                            <a:spLocks noChangeArrowheads="1"/>
                          </wps:cNvSpPr>
                          <wps:spPr bwMode="auto">
                            <a:xfrm>
                              <a:off x="3132" y="7673"/>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D1BC3" id="Group 181" o:spid="_x0000_s1026" style="position:absolute;margin-left:156.35pt;margin-top:383.4pt;width:86pt;height:64.75pt;z-index:-251651072;mso-wrap-distance-left:0;mso-wrap-distance-right:0;mso-position-horizontal-relative:page" coordorigin="3127,7668"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">
                  <v:shape id="Picture 183" o:spid="_x0000_s1027" type="#_x0000_t75" style="position:absolute;left:3137;top:7678;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">
                    <v:imagedata r:id="rId251" o:title=""/>
                  </v:shape>
                  <v:rect id="Rectangle 182" o:spid="_x0000_s1028" style="position:absolute;left:3132;top:7673;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66432" behindDoc="1" locked="0" layoutInCell="1" allowOverlap="1" wp14:anchorId="5F36AFB2" wp14:editId="3B5E4BE6">
                  <wp:simplePos x="0" y="0"/>
                  <wp:positionH relativeFrom="page">
                    <wp:posOffset>3512185</wp:posOffset>
                  </wp:positionH>
                  <wp:positionV relativeFrom="paragraph">
                    <wp:posOffset>4859020</wp:posOffset>
                  </wp:positionV>
                  <wp:extent cx="1092200" cy="822325"/>
                  <wp:effectExtent l="0" t="0" r="0" b="0"/>
                  <wp:wrapTopAndBottom/>
                  <wp:docPr id="50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5531" y="7652"/>
                            <a:chExt cx="1720" cy="1295"/>
                          </a:xfrm>
                        </wpg:grpSpPr>
                        <pic:pic xmlns:pic="http://schemas.openxmlformats.org/drawingml/2006/picture">
                          <pic:nvPicPr>
                            <pic:cNvPr id="508" name="Picture 18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5541" y="7662"/>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09" name="Rectangle 179"/>
                          <wps:cNvSpPr>
                            <a:spLocks noChangeArrowheads="1"/>
                          </wps:cNvSpPr>
                          <wps:spPr bwMode="auto">
                            <a:xfrm>
                              <a:off x="5536" y="7657"/>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2EC94" id="Group 178" o:spid="_x0000_s1026" style="position:absolute;margin-left:276.55pt;margin-top:382.6pt;width:86pt;height:64.75pt;z-index:-251650048;mso-wrap-distance-left:0;mso-wrap-distance-right:0;mso-position-horizontal-relative:page" coordorigin="5531,7652"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">
                  <v:shape id="Picture 180" o:spid="_x0000_s1027" type="#_x0000_t75" style="position:absolute;left:5541;top:7662;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">
                    <v:imagedata r:id="rId253" o:title=""/>
                  </v:shape>
                  <v:rect id="Rectangle 179" o:spid="_x0000_s1028" style="position:absolute;left:5536;top:7657;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67456" behindDoc="1" locked="0" layoutInCell="1" allowOverlap="1" wp14:anchorId="4FFF2079" wp14:editId="2B927F63">
                  <wp:simplePos x="0" y="0"/>
                  <wp:positionH relativeFrom="page">
                    <wp:posOffset>5037455</wp:posOffset>
                  </wp:positionH>
                  <wp:positionV relativeFrom="paragraph">
                    <wp:posOffset>4857750</wp:posOffset>
                  </wp:positionV>
                  <wp:extent cx="1092200" cy="822325"/>
                  <wp:effectExtent l="0" t="0" r="0" b="0"/>
                  <wp:wrapTopAndBottom/>
                  <wp:docPr id="50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7933" y="7650"/>
                            <a:chExt cx="1720" cy="1295"/>
                          </a:xfrm>
                        </wpg:grpSpPr>
                        <pic:pic xmlns:pic="http://schemas.openxmlformats.org/drawingml/2006/picture">
                          <pic:nvPicPr>
                            <pic:cNvPr id="505" name="Picture 17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7943" y="7660"/>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06" name="Rectangle 176"/>
                          <wps:cNvSpPr>
                            <a:spLocks noChangeArrowheads="1"/>
                          </wps:cNvSpPr>
                          <wps:spPr bwMode="auto">
                            <a:xfrm>
                              <a:off x="7938" y="7655"/>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51E31" id="Group 175" o:spid="_x0000_s1026" style="position:absolute;margin-left:396.65pt;margin-top:382.5pt;width:86pt;height:64.75pt;z-index:-251649024;mso-wrap-distance-left:0;mso-wrap-distance-right:0;mso-position-horizontal-relative:page" coordorigin="7933,7650"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">
                  <v:shape id="Picture 177" o:spid="_x0000_s1027" type="#_x0000_t75" style="position:absolute;left:7943;top:7660;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">
                    <v:imagedata r:id="rId255" o:title=""/>
                  </v:shape>
                  <v:rect id="Rectangle 176" o:spid="_x0000_s1028" style="position:absolute;left:7938;top:7655;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68480" behindDoc="1" locked="0" layoutInCell="1" allowOverlap="1" wp14:anchorId="098D8F83" wp14:editId="2E2DC1B9">
                  <wp:simplePos x="0" y="0"/>
                  <wp:positionH relativeFrom="page">
                    <wp:posOffset>454660</wp:posOffset>
                  </wp:positionH>
                  <wp:positionV relativeFrom="paragraph">
                    <wp:posOffset>5804535</wp:posOffset>
                  </wp:positionV>
                  <wp:extent cx="1092200" cy="822325"/>
                  <wp:effectExtent l="0" t="0" r="0" b="0"/>
                  <wp:wrapTopAndBottom/>
                  <wp:docPr id="50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716" y="9141"/>
                            <a:chExt cx="1720" cy="1295"/>
                          </a:xfrm>
                        </wpg:grpSpPr>
                        <pic:pic xmlns:pic="http://schemas.openxmlformats.org/drawingml/2006/picture">
                          <pic:nvPicPr>
                            <pic:cNvPr id="502" name="Picture 17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726" y="9151"/>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03" name="Rectangle 173"/>
                          <wps:cNvSpPr>
                            <a:spLocks noChangeArrowheads="1"/>
                          </wps:cNvSpPr>
                          <wps:spPr bwMode="auto">
                            <a:xfrm>
                              <a:off x="721" y="9146"/>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BE501" id="Group 172" o:spid="_x0000_s1026" style="position:absolute;margin-left:35.8pt;margin-top:457.05pt;width:86pt;height:64.75pt;z-index:-251648000;mso-wrap-distance-left:0;mso-wrap-distance-right:0;mso-position-horizontal-relative:page" coordorigin="716,9141"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">
                  <v:shape id="Picture 174" o:spid="_x0000_s1027" type="#_x0000_t75" style="position:absolute;left:726;top:9151;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">
                    <v:imagedata r:id="rId257" o:title=""/>
                  </v:shape>
                  <v:rect id="Rectangle 173" o:spid="_x0000_s1028" style="position:absolute;left:721;top:9146;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69504" behindDoc="1" locked="0" layoutInCell="1" allowOverlap="1" wp14:anchorId="16C747FE" wp14:editId="2C6D97FF">
                  <wp:simplePos x="0" y="0"/>
                  <wp:positionH relativeFrom="page">
                    <wp:posOffset>1960880</wp:posOffset>
                  </wp:positionH>
                  <wp:positionV relativeFrom="paragraph">
                    <wp:posOffset>5821045</wp:posOffset>
                  </wp:positionV>
                  <wp:extent cx="1092200" cy="822325"/>
                  <wp:effectExtent l="0" t="0" r="0" b="0"/>
                  <wp:wrapTopAndBottom/>
                  <wp:docPr id="49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822325"/>
                            <a:chOff x="3088" y="9167"/>
                            <a:chExt cx="1720" cy="1295"/>
                          </a:xfrm>
                        </wpg:grpSpPr>
                        <pic:pic xmlns:pic="http://schemas.openxmlformats.org/drawingml/2006/picture">
                          <pic:nvPicPr>
                            <pic:cNvPr id="499" name="Picture 17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3098" y="9177"/>
                              <a:ext cx="1685" cy="1275"/>
                            </a:xfrm>
                            <a:prstGeom prst="rect">
                              <a:avLst/>
                            </a:prstGeom>
                            <a:noFill/>
                            <a:extLst>
                              <a:ext uri="{909E8E84-426E-40DD-AFC4-6F175D3DCCD1}">
                                <a14:hiddenFill xmlns:a14="http://schemas.microsoft.com/office/drawing/2010/main">
                                  <a:solidFill>
                                    <a:srgbClr val="FFFFFF"/>
                                  </a:solidFill>
                                </a14:hiddenFill>
                              </a:ext>
                            </a:extLst>
                          </pic:spPr>
                        </pic:pic>
                        <wps:wsp>
                          <wps:cNvPr id="500" name="Rectangle 170"/>
                          <wps:cNvSpPr>
                            <a:spLocks noChangeArrowheads="1"/>
                          </wps:cNvSpPr>
                          <wps:spPr bwMode="auto">
                            <a:xfrm>
                              <a:off x="3093" y="9172"/>
                              <a:ext cx="1710" cy="1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FC3F1" id="Group 169" o:spid="_x0000_s1026" style="position:absolute;margin-left:154.4pt;margin-top:458.35pt;width:86pt;height:64.75pt;z-index:-251646976;mso-wrap-distance-left:0;mso-wrap-distance-right:0;mso-position-horizontal-relative:page" coordorigin="3088,9167" coordsize="1720,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">
                  <v:shape id="Picture 171" o:spid="_x0000_s1027" type="#_x0000_t75" style="position:absolute;left:3098;top:9177;width:16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">
                    <v:imagedata r:id="rId259" o:title=""/>
                  </v:shape>
                  <v:rect id="Rectangle 170" o:spid="_x0000_s1028" style="position:absolute;left:3093;top:9172;width:171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" filled="f" strokeweight=".5pt"/>
                  <w10:wrap type="topAndBottom" anchorx="page"/>
                </v:group>
              </w:pict>
            </mc:Fallback>
          </mc:AlternateContent>
        </w:r>
      </w:del>
    </w:p>
    <w:p w14:paraId="0BDD4F4E" w14:textId="0DC2B3F2" w:rsidR="009C2B01" w:rsidDel="00372C4F" w:rsidRDefault="009C2B01">
      <w:pPr>
        <w:pStyle w:val="Brdtekst"/>
        <w:spacing w:before="3"/>
        <w:rPr>
          <w:del w:id="5030" w:author="Ina Eriksen" w:date="2021-05-09T12:19:00Z"/>
          <w:sz w:val="9"/>
        </w:rPr>
      </w:pPr>
    </w:p>
    <w:p w14:paraId="44382233" w14:textId="017DF720" w:rsidR="009C2B01" w:rsidDel="00372C4F" w:rsidRDefault="009C2B01">
      <w:pPr>
        <w:pStyle w:val="Brdtekst"/>
        <w:spacing w:before="8"/>
        <w:rPr>
          <w:del w:id="5031" w:author="Ina Eriksen" w:date="2021-05-09T12:19:00Z"/>
          <w:sz w:val="8"/>
        </w:rPr>
      </w:pPr>
    </w:p>
    <w:p w14:paraId="3884E794" w14:textId="587E408B" w:rsidR="009C2B01" w:rsidDel="00372C4F" w:rsidRDefault="009C2B01">
      <w:pPr>
        <w:pStyle w:val="Brdtekst"/>
        <w:spacing w:before="11"/>
        <w:rPr>
          <w:del w:id="5032" w:author="Ina Eriksen" w:date="2021-05-09T12:19:00Z"/>
          <w:sz w:val="10"/>
        </w:rPr>
      </w:pPr>
    </w:p>
    <w:p w14:paraId="5DB4E591" w14:textId="7E7EFDFE" w:rsidR="009C2B01" w:rsidDel="00372C4F" w:rsidRDefault="009C2B01">
      <w:pPr>
        <w:pStyle w:val="Brdtekst"/>
        <w:spacing w:before="8"/>
        <w:rPr>
          <w:del w:id="5033" w:author="Ina Eriksen" w:date="2021-05-09T12:19:00Z"/>
          <w:sz w:val="8"/>
        </w:rPr>
      </w:pPr>
    </w:p>
    <w:p w14:paraId="7FD7CC7B" w14:textId="68E2FB59" w:rsidR="009C2B01" w:rsidDel="00372C4F" w:rsidRDefault="009C2B01">
      <w:pPr>
        <w:pStyle w:val="Brdtekst"/>
        <w:spacing w:before="5"/>
        <w:rPr>
          <w:del w:id="5034" w:author="Ina Eriksen" w:date="2021-05-09T12:19:00Z"/>
          <w:sz w:val="11"/>
        </w:rPr>
      </w:pPr>
    </w:p>
    <w:p w14:paraId="14CC7E9A" w14:textId="66D16BC2" w:rsidR="009C2B01" w:rsidDel="00372C4F" w:rsidRDefault="009C2B01">
      <w:pPr>
        <w:pStyle w:val="Brdtekst"/>
        <w:spacing w:before="4"/>
        <w:rPr>
          <w:del w:id="5035" w:author="Ina Eriksen" w:date="2021-05-09T12:19:00Z"/>
          <w:sz w:val="9"/>
        </w:rPr>
      </w:pPr>
    </w:p>
    <w:p w14:paraId="04218D6D" w14:textId="0B1FD6EF" w:rsidR="009C2B01" w:rsidDel="00372C4F" w:rsidRDefault="009C2B01">
      <w:pPr>
        <w:rPr>
          <w:del w:id="5036" w:author="Ina Eriksen" w:date="2021-05-09T12:19:00Z"/>
          <w:sz w:val="9"/>
        </w:rPr>
        <w:sectPr w:rsidR="009C2B01" w:rsidDel="00372C4F">
          <w:headerReference w:type="default" r:id="rId260"/>
          <w:footerReference w:type="default" r:id="rId261"/>
          <w:pgSz w:w="11920" w:h="16860"/>
          <w:pgMar w:top="1000" w:right="300" w:bottom="1060" w:left="480" w:header="715" w:footer="878" w:gutter="0"/>
          <w:cols w:space="708"/>
        </w:sectPr>
      </w:pPr>
    </w:p>
    <w:p w14:paraId="163B39E9" w14:textId="5F85400D" w:rsidR="009C2B01" w:rsidDel="00372C4F" w:rsidRDefault="009C2B01">
      <w:pPr>
        <w:pStyle w:val="Brdtekst"/>
        <w:rPr>
          <w:del w:id="5037" w:author="Ina Eriksen" w:date="2021-05-09T12:19:00Z"/>
          <w:sz w:val="20"/>
        </w:rPr>
      </w:pPr>
    </w:p>
    <w:p w14:paraId="792952AB" w14:textId="15F71987" w:rsidR="009C2B01" w:rsidDel="00372C4F" w:rsidRDefault="009C2B01">
      <w:pPr>
        <w:pStyle w:val="Brdtekst"/>
        <w:rPr>
          <w:del w:id="5038" w:author="Ina Eriksen" w:date="2021-05-09T12:19:00Z"/>
          <w:sz w:val="20"/>
        </w:rPr>
      </w:pPr>
    </w:p>
    <w:p w14:paraId="41555EB6" w14:textId="439B0B9C" w:rsidR="009C2B01" w:rsidDel="00372C4F" w:rsidRDefault="009C2B01">
      <w:pPr>
        <w:pStyle w:val="Brdtekst"/>
        <w:rPr>
          <w:del w:id="5039" w:author="Ina Eriksen" w:date="2021-05-09T12:19:00Z"/>
          <w:sz w:val="20"/>
        </w:rPr>
      </w:pPr>
    </w:p>
    <w:p w14:paraId="031F37E0" w14:textId="2E194906" w:rsidR="009C2B01" w:rsidDel="00372C4F" w:rsidRDefault="009C2B01">
      <w:pPr>
        <w:pStyle w:val="Brdtekst"/>
        <w:spacing w:before="5"/>
        <w:rPr>
          <w:del w:id="5040" w:author="Ina Eriksen" w:date="2021-05-09T12:19:00Z"/>
          <w:sz w:val="11"/>
        </w:rPr>
      </w:pPr>
    </w:p>
    <w:p w14:paraId="5FAF31FD" w14:textId="65B12128" w:rsidR="009C2B01" w:rsidDel="00372C4F" w:rsidRDefault="00FD49ED">
      <w:pPr>
        <w:tabs>
          <w:tab w:val="left" w:pos="2901"/>
          <w:tab w:val="left" w:pos="5301"/>
          <w:tab w:val="left" w:pos="7740"/>
        </w:tabs>
        <w:ind w:left="501"/>
        <w:rPr>
          <w:del w:id="5041" w:author="Ina Eriksen" w:date="2021-05-09T12:19:00Z"/>
          <w:sz w:val="20"/>
        </w:rPr>
      </w:pPr>
      <w:del w:id="5042" w:author="Ina Eriksen" w:date="2021-05-09T12:19:00Z">
        <w:r>
          <w:rPr>
            <w:noProof/>
            <w:sz w:val="20"/>
          </w:rPr>
          <mc:AlternateContent>
            <mc:Choice Requires="wpg">
              <w:drawing>
                <wp:inline distT="0" distB="0" distL="0" distR="0" wp14:anchorId="03E94556" wp14:editId="036CD78D">
                  <wp:extent cx="1146175" cy="862330"/>
                  <wp:effectExtent l="3810" t="3810" r="2540" b="10160"/>
                  <wp:docPr id="49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0" y="0"/>
                            <a:chExt cx="1805" cy="1358"/>
                          </a:xfrm>
                        </wpg:grpSpPr>
                        <pic:pic xmlns:pic="http://schemas.openxmlformats.org/drawingml/2006/picture">
                          <pic:nvPicPr>
                            <pic:cNvPr id="496" name="Picture 16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0" y="10"/>
                              <a:ext cx="1785" cy="1331"/>
                            </a:xfrm>
                            <a:prstGeom prst="rect">
                              <a:avLst/>
                            </a:prstGeom>
                            <a:noFill/>
                            <a:extLst>
                              <a:ext uri="{909E8E84-426E-40DD-AFC4-6F175D3DCCD1}">
                                <a14:hiddenFill xmlns:a14="http://schemas.microsoft.com/office/drawing/2010/main">
                                  <a:solidFill>
                                    <a:srgbClr val="FFFFFF"/>
                                  </a:solidFill>
                                </a14:hiddenFill>
                              </a:ext>
                            </a:extLst>
                          </pic:spPr>
                        </pic:pic>
                        <wps:wsp>
                          <wps:cNvPr id="497" name="Rectangle 167"/>
                          <wps:cNvSpPr>
                            <a:spLocks noChangeArrowheads="1"/>
                          </wps:cNvSpPr>
                          <wps:spPr bwMode="auto">
                            <a:xfrm>
                              <a:off x="5" y="5"/>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9CF1AC" id="Group 166" o:spid="_x0000_s1026" style="width:90.25pt;height:67.9pt;mso-position-horizontal-relative:char;mso-position-vertical-relative:line"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">
                  <v:shape id="Picture 168" o:spid="_x0000_s1027" type="#_x0000_t75" style="position:absolute;left:10;top:10;width:1785;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">
                    <v:imagedata r:id="rId263" o:title=""/>
                  </v:shape>
                  <v:rect id="Rectangle 167" o:spid="_x0000_s1028" style="position:absolute;left:5;top:5;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" filled="f" strokeweight=".5pt"/>
                  <w10:anchorlock/>
                </v:group>
              </w:pict>
            </mc:Fallback>
          </mc:AlternateContent>
        </w:r>
        <w:r w:rsidR="003B6893" w:rsidDel="00372C4F">
          <w:rPr>
            <w:sz w:val="20"/>
          </w:rPr>
          <w:tab/>
        </w:r>
        <w:r>
          <w:rPr>
            <w:noProof/>
            <w:sz w:val="20"/>
          </w:rPr>
          <mc:AlternateContent>
            <mc:Choice Requires="wpg">
              <w:drawing>
                <wp:inline distT="0" distB="0" distL="0" distR="0" wp14:anchorId="03042436" wp14:editId="0195DB66">
                  <wp:extent cx="1146175" cy="862330"/>
                  <wp:effectExtent l="3810" t="3810" r="2540" b="10160"/>
                  <wp:docPr id="49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0" y="0"/>
                            <a:chExt cx="1805" cy="1358"/>
                          </a:xfrm>
                        </wpg:grpSpPr>
                        <pic:pic xmlns:pic="http://schemas.openxmlformats.org/drawingml/2006/picture">
                          <pic:nvPicPr>
                            <pic:cNvPr id="493" name="Picture 16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10" y="10"/>
                              <a:ext cx="1785" cy="1331"/>
                            </a:xfrm>
                            <a:prstGeom prst="rect">
                              <a:avLst/>
                            </a:prstGeom>
                            <a:noFill/>
                            <a:extLst>
                              <a:ext uri="{909E8E84-426E-40DD-AFC4-6F175D3DCCD1}">
                                <a14:hiddenFill xmlns:a14="http://schemas.microsoft.com/office/drawing/2010/main">
                                  <a:solidFill>
                                    <a:srgbClr val="FFFFFF"/>
                                  </a:solidFill>
                                </a14:hiddenFill>
                              </a:ext>
                            </a:extLst>
                          </pic:spPr>
                        </pic:pic>
                        <wps:wsp>
                          <wps:cNvPr id="494" name="Rectangle 164"/>
                          <wps:cNvSpPr>
                            <a:spLocks noChangeArrowheads="1"/>
                          </wps:cNvSpPr>
                          <wps:spPr bwMode="auto">
                            <a:xfrm>
                              <a:off x="5" y="5"/>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EABD21" id="Group 163" o:spid="_x0000_s1026" style="width:90.25pt;height:67.9pt;mso-position-horizontal-relative:char;mso-position-vertical-relative:line"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">
                  <v:shape id="Picture 165" o:spid="_x0000_s1027" type="#_x0000_t75" style="position:absolute;left:10;top:10;width:1785;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">
                    <v:imagedata r:id="rId265" o:title=""/>
                  </v:shape>
                  <v:rect id="Rectangle 164" o:spid="_x0000_s1028" style="position:absolute;left:5;top:5;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" filled="f" strokeweight=".5pt"/>
                  <w10:anchorlock/>
                </v:group>
              </w:pict>
            </mc:Fallback>
          </mc:AlternateContent>
        </w:r>
        <w:r w:rsidR="003B6893" w:rsidDel="00372C4F">
          <w:rPr>
            <w:sz w:val="20"/>
          </w:rPr>
          <w:tab/>
        </w:r>
        <w:r>
          <w:rPr>
            <w:noProof/>
            <w:sz w:val="20"/>
          </w:rPr>
          <mc:AlternateContent>
            <mc:Choice Requires="wpg">
              <w:drawing>
                <wp:inline distT="0" distB="0" distL="0" distR="0" wp14:anchorId="519721C1" wp14:editId="6D0E7ABE">
                  <wp:extent cx="1146175" cy="862330"/>
                  <wp:effectExtent l="3810" t="3810" r="2540" b="10160"/>
                  <wp:docPr id="48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0" y="0"/>
                            <a:chExt cx="1805" cy="1358"/>
                          </a:xfrm>
                        </wpg:grpSpPr>
                        <pic:pic xmlns:pic="http://schemas.openxmlformats.org/drawingml/2006/picture">
                          <pic:nvPicPr>
                            <pic:cNvPr id="490" name="Picture 16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0" y="10"/>
                              <a:ext cx="1785" cy="1331"/>
                            </a:xfrm>
                            <a:prstGeom prst="rect">
                              <a:avLst/>
                            </a:prstGeom>
                            <a:noFill/>
                            <a:extLst>
                              <a:ext uri="{909E8E84-426E-40DD-AFC4-6F175D3DCCD1}">
                                <a14:hiddenFill xmlns:a14="http://schemas.microsoft.com/office/drawing/2010/main">
                                  <a:solidFill>
                                    <a:srgbClr val="FFFFFF"/>
                                  </a:solidFill>
                                </a14:hiddenFill>
                              </a:ext>
                            </a:extLst>
                          </pic:spPr>
                        </pic:pic>
                        <wps:wsp>
                          <wps:cNvPr id="491" name="Rectangle 161"/>
                          <wps:cNvSpPr>
                            <a:spLocks noChangeArrowheads="1"/>
                          </wps:cNvSpPr>
                          <wps:spPr bwMode="auto">
                            <a:xfrm>
                              <a:off x="5" y="5"/>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6D0E16" id="Group 160" o:spid="_x0000_s1026" style="width:90.25pt;height:67.9pt;mso-position-horizontal-relative:char;mso-position-vertical-relative:line"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">
                  <v:shape id="Picture 162" o:spid="_x0000_s1027" type="#_x0000_t75" style="position:absolute;left:10;top:10;width:1785;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">
                    <v:imagedata r:id="rId267" o:title=""/>
                  </v:shape>
                  <v:rect id="Rectangle 161" o:spid="_x0000_s1028" style="position:absolute;left:5;top:5;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" filled="f" strokeweight=".5pt"/>
                  <w10:anchorlock/>
                </v:group>
              </w:pict>
            </mc:Fallback>
          </mc:AlternateContent>
        </w:r>
        <w:r w:rsidR="003B6893" w:rsidDel="00372C4F">
          <w:rPr>
            <w:sz w:val="20"/>
          </w:rPr>
          <w:tab/>
        </w:r>
        <w:r>
          <w:rPr>
            <w:noProof/>
            <w:sz w:val="20"/>
          </w:rPr>
          <mc:AlternateContent>
            <mc:Choice Requires="wpg">
              <w:drawing>
                <wp:inline distT="0" distB="0" distL="0" distR="0" wp14:anchorId="6E2C019D" wp14:editId="5F87CF0C">
                  <wp:extent cx="1146175" cy="871855"/>
                  <wp:effectExtent l="0" t="3810" r="6350" b="635"/>
                  <wp:docPr id="48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71855"/>
                            <a:chOff x="0" y="0"/>
                            <a:chExt cx="1805" cy="1373"/>
                          </a:xfrm>
                        </wpg:grpSpPr>
                        <pic:pic xmlns:pic="http://schemas.openxmlformats.org/drawingml/2006/picture">
                          <pic:nvPicPr>
                            <pic:cNvPr id="487" name="Picture 15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15"/>
                              <a:ext cx="1805" cy="1358"/>
                            </a:xfrm>
                            <a:prstGeom prst="rect">
                              <a:avLst/>
                            </a:prstGeom>
                            <a:noFill/>
                            <a:extLst>
                              <a:ext uri="{909E8E84-426E-40DD-AFC4-6F175D3DCCD1}">
                                <a14:hiddenFill xmlns:a14="http://schemas.microsoft.com/office/drawing/2010/main">
                                  <a:solidFill>
                                    <a:srgbClr val="FFFFFF"/>
                                  </a:solidFill>
                                </a14:hiddenFill>
                              </a:ext>
                            </a:extLst>
                          </pic:spPr>
                        </pic:pic>
                        <wps:wsp>
                          <wps:cNvPr id="488" name="Rectangle 158"/>
                          <wps:cNvSpPr>
                            <a:spLocks noChangeArrowheads="1"/>
                          </wps:cNvSpPr>
                          <wps:spPr bwMode="auto">
                            <a:xfrm>
                              <a:off x="14" y="7"/>
                              <a:ext cx="1779" cy="13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257E96" id="Group 157" o:spid="_x0000_s1026" style="width:90.25pt;height:68.65pt;mso-position-horizontal-relative:char;mso-position-vertical-relative:line" coordsize="1805,1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">
                  <v:shape id="Picture 159" o:spid="_x0000_s1027" type="#_x0000_t75" style="position:absolute;top:15;width:1805;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">
                    <v:imagedata r:id="rId269" o:title=""/>
                  </v:shape>
                  <v:rect id="Rectangle 158" o:spid="_x0000_s1028" style="position:absolute;left:14;top:7;width:1779;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" filled="f"/>
                  <w10:anchorlock/>
                </v:group>
              </w:pict>
            </mc:Fallback>
          </mc:AlternateContent>
        </w:r>
      </w:del>
    </w:p>
    <w:p w14:paraId="5F1D97CB" w14:textId="6E2B35E7" w:rsidR="009C2B01" w:rsidDel="00372C4F" w:rsidRDefault="00FD49ED">
      <w:pPr>
        <w:pStyle w:val="Brdtekst"/>
        <w:spacing w:before="9"/>
        <w:rPr>
          <w:del w:id="5043" w:author="Ina Eriksen" w:date="2021-05-09T12:19:00Z"/>
          <w:sz w:val="28"/>
        </w:rPr>
      </w:pPr>
      <w:del w:id="5044" w:author="Ina Eriksen" w:date="2021-05-09T12:19:00Z">
        <w:r>
          <w:rPr>
            <w:noProof/>
          </w:rPr>
          <mc:AlternateContent>
            <mc:Choice Requires="wpg">
              <w:drawing>
                <wp:anchor distT="0" distB="0" distL="0" distR="0" simplePos="0" relativeHeight="251670528" behindDoc="1" locked="0" layoutInCell="1" allowOverlap="1" wp14:anchorId="2946CCF0" wp14:editId="781EE6AF">
                  <wp:simplePos x="0" y="0"/>
                  <wp:positionH relativeFrom="page">
                    <wp:posOffset>652145</wp:posOffset>
                  </wp:positionH>
                  <wp:positionV relativeFrom="paragraph">
                    <wp:posOffset>234950</wp:posOffset>
                  </wp:positionV>
                  <wp:extent cx="1146175" cy="862330"/>
                  <wp:effectExtent l="0" t="0" r="0" b="0"/>
                  <wp:wrapTopAndBottom/>
                  <wp:docPr id="48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1027" y="370"/>
                            <a:chExt cx="1805" cy="1358"/>
                          </a:xfrm>
                        </wpg:grpSpPr>
                        <pic:pic xmlns:pic="http://schemas.openxmlformats.org/drawingml/2006/picture">
                          <pic:nvPicPr>
                            <pic:cNvPr id="484" name="Picture 15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1037" y="380"/>
                              <a:ext cx="1779" cy="1338"/>
                            </a:xfrm>
                            <a:prstGeom prst="rect">
                              <a:avLst/>
                            </a:prstGeom>
                            <a:noFill/>
                            <a:extLst>
                              <a:ext uri="{909E8E84-426E-40DD-AFC4-6F175D3DCCD1}">
                                <a14:hiddenFill xmlns:a14="http://schemas.microsoft.com/office/drawing/2010/main">
                                  <a:solidFill>
                                    <a:srgbClr val="FFFFFF"/>
                                  </a:solidFill>
                                </a14:hiddenFill>
                              </a:ext>
                            </a:extLst>
                          </pic:spPr>
                        </pic:pic>
                        <wps:wsp>
                          <wps:cNvPr id="485" name="Rectangle 155"/>
                          <wps:cNvSpPr>
                            <a:spLocks noChangeArrowheads="1"/>
                          </wps:cNvSpPr>
                          <wps:spPr bwMode="auto">
                            <a:xfrm>
                              <a:off x="1032" y="375"/>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A162D" id="Group 154" o:spid="_x0000_s1026" style="position:absolute;margin-left:51.35pt;margin-top:18.5pt;width:90.25pt;height:67.9pt;z-index:-251645952;mso-wrap-distance-left:0;mso-wrap-distance-right:0;mso-position-horizontal-relative:page" coordorigin="1027,370"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">
                  <v:shape id="Picture 156" o:spid="_x0000_s1027" type="#_x0000_t75" style="position:absolute;left:1037;top:380;width:1779;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">
                    <v:imagedata r:id="rId271" o:title=""/>
                  </v:shape>
                  <v:rect id="Rectangle 155" o:spid="_x0000_s1028" style="position:absolute;left:1032;top:375;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" filled="f" strokeweight=".5pt"/>
                  <w10:wrap type="topAndBottom" anchorx="page"/>
                </v:group>
              </w:pict>
            </mc:Fallback>
          </mc:AlternateContent>
        </w:r>
        <w:r>
          <w:rPr>
            <w:noProof/>
          </w:rPr>
          <mc:AlternateContent>
            <mc:Choice Requires="wpg">
              <w:drawing>
                <wp:anchor distT="0" distB="0" distL="0" distR="0" simplePos="0" relativeHeight="251671552" behindDoc="1" locked="0" layoutInCell="1" allowOverlap="1" wp14:anchorId="1C30D20E" wp14:editId="5484B3EB">
                  <wp:simplePos x="0" y="0"/>
                  <wp:positionH relativeFrom="page">
                    <wp:posOffset>2160270</wp:posOffset>
                  </wp:positionH>
                  <wp:positionV relativeFrom="paragraph">
                    <wp:posOffset>259080</wp:posOffset>
                  </wp:positionV>
                  <wp:extent cx="1146175" cy="862330"/>
                  <wp:effectExtent l="0" t="0" r="0" b="0"/>
                  <wp:wrapTopAndBottom/>
                  <wp:docPr id="48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3402" y="408"/>
                            <a:chExt cx="1805" cy="1358"/>
                          </a:xfrm>
                        </wpg:grpSpPr>
                        <pic:pic xmlns:pic="http://schemas.openxmlformats.org/drawingml/2006/picture">
                          <pic:nvPicPr>
                            <pic:cNvPr id="481" name="Picture 15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3412" y="417"/>
                              <a:ext cx="1779" cy="1338"/>
                            </a:xfrm>
                            <a:prstGeom prst="rect">
                              <a:avLst/>
                            </a:prstGeom>
                            <a:noFill/>
                            <a:extLst>
                              <a:ext uri="{909E8E84-426E-40DD-AFC4-6F175D3DCCD1}">
                                <a14:hiddenFill xmlns:a14="http://schemas.microsoft.com/office/drawing/2010/main">
                                  <a:solidFill>
                                    <a:srgbClr val="FFFFFF"/>
                                  </a:solidFill>
                                </a14:hiddenFill>
                              </a:ext>
                            </a:extLst>
                          </pic:spPr>
                        </pic:pic>
                        <wps:wsp>
                          <wps:cNvPr id="482" name="Rectangle 152"/>
                          <wps:cNvSpPr>
                            <a:spLocks noChangeArrowheads="1"/>
                          </wps:cNvSpPr>
                          <wps:spPr bwMode="auto">
                            <a:xfrm>
                              <a:off x="3407" y="412"/>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EC9CD" id="Group 151" o:spid="_x0000_s1026" style="position:absolute;margin-left:170.1pt;margin-top:20.4pt;width:90.25pt;height:67.9pt;z-index:-251644928;mso-wrap-distance-left:0;mso-wrap-distance-right:0;mso-position-horizontal-relative:page" coordorigin="3402,408"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">
                  <v:shape id="Picture 153" o:spid="_x0000_s1027" type="#_x0000_t75" style="position:absolute;left:3412;top:417;width:1779;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">
                    <v:imagedata r:id="rId273" o:title=""/>
                  </v:shape>
                  <v:rect id="Rectangle 152" o:spid="_x0000_s1028" style="position:absolute;left:3407;top:412;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72576" behindDoc="1" locked="0" layoutInCell="1" allowOverlap="1" wp14:anchorId="17F725C6" wp14:editId="01F73164">
                  <wp:simplePos x="0" y="0"/>
                  <wp:positionH relativeFrom="page">
                    <wp:posOffset>3704590</wp:posOffset>
                  </wp:positionH>
                  <wp:positionV relativeFrom="paragraph">
                    <wp:posOffset>252730</wp:posOffset>
                  </wp:positionV>
                  <wp:extent cx="1146175" cy="862330"/>
                  <wp:effectExtent l="0" t="0" r="0" b="0"/>
                  <wp:wrapTopAndBottom/>
                  <wp:docPr id="47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5834" y="398"/>
                            <a:chExt cx="1805" cy="1358"/>
                          </a:xfrm>
                        </wpg:grpSpPr>
                        <pic:pic xmlns:pic="http://schemas.openxmlformats.org/drawingml/2006/picture">
                          <pic:nvPicPr>
                            <pic:cNvPr id="478" name="Picture 15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5844" y="408"/>
                              <a:ext cx="1785" cy="1331"/>
                            </a:xfrm>
                            <a:prstGeom prst="rect">
                              <a:avLst/>
                            </a:prstGeom>
                            <a:noFill/>
                            <a:extLst>
                              <a:ext uri="{909E8E84-426E-40DD-AFC4-6F175D3DCCD1}">
                                <a14:hiddenFill xmlns:a14="http://schemas.microsoft.com/office/drawing/2010/main">
                                  <a:solidFill>
                                    <a:srgbClr val="FFFFFF"/>
                                  </a:solidFill>
                                </a14:hiddenFill>
                              </a:ext>
                            </a:extLst>
                          </pic:spPr>
                        </pic:pic>
                        <wps:wsp>
                          <wps:cNvPr id="479" name="Rectangle 149"/>
                          <wps:cNvSpPr>
                            <a:spLocks noChangeArrowheads="1"/>
                          </wps:cNvSpPr>
                          <wps:spPr bwMode="auto">
                            <a:xfrm>
                              <a:off x="5839" y="403"/>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B5BBC" id="Group 148" o:spid="_x0000_s1026" style="position:absolute;margin-left:291.7pt;margin-top:19.9pt;width:90.25pt;height:67.9pt;z-index:-251643904;mso-wrap-distance-left:0;mso-wrap-distance-right:0;mso-position-horizontal-relative:page" coordorigin="5834,398"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">
                  <v:shape id="Picture 150" o:spid="_x0000_s1027" type="#_x0000_t75" style="position:absolute;left:5844;top:408;width:1785;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">
                    <v:imagedata r:id="rId275" o:title=""/>
                  </v:shape>
                  <v:rect id="Rectangle 149" o:spid="_x0000_s1028" style="position:absolute;left:5839;top:403;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" filled="f" strokeweight=".5pt"/>
                  <w10:wrap type="topAndBottom" anchorx="page"/>
                </v:group>
              </w:pict>
            </mc:Fallback>
          </mc:AlternateContent>
        </w:r>
        <w:r>
          <w:rPr>
            <w:noProof/>
          </w:rPr>
          <mc:AlternateContent>
            <mc:Choice Requires="wpg">
              <w:drawing>
                <wp:anchor distT="0" distB="0" distL="0" distR="0" simplePos="0" relativeHeight="251673600" behindDoc="1" locked="0" layoutInCell="1" allowOverlap="1" wp14:anchorId="7F70E9BA" wp14:editId="032E75D7">
                  <wp:simplePos x="0" y="0"/>
                  <wp:positionH relativeFrom="page">
                    <wp:posOffset>5208270</wp:posOffset>
                  </wp:positionH>
                  <wp:positionV relativeFrom="paragraph">
                    <wp:posOffset>246380</wp:posOffset>
                  </wp:positionV>
                  <wp:extent cx="1146175" cy="862330"/>
                  <wp:effectExtent l="0" t="0" r="0" b="0"/>
                  <wp:wrapTopAndBottom/>
                  <wp:docPr id="47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8202" y="388"/>
                            <a:chExt cx="1805" cy="1358"/>
                          </a:xfrm>
                        </wpg:grpSpPr>
                        <pic:pic xmlns:pic="http://schemas.openxmlformats.org/drawingml/2006/picture">
                          <pic:nvPicPr>
                            <pic:cNvPr id="475" name="Picture 14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8212" y="398"/>
                              <a:ext cx="1785" cy="1331"/>
                            </a:xfrm>
                            <a:prstGeom prst="rect">
                              <a:avLst/>
                            </a:prstGeom>
                            <a:noFill/>
                            <a:extLst>
                              <a:ext uri="{909E8E84-426E-40DD-AFC4-6F175D3DCCD1}">
                                <a14:hiddenFill xmlns:a14="http://schemas.microsoft.com/office/drawing/2010/main">
                                  <a:solidFill>
                                    <a:srgbClr val="FFFFFF"/>
                                  </a:solidFill>
                                </a14:hiddenFill>
                              </a:ext>
                            </a:extLst>
                          </pic:spPr>
                        </pic:pic>
                        <wps:wsp>
                          <wps:cNvPr id="476" name="Rectangle 146"/>
                          <wps:cNvSpPr>
                            <a:spLocks noChangeArrowheads="1"/>
                          </wps:cNvSpPr>
                          <wps:spPr bwMode="auto">
                            <a:xfrm>
                              <a:off x="8207" y="393"/>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386C0" id="Group 145" o:spid="_x0000_s1026" style="position:absolute;margin-left:410.1pt;margin-top:19.4pt;width:90.25pt;height:67.9pt;z-index:-251642880;mso-wrap-distance-left:0;mso-wrap-distance-right:0;mso-position-horizontal-relative:page" coordorigin="8202,388"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">
                  <v:shape id="Picture 147" o:spid="_x0000_s1027" type="#_x0000_t75" style="position:absolute;left:8212;top:398;width:1785;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">
                    <v:imagedata r:id="rId277" o:title=""/>
                  </v:shape>
                  <v:rect id="Rectangle 146" o:spid="_x0000_s1028" style="position:absolute;left:8207;top:393;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74624" behindDoc="1" locked="0" layoutInCell="1" allowOverlap="1" wp14:anchorId="29C38BBE" wp14:editId="286B688A">
                  <wp:simplePos x="0" y="0"/>
                  <wp:positionH relativeFrom="page">
                    <wp:posOffset>611505</wp:posOffset>
                  </wp:positionH>
                  <wp:positionV relativeFrom="paragraph">
                    <wp:posOffset>1398905</wp:posOffset>
                  </wp:positionV>
                  <wp:extent cx="1146175" cy="862330"/>
                  <wp:effectExtent l="0" t="0" r="0" b="0"/>
                  <wp:wrapTopAndBottom/>
                  <wp:docPr id="47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963" y="2203"/>
                            <a:chExt cx="1805" cy="1358"/>
                          </a:xfrm>
                        </wpg:grpSpPr>
                        <pic:pic xmlns:pic="http://schemas.openxmlformats.org/drawingml/2006/picture">
                          <pic:nvPicPr>
                            <pic:cNvPr id="472" name="Picture 14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973" y="2212"/>
                              <a:ext cx="1785" cy="1331"/>
                            </a:xfrm>
                            <a:prstGeom prst="rect">
                              <a:avLst/>
                            </a:prstGeom>
                            <a:noFill/>
                            <a:extLst>
                              <a:ext uri="{909E8E84-426E-40DD-AFC4-6F175D3DCCD1}">
                                <a14:hiddenFill xmlns:a14="http://schemas.microsoft.com/office/drawing/2010/main">
                                  <a:solidFill>
                                    <a:srgbClr val="FFFFFF"/>
                                  </a:solidFill>
                                </a14:hiddenFill>
                              </a:ext>
                            </a:extLst>
                          </pic:spPr>
                        </pic:pic>
                        <wps:wsp>
                          <wps:cNvPr id="473" name="Rectangle 143"/>
                          <wps:cNvSpPr>
                            <a:spLocks noChangeArrowheads="1"/>
                          </wps:cNvSpPr>
                          <wps:spPr bwMode="auto">
                            <a:xfrm>
                              <a:off x="968" y="2207"/>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C67DB" id="Group 142" o:spid="_x0000_s1026" style="position:absolute;margin-left:48.15pt;margin-top:110.15pt;width:90.25pt;height:67.9pt;z-index:-251641856;mso-wrap-distance-left:0;mso-wrap-distance-right:0;mso-position-horizontal-relative:page" coordorigin="963,2203"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">
                  <v:shape id="Picture 144" o:spid="_x0000_s1027" type="#_x0000_t75" style="position:absolute;left:973;top:2212;width:1785;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">
                    <v:imagedata r:id="rId279" o:title=""/>
                  </v:shape>
                  <v:rect id="Rectangle 143" o:spid="_x0000_s1028" style="position:absolute;left:968;top:2207;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75648" behindDoc="1" locked="0" layoutInCell="1" allowOverlap="1" wp14:anchorId="4DD4C593" wp14:editId="3B963FC9">
                  <wp:simplePos x="0" y="0"/>
                  <wp:positionH relativeFrom="page">
                    <wp:posOffset>2120265</wp:posOffset>
                  </wp:positionH>
                  <wp:positionV relativeFrom="paragraph">
                    <wp:posOffset>1362075</wp:posOffset>
                  </wp:positionV>
                  <wp:extent cx="1146175" cy="862330"/>
                  <wp:effectExtent l="0" t="0" r="0" b="0"/>
                  <wp:wrapTopAndBottom/>
                  <wp:docPr id="46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3339" y="2145"/>
                            <a:chExt cx="1805" cy="1358"/>
                          </a:xfrm>
                        </wpg:grpSpPr>
                        <pic:pic xmlns:pic="http://schemas.openxmlformats.org/drawingml/2006/picture">
                          <pic:nvPicPr>
                            <pic:cNvPr id="469" name="Picture 14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3349" y="2154"/>
                              <a:ext cx="1785" cy="1331"/>
                            </a:xfrm>
                            <a:prstGeom prst="rect">
                              <a:avLst/>
                            </a:prstGeom>
                            <a:noFill/>
                            <a:extLst>
                              <a:ext uri="{909E8E84-426E-40DD-AFC4-6F175D3DCCD1}">
                                <a14:hiddenFill xmlns:a14="http://schemas.microsoft.com/office/drawing/2010/main">
                                  <a:solidFill>
                                    <a:srgbClr val="FFFFFF"/>
                                  </a:solidFill>
                                </a14:hiddenFill>
                              </a:ext>
                            </a:extLst>
                          </pic:spPr>
                        </pic:pic>
                        <wps:wsp>
                          <wps:cNvPr id="470" name="Rectangle 140"/>
                          <wps:cNvSpPr>
                            <a:spLocks noChangeArrowheads="1"/>
                          </wps:cNvSpPr>
                          <wps:spPr bwMode="auto">
                            <a:xfrm>
                              <a:off x="3344" y="2149"/>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82EFC" id="Group 139" o:spid="_x0000_s1026" style="position:absolute;margin-left:166.95pt;margin-top:107.25pt;width:90.25pt;height:67.9pt;z-index:-251640832;mso-wrap-distance-left:0;mso-wrap-distance-right:0;mso-position-horizontal-relative:page" coordorigin="3339,2145"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">
                  <v:shape id="Picture 141" o:spid="_x0000_s1027" type="#_x0000_t75" style="position:absolute;left:3349;top:2154;width:1785;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">
                    <v:imagedata r:id="rId281" o:title=""/>
                  </v:shape>
                  <v:rect id="Rectangle 140" o:spid="_x0000_s1028" style="position:absolute;left:3344;top:2149;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" filled="f" strokeweight=".5pt"/>
                  <w10:wrap type="topAndBottom" anchorx="page"/>
                </v:group>
              </w:pict>
            </mc:Fallback>
          </mc:AlternateContent>
        </w:r>
        <w:r>
          <w:rPr>
            <w:noProof/>
          </w:rPr>
          <mc:AlternateContent>
            <mc:Choice Requires="wpg">
              <w:drawing>
                <wp:anchor distT="0" distB="0" distL="0" distR="0" simplePos="0" relativeHeight="251676672" behindDoc="1" locked="0" layoutInCell="1" allowOverlap="1" wp14:anchorId="76AC722A" wp14:editId="0E19C310">
                  <wp:simplePos x="0" y="0"/>
                  <wp:positionH relativeFrom="page">
                    <wp:posOffset>3684270</wp:posOffset>
                  </wp:positionH>
                  <wp:positionV relativeFrom="paragraph">
                    <wp:posOffset>1362710</wp:posOffset>
                  </wp:positionV>
                  <wp:extent cx="1146175" cy="862330"/>
                  <wp:effectExtent l="0" t="0" r="0" b="0"/>
                  <wp:wrapTopAndBottom/>
                  <wp:docPr id="46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5802" y="2146"/>
                            <a:chExt cx="1805" cy="1358"/>
                          </a:xfrm>
                        </wpg:grpSpPr>
                        <pic:pic xmlns:pic="http://schemas.openxmlformats.org/drawingml/2006/picture">
                          <pic:nvPicPr>
                            <pic:cNvPr id="466" name="Picture 13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5812" y="2155"/>
                              <a:ext cx="1785" cy="1331"/>
                            </a:xfrm>
                            <a:prstGeom prst="rect">
                              <a:avLst/>
                            </a:prstGeom>
                            <a:noFill/>
                            <a:extLst>
                              <a:ext uri="{909E8E84-426E-40DD-AFC4-6F175D3DCCD1}">
                                <a14:hiddenFill xmlns:a14="http://schemas.microsoft.com/office/drawing/2010/main">
                                  <a:solidFill>
                                    <a:srgbClr val="FFFFFF"/>
                                  </a:solidFill>
                                </a14:hiddenFill>
                              </a:ext>
                            </a:extLst>
                          </pic:spPr>
                        </pic:pic>
                        <wps:wsp>
                          <wps:cNvPr id="467" name="Rectangle 137"/>
                          <wps:cNvSpPr>
                            <a:spLocks noChangeArrowheads="1"/>
                          </wps:cNvSpPr>
                          <wps:spPr bwMode="auto">
                            <a:xfrm>
                              <a:off x="5807" y="2150"/>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2B152" id="Group 136" o:spid="_x0000_s1026" style="position:absolute;margin-left:290.1pt;margin-top:107.3pt;width:90.25pt;height:67.9pt;z-index:-251639808;mso-wrap-distance-left:0;mso-wrap-distance-right:0;mso-position-horizontal-relative:page" coordorigin="5802,2146"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">
                  <v:shape id="Picture 138" o:spid="_x0000_s1027" type="#_x0000_t75" style="position:absolute;left:5812;top:2155;width:1785;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">
                    <v:imagedata r:id="rId283" o:title=""/>
                  </v:shape>
                  <v:rect id="Rectangle 137" o:spid="_x0000_s1028" style="position:absolute;left:5807;top:2150;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77696" behindDoc="1" locked="0" layoutInCell="1" allowOverlap="1" wp14:anchorId="50A4A653" wp14:editId="0D5CE367">
                  <wp:simplePos x="0" y="0"/>
                  <wp:positionH relativeFrom="page">
                    <wp:posOffset>5228590</wp:posOffset>
                  </wp:positionH>
                  <wp:positionV relativeFrom="paragraph">
                    <wp:posOffset>1390015</wp:posOffset>
                  </wp:positionV>
                  <wp:extent cx="1146175" cy="862330"/>
                  <wp:effectExtent l="0" t="0" r="0" b="0"/>
                  <wp:wrapTopAndBottom/>
                  <wp:docPr id="46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8234" y="2189"/>
                            <a:chExt cx="1805" cy="1358"/>
                          </a:xfrm>
                        </wpg:grpSpPr>
                        <pic:pic xmlns:pic="http://schemas.openxmlformats.org/drawingml/2006/picture">
                          <pic:nvPicPr>
                            <pic:cNvPr id="463" name="Picture 13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8244" y="2198"/>
                              <a:ext cx="1785" cy="1331"/>
                            </a:xfrm>
                            <a:prstGeom prst="rect">
                              <a:avLst/>
                            </a:prstGeom>
                            <a:noFill/>
                            <a:extLst>
                              <a:ext uri="{909E8E84-426E-40DD-AFC4-6F175D3DCCD1}">
                                <a14:hiddenFill xmlns:a14="http://schemas.microsoft.com/office/drawing/2010/main">
                                  <a:solidFill>
                                    <a:srgbClr val="FFFFFF"/>
                                  </a:solidFill>
                                </a14:hiddenFill>
                              </a:ext>
                            </a:extLst>
                          </pic:spPr>
                        </pic:pic>
                        <wps:wsp>
                          <wps:cNvPr id="464" name="Rectangle 134"/>
                          <wps:cNvSpPr>
                            <a:spLocks noChangeArrowheads="1"/>
                          </wps:cNvSpPr>
                          <wps:spPr bwMode="auto">
                            <a:xfrm>
                              <a:off x="8239" y="2193"/>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7CD5C" id="Group 133" o:spid="_x0000_s1026" style="position:absolute;margin-left:411.7pt;margin-top:109.45pt;width:90.25pt;height:67.9pt;z-index:-251638784;mso-wrap-distance-left:0;mso-wrap-distance-right:0;mso-position-horizontal-relative:page" coordorigin="8234,2189"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">
                  <v:shape id="Picture 135" o:spid="_x0000_s1027" type="#_x0000_t75" style="position:absolute;left:8244;top:2198;width:1785;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">
                    <v:imagedata r:id="rId285" o:title=""/>
                  </v:shape>
                  <v:rect id="Rectangle 134" o:spid="_x0000_s1028" style="position:absolute;left:8239;top:2193;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78720" behindDoc="1" locked="0" layoutInCell="1" allowOverlap="1" wp14:anchorId="578D9BBD" wp14:editId="3F8CAECD">
                  <wp:simplePos x="0" y="0"/>
                  <wp:positionH relativeFrom="page">
                    <wp:posOffset>622935</wp:posOffset>
                  </wp:positionH>
                  <wp:positionV relativeFrom="paragraph">
                    <wp:posOffset>2540635</wp:posOffset>
                  </wp:positionV>
                  <wp:extent cx="1146175" cy="862330"/>
                  <wp:effectExtent l="0" t="0" r="0" b="0"/>
                  <wp:wrapTopAndBottom/>
                  <wp:docPr id="45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981" y="4001"/>
                            <a:chExt cx="1805" cy="1358"/>
                          </a:xfrm>
                        </wpg:grpSpPr>
                        <pic:pic xmlns:pic="http://schemas.openxmlformats.org/drawingml/2006/picture">
                          <pic:nvPicPr>
                            <pic:cNvPr id="460" name="Picture 13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991" y="4010"/>
                              <a:ext cx="1785" cy="1331"/>
                            </a:xfrm>
                            <a:prstGeom prst="rect">
                              <a:avLst/>
                            </a:prstGeom>
                            <a:noFill/>
                            <a:extLst>
                              <a:ext uri="{909E8E84-426E-40DD-AFC4-6F175D3DCCD1}">
                                <a14:hiddenFill xmlns:a14="http://schemas.microsoft.com/office/drawing/2010/main">
                                  <a:solidFill>
                                    <a:srgbClr val="FFFFFF"/>
                                  </a:solidFill>
                                </a14:hiddenFill>
                              </a:ext>
                            </a:extLst>
                          </pic:spPr>
                        </pic:pic>
                        <wps:wsp>
                          <wps:cNvPr id="461" name="Rectangle 131"/>
                          <wps:cNvSpPr>
                            <a:spLocks noChangeArrowheads="1"/>
                          </wps:cNvSpPr>
                          <wps:spPr bwMode="auto">
                            <a:xfrm>
                              <a:off x="986" y="4005"/>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2D2C6" id="Group 130" o:spid="_x0000_s1026" style="position:absolute;margin-left:49.05pt;margin-top:200.05pt;width:90.25pt;height:67.9pt;z-index:-251637760;mso-wrap-distance-left:0;mso-wrap-distance-right:0;mso-position-horizontal-relative:page" coordorigin="981,4001"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">
                  <v:shape id="Picture 132" o:spid="_x0000_s1027" type="#_x0000_t75" style="position:absolute;left:991;top:4010;width:1785;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">
                    <v:imagedata r:id="rId287" o:title=""/>
                  </v:shape>
                  <v:rect id="Rectangle 131" o:spid="_x0000_s1028" style="position:absolute;left:986;top:4005;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79744" behindDoc="1" locked="0" layoutInCell="1" allowOverlap="1" wp14:anchorId="6E9C767A" wp14:editId="131AB3C9">
                  <wp:simplePos x="0" y="0"/>
                  <wp:positionH relativeFrom="page">
                    <wp:posOffset>2159000</wp:posOffset>
                  </wp:positionH>
                  <wp:positionV relativeFrom="paragraph">
                    <wp:posOffset>2536190</wp:posOffset>
                  </wp:positionV>
                  <wp:extent cx="1146175" cy="862330"/>
                  <wp:effectExtent l="0" t="0" r="0" b="0"/>
                  <wp:wrapTopAndBottom/>
                  <wp:docPr id="45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3400" y="3994"/>
                            <a:chExt cx="1805" cy="1358"/>
                          </a:xfrm>
                        </wpg:grpSpPr>
                        <pic:pic xmlns:pic="http://schemas.openxmlformats.org/drawingml/2006/picture">
                          <pic:nvPicPr>
                            <pic:cNvPr id="457" name="Picture 12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3410" y="4003"/>
                              <a:ext cx="1785" cy="1331"/>
                            </a:xfrm>
                            <a:prstGeom prst="rect">
                              <a:avLst/>
                            </a:prstGeom>
                            <a:noFill/>
                            <a:extLst>
                              <a:ext uri="{909E8E84-426E-40DD-AFC4-6F175D3DCCD1}">
                                <a14:hiddenFill xmlns:a14="http://schemas.microsoft.com/office/drawing/2010/main">
                                  <a:solidFill>
                                    <a:srgbClr val="FFFFFF"/>
                                  </a:solidFill>
                                </a14:hiddenFill>
                              </a:ext>
                            </a:extLst>
                          </pic:spPr>
                        </pic:pic>
                        <wps:wsp>
                          <wps:cNvPr id="458" name="Rectangle 128"/>
                          <wps:cNvSpPr>
                            <a:spLocks noChangeArrowheads="1"/>
                          </wps:cNvSpPr>
                          <wps:spPr bwMode="auto">
                            <a:xfrm>
                              <a:off x="3405" y="3998"/>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BED67" id="Group 127" o:spid="_x0000_s1026" style="position:absolute;margin-left:170pt;margin-top:199.7pt;width:90.25pt;height:67.9pt;z-index:-251636736;mso-wrap-distance-left:0;mso-wrap-distance-right:0;mso-position-horizontal-relative:page" coordorigin="3400,3994"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">
                  <v:shape id="Picture 129" o:spid="_x0000_s1027" type="#_x0000_t75" style="position:absolute;left:3410;top:4003;width:1785;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">
                    <v:imagedata r:id="rId289" o:title=""/>
                  </v:shape>
                  <v:rect id="Rectangle 128" o:spid="_x0000_s1028" style="position:absolute;left:3405;top:3998;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" filled="f" strokeweight=".5pt"/>
                  <w10:wrap type="topAndBottom" anchorx="page"/>
                </v:group>
              </w:pict>
            </mc:Fallback>
          </mc:AlternateContent>
        </w:r>
        <w:r>
          <w:rPr>
            <w:noProof/>
          </w:rPr>
          <mc:AlternateContent>
            <mc:Choice Requires="wpg">
              <w:drawing>
                <wp:anchor distT="0" distB="0" distL="0" distR="0" simplePos="0" relativeHeight="251680768" behindDoc="1" locked="0" layoutInCell="1" allowOverlap="1" wp14:anchorId="037A17D7" wp14:editId="026FDA2C">
                  <wp:simplePos x="0" y="0"/>
                  <wp:positionH relativeFrom="page">
                    <wp:posOffset>3683635</wp:posOffset>
                  </wp:positionH>
                  <wp:positionV relativeFrom="paragraph">
                    <wp:posOffset>2529205</wp:posOffset>
                  </wp:positionV>
                  <wp:extent cx="1166495" cy="877570"/>
                  <wp:effectExtent l="0" t="0" r="0" b="0"/>
                  <wp:wrapTopAndBottom/>
                  <wp:docPr id="45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6495" cy="877570"/>
                            <a:chOff x="5801" y="3983"/>
                            <a:chExt cx="1837" cy="1382"/>
                          </a:xfrm>
                        </wpg:grpSpPr>
                        <pic:pic xmlns:pic="http://schemas.openxmlformats.org/drawingml/2006/picture">
                          <pic:nvPicPr>
                            <pic:cNvPr id="454" name="Picture 12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5811" y="3992"/>
                              <a:ext cx="1817" cy="1326"/>
                            </a:xfrm>
                            <a:prstGeom prst="rect">
                              <a:avLst/>
                            </a:prstGeom>
                            <a:noFill/>
                            <a:extLst>
                              <a:ext uri="{909E8E84-426E-40DD-AFC4-6F175D3DCCD1}">
                                <a14:hiddenFill xmlns:a14="http://schemas.microsoft.com/office/drawing/2010/main">
                                  <a:solidFill>
                                    <a:srgbClr val="FFFFFF"/>
                                  </a:solidFill>
                                </a14:hiddenFill>
                              </a:ext>
                            </a:extLst>
                          </pic:spPr>
                        </pic:pic>
                        <wps:wsp>
                          <wps:cNvPr id="455" name="Rectangle 125"/>
                          <wps:cNvSpPr>
                            <a:spLocks noChangeArrowheads="1"/>
                          </wps:cNvSpPr>
                          <wps:spPr bwMode="auto">
                            <a:xfrm>
                              <a:off x="5806" y="3987"/>
                              <a:ext cx="1827" cy="13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D57A5" id="Group 124" o:spid="_x0000_s1026" style="position:absolute;margin-left:290.05pt;margin-top:199.15pt;width:91.85pt;height:69.1pt;z-index:-251635712;mso-wrap-distance-left:0;mso-wrap-distance-right:0;mso-position-horizontal-relative:page" coordorigin="5801,3983" coordsize="1837,1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">
                  <v:shape id="Picture 126" o:spid="_x0000_s1027" type="#_x0000_t75" style="position:absolute;left:5811;top:3992;width:1817;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">
                    <v:imagedata r:id="rId291" o:title=""/>
                  </v:shape>
                  <v:rect id="Rectangle 125" o:spid="_x0000_s1028" style="position:absolute;left:5806;top:3987;width:1827;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81792" behindDoc="1" locked="0" layoutInCell="1" allowOverlap="1" wp14:anchorId="7DF14DC5" wp14:editId="18118DA6">
                  <wp:simplePos x="0" y="0"/>
                  <wp:positionH relativeFrom="page">
                    <wp:posOffset>5202555</wp:posOffset>
                  </wp:positionH>
                  <wp:positionV relativeFrom="paragraph">
                    <wp:posOffset>2521585</wp:posOffset>
                  </wp:positionV>
                  <wp:extent cx="1146175" cy="862330"/>
                  <wp:effectExtent l="0" t="0" r="0" b="0"/>
                  <wp:wrapTopAndBottom/>
                  <wp:docPr id="45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8193" y="3971"/>
                            <a:chExt cx="1805" cy="1358"/>
                          </a:xfrm>
                        </wpg:grpSpPr>
                        <pic:pic xmlns:pic="http://schemas.openxmlformats.org/drawingml/2006/picture">
                          <pic:nvPicPr>
                            <pic:cNvPr id="451" name="Picture 12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8203" y="3980"/>
                              <a:ext cx="1785" cy="1331"/>
                            </a:xfrm>
                            <a:prstGeom prst="rect">
                              <a:avLst/>
                            </a:prstGeom>
                            <a:noFill/>
                            <a:extLst>
                              <a:ext uri="{909E8E84-426E-40DD-AFC4-6F175D3DCCD1}">
                                <a14:hiddenFill xmlns:a14="http://schemas.microsoft.com/office/drawing/2010/main">
                                  <a:solidFill>
                                    <a:srgbClr val="FFFFFF"/>
                                  </a:solidFill>
                                </a14:hiddenFill>
                              </a:ext>
                            </a:extLst>
                          </pic:spPr>
                        </pic:pic>
                        <wps:wsp>
                          <wps:cNvPr id="452" name="Rectangle 122"/>
                          <wps:cNvSpPr>
                            <a:spLocks noChangeArrowheads="1"/>
                          </wps:cNvSpPr>
                          <wps:spPr bwMode="auto">
                            <a:xfrm>
                              <a:off x="8198" y="3975"/>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22FBB" id="Group 121" o:spid="_x0000_s1026" style="position:absolute;margin-left:409.65pt;margin-top:198.55pt;width:90.25pt;height:67.9pt;z-index:-251634688;mso-wrap-distance-left:0;mso-wrap-distance-right:0;mso-position-horizontal-relative:page" coordorigin="8193,3971"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">
                  <v:shape id="Picture 123" o:spid="_x0000_s1027" type="#_x0000_t75" style="position:absolute;left:8203;top:3980;width:1785;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">
                    <v:imagedata r:id="rId293" o:title=""/>
                  </v:shape>
                  <v:rect id="Rectangle 122" o:spid="_x0000_s1028" style="position:absolute;left:8198;top:3975;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" filled="f" strokeweight=".5pt"/>
                  <w10:wrap type="topAndBottom" anchorx="page"/>
                </v:group>
              </w:pict>
            </mc:Fallback>
          </mc:AlternateContent>
        </w:r>
        <w:r>
          <w:rPr>
            <w:noProof/>
          </w:rPr>
          <mc:AlternateContent>
            <mc:Choice Requires="wpg">
              <w:drawing>
                <wp:anchor distT="0" distB="0" distL="0" distR="0" simplePos="0" relativeHeight="251682816" behindDoc="1" locked="0" layoutInCell="1" allowOverlap="1" wp14:anchorId="2D418763" wp14:editId="7473CD9B">
                  <wp:simplePos x="0" y="0"/>
                  <wp:positionH relativeFrom="page">
                    <wp:posOffset>622935</wp:posOffset>
                  </wp:positionH>
                  <wp:positionV relativeFrom="paragraph">
                    <wp:posOffset>3666490</wp:posOffset>
                  </wp:positionV>
                  <wp:extent cx="1146175" cy="862330"/>
                  <wp:effectExtent l="0" t="0" r="0" b="0"/>
                  <wp:wrapTopAndBottom/>
                  <wp:docPr id="44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981" y="5774"/>
                            <a:chExt cx="1805" cy="1358"/>
                          </a:xfrm>
                        </wpg:grpSpPr>
                        <pic:pic xmlns:pic="http://schemas.openxmlformats.org/drawingml/2006/picture">
                          <pic:nvPicPr>
                            <pic:cNvPr id="448" name="Picture 12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991" y="5783"/>
                              <a:ext cx="1785" cy="1331"/>
                            </a:xfrm>
                            <a:prstGeom prst="rect">
                              <a:avLst/>
                            </a:prstGeom>
                            <a:noFill/>
                            <a:extLst>
                              <a:ext uri="{909E8E84-426E-40DD-AFC4-6F175D3DCCD1}">
                                <a14:hiddenFill xmlns:a14="http://schemas.microsoft.com/office/drawing/2010/main">
                                  <a:solidFill>
                                    <a:srgbClr val="FFFFFF"/>
                                  </a:solidFill>
                                </a14:hiddenFill>
                              </a:ext>
                            </a:extLst>
                          </pic:spPr>
                        </pic:pic>
                        <wps:wsp>
                          <wps:cNvPr id="449" name="Rectangle 119"/>
                          <wps:cNvSpPr>
                            <a:spLocks noChangeArrowheads="1"/>
                          </wps:cNvSpPr>
                          <wps:spPr bwMode="auto">
                            <a:xfrm>
                              <a:off x="986" y="5778"/>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37F22" id="Group 118" o:spid="_x0000_s1026" style="position:absolute;margin-left:49.05pt;margin-top:288.7pt;width:90.25pt;height:67.9pt;z-index:-251633664;mso-wrap-distance-left:0;mso-wrap-distance-right:0;mso-position-horizontal-relative:page" coordorigin="981,5774"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">
                  <v:shape id="Picture 120" o:spid="_x0000_s1027" type="#_x0000_t75" style="position:absolute;left:991;top:5783;width:1785;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">
                    <v:imagedata r:id="rId295" o:title=""/>
                  </v:shape>
                  <v:rect id="Rectangle 119" o:spid="_x0000_s1028" style="position:absolute;left:986;top:5778;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83840" behindDoc="1" locked="0" layoutInCell="1" allowOverlap="1" wp14:anchorId="45F3AE84" wp14:editId="19A39BE9">
                  <wp:simplePos x="0" y="0"/>
                  <wp:positionH relativeFrom="page">
                    <wp:posOffset>2150745</wp:posOffset>
                  </wp:positionH>
                  <wp:positionV relativeFrom="paragraph">
                    <wp:posOffset>3665855</wp:posOffset>
                  </wp:positionV>
                  <wp:extent cx="1146175" cy="862330"/>
                  <wp:effectExtent l="0" t="0" r="0" b="0"/>
                  <wp:wrapTopAndBottom/>
                  <wp:docPr id="44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3387" y="5773"/>
                            <a:chExt cx="1805" cy="1358"/>
                          </a:xfrm>
                        </wpg:grpSpPr>
                        <pic:pic xmlns:pic="http://schemas.openxmlformats.org/drawingml/2006/picture">
                          <pic:nvPicPr>
                            <pic:cNvPr id="445" name="Picture 11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3397" y="5782"/>
                              <a:ext cx="1779" cy="1338"/>
                            </a:xfrm>
                            <a:prstGeom prst="rect">
                              <a:avLst/>
                            </a:prstGeom>
                            <a:noFill/>
                            <a:extLst>
                              <a:ext uri="{909E8E84-426E-40DD-AFC4-6F175D3DCCD1}">
                                <a14:hiddenFill xmlns:a14="http://schemas.microsoft.com/office/drawing/2010/main">
                                  <a:solidFill>
                                    <a:srgbClr val="FFFFFF"/>
                                  </a:solidFill>
                                </a14:hiddenFill>
                              </a:ext>
                            </a:extLst>
                          </pic:spPr>
                        </pic:pic>
                        <wps:wsp>
                          <wps:cNvPr id="446" name="Rectangle 116"/>
                          <wps:cNvSpPr>
                            <a:spLocks noChangeArrowheads="1"/>
                          </wps:cNvSpPr>
                          <wps:spPr bwMode="auto">
                            <a:xfrm>
                              <a:off x="3392" y="5777"/>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690CD" id="Group 115" o:spid="_x0000_s1026" style="position:absolute;margin-left:169.35pt;margin-top:288.65pt;width:90.25pt;height:67.9pt;z-index:-251632640;mso-wrap-distance-left:0;mso-wrap-distance-right:0;mso-position-horizontal-relative:page" coordorigin="3387,5773"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">
                  <v:shape id="Picture 117" o:spid="_x0000_s1027" type="#_x0000_t75" style="position:absolute;left:3397;top:5782;width:1779;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">
                    <v:imagedata r:id="rId297" o:title=""/>
                  </v:shape>
                  <v:rect id="Rectangle 116" o:spid="_x0000_s1028" style="position:absolute;left:3392;top:5777;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84864" behindDoc="1" locked="0" layoutInCell="1" allowOverlap="1" wp14:anchorId="307AD7B8" wp14:editId="34A10300">
                  <wp:simplePos x="0" y="0"/>
                  <wp:positionH relativeFrom="page">
                    <wp:posOffset>3701415</wp:posOffset>
                  </wp:positionH>
                  <wp:positionV relativeFrom="paragraph">
                    <wp:posOffset>3673475</wp:posOffset>
                  </wp:positionV>
                  <wp:extent cx="1129665" cy="852170"/>
                  <wp:effectExtent l="0" t="0" r="0" b="0"/>
                  <wp:wrapTopAndBottom/>
                  <wp:docPr id="44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852170"/>
                            <a:chOff x="5829" y="5785"/>
                            <a:chExt cx="1779" cy="1342"/>
                          </a:xfrm>
                        </wpg:grpSpPr>
                        <pic:pic xmlns:pic="http://schemas.openxmlformats.org/drawingml/2006/picture">
                          <pic:nvPicPr>
                            <pic:cNvPr id="442" name="Picture 11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5876" y="5813"/>
                              <a:ext cx="1697" cy="1260"/>
                            </a:xfrm>
                            <a:prstGeom prst="rect">
                              <a:avLst/>
                            </a:prstGeom>
                            <a:noFill/>
                            <a:extLst>
                              <a:ext uri="{909E8E84-426E-40DD-AFC4-6F175D3DCCD1}">
                                <a14:hiddenFill xmlns:a14="http://schemas.microsoft.com/office/drawing/2010/main">
                                  <a:solidFill>
                                    <a:srgbClr val="FFFFFF"/>
                                  </a:solidFill>
                                </a14:hiddenFill>
                              </a:ext>
                            </a:extLst>
                          </pic:spPr>
                        </pic:pic>
                        <wps:wsp>
                          <wps:cNvPr id="443" name="Rectangle 113"/>
                          <wps:cNvSpPr>
                            <a:spLocks noChangeArrowheads="1"/>
                          </wps:cNvSpPr>
                          <wps:spPr bwMode="auto">
                            <a:xfrm>
                              <a:off x="5836" y="5792"/>
                              <a:ext cx="1764" cy="13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467E8" id="Group 112" o:spid="_x0000_s1026" style="position:absolute;margin-left:291.45pt;margin-top:289.25pt;width:88.95pt;height:67.1pt;z-index:-251631616;mso-wrap-distance-left:0;mso-wrap-distance-right:0;mso-position-horizontal-relative:page" coordorigin="5829,5785" coordsize="1779,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">
                  <v:shape id="Picture 114" o:spid="_x0000_s1027" type="#_x0000_t75" style="position:absolute;left:5876;top:5813;width:1697;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">
                    <v:imagedata r:id="rId299" o:title=""/>
                  </v:shape>
                  <v:rect id="Rectangle 113" o:spid="_x0000_s1028" style="position:absolute;left:5836;top:5792;width:176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" filled="f"/>
                  <w10:wrap type="topAndBottom" anchorx="page"/>
                </v:group>
              </w:pict>
            </mc:Fallback>
          </mc:AlternateContent>
        </w:r>
        <w:r>
          <w:rPr>
            <w:noProof/>
          </w:rPr>
          <mc:AlternateContent>
            <mc:Choice Requires="wpg">
              <w:drawing>
                <wp:anchor distT="0" distB="0" distL="0" distR="0" simplePos="0" relativeHeight="251685888" behindDoc="1" locked="0" layoutInCell="1" allowOverlap="1" wp14:anchorId="73B2788B" wp14:editId="1FFCEA2C">
                  <wp:simplePos x="0" y="0"/>
                  <wp:positionH relativeFrom="page">
                    <wp:posOffset>5149215</wp:posOffset>
                  </wp:positionH>
                  <wp:positionV relativeFrom="paragraph">
                    <wp:posOffset>3656965</wp:posOffset>
                  </wp:positionV>
                  <wp:extent cx="1156970" cy="872490"/>
                  <wp:effectExtent l="0" t="0" r="0" b="0"/>
                  <wp:wrapTopAndBottom/>
                  <wp:docPr id="43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872490"/>
                            <a:chOff x="8109" y="5759"/>
                            <a:chExt cx="1822" cy="1374"/>
                          </a:xfrm>
                        </wpg:grpSpPr>
                        <pic:pic xmlns:pic="http://schemas.openxmlformats.org/drawingml/2006/picture">
                          <pic:nvPicPr>
                            <pic:cNvPr id="439" name="Picture 11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8163" y="5794"/>
                              <a:ext cx="1734" cy="1279"/>
                            </a:xfrm>
                            <a:prstGeom prst="rect">
                              <a:avLst/>
                            </a:prstGeom>
                            <a:noFill/>
                            <a:extLst>
                              <a:ext uri="{909E8E84-426E-40DD-AFC4-6F175D3DCCD1}">
                                <a14:hiddenFill xmlns:a14="http://schemas.microsoft.com/office/drawing/2010/main">
                                  <a:solidFill>
                                    <a:srgbClr val="FFFFFF"/>
                                  </a:solidFill>
                                </a14:hiddenFill>
                              </a:ext>
                            </a:extLst>
                          </pic:spPr>
                        </pic:pic>
                        <wps:wsp>
                          <wps:cNvPr id="440" name="Rectangle 110"/>
                          <wps:cNvSpPr>
                            <a:spLocks noChangeArrowheads="1"/>
                          </wps:cNvSpPr>
                          <wps:spPr bwMode="auto">
                            <a:xfrm>
                              <a:off x="8116" y="5766"/>
                              <a:ext cx="1807" cy="13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41573" id="Group 109" o:spid="_x0000_s1026" style="position:absolute;margin-left:405.45pt;margin-top:287.95pt;width:91.1pt;height:68.7pt;z-index:-251630592;mso-wrap-distance-left:0;mso-wrap-distance-right:0;mso-position-horizontal-relative:page" coordorigin="8109,5759" coordsize="1822,1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">
                  <v:shape id="Picture 111" o:spid="_x0000_s1027" type="#_x0000_t75" style="position:absolute;left:8163;top:5794;width:1734;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">
                    <v:imagedata r:id="rId301" o:title=""/>
                  </v:shape>
                  <v:rect id="Rectangle 110" o:spid="_x0000_s1028" style="position:absolute;left:8116;top:5766;width:180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" filled="f"/>
                  <w10:wrap type="topAndBottom" anchorx="page"/>
                </v:group>
              </w:pict>
            </mc:Fallback>
          </mc:AlternateContent>
        </w:r>
        <w:r>
          <w:rPr>
            <w:noProof/>
          </w:rPr>
          <mc:AlternateContent>
            <mc:Choice Requires="wpg">
              <w:drawing>
                <wp:anchor distT="0" distB="0" distL="0" distR="0" simplePos="0" relativeHeight="251686912" behindDoc="1" locked="0" layoutInCell="1" allowOverlap="1" wp14:anchorId="20C7705F" wp14:editId="44B0654A">
                  <wp:simplePos x="0" y="0"/>
                  <wp:positionH relativeFrom="page">
                    <wp:posOffset>592455</wp:posOffset>
                  </wp:positionH>
                  <wp:positionV relativeFrom="paragraph">
                    <wp:posOffset>4763135</wp:posOffset>
                  </wp:positionV>
                  <wp:extent cx="1184910" cy="893445"/>
                  <wp:effectExtent l="0" t="0" r="0" b="0"/>
                  <wp:wrapTopAndBottom/>
                  <wp:docPr id="4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910" cy="893445"/>
                            <a:chOff x="933" y="7501"/>
                            <a:chExt cx="1866" cy="1407"/>
                          </a:xfrm>
                        </wpg:grpSpPr>
                        <pic:pic xmlns:pic="http://schemas.openxmlformats.org/drawingml/2006/picture">
                          <pic:nvPicPr>
                            <pic:cNvPr id="436" name="Picture 10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980" y="7536"/>
                              <a:ext cx="1784" cy="1312"/>
                            </a:xfrm>
                            <a:prstGeom prst="rect">
                              <a:avLst/>
                            </a:prstGeom>
                            <a:noFill/>
                            <a:extLst>
                              <a:ext uri="{909E8E84-426E-40DD-AFC4-6F175D3DCCD1}">
                                <a14:hiddenFill xmlns:a14="http://schemas.microsoft.com/office/drawing/2010/main">
                                  <a:solidFill>
                                    <a:srgbClr val="FFFFFF"/>
                                  </a:solidFill>
                                </a14:hiddenFill>
                              </a:ext>
                            </a:extLst>
                          </pic:spPr>
                        </pic:pic>
                        <wps:wsp>
                          <wps:cNvPr id="437" name="Rectangle 107"/>
                          <wps:cNvSpPr>
                            <a:spLocks noChangeArrowheads="1"/>
                          </wps:cNvSpPr>
                          <wps:spPr bwMode="auto">
                            <a:xfrm>
                              <a:off x="940" y="7508"/>
                              <a:ext cx="1851" cy="13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A3515" id="Group 106" o:spid="_x0000_s1026" style="position:absolute;margin-left:46.65pt;margin-top:375.05pt;width:93.3pt;height:70.35pt;z-index:-251629568;mso-wrap-distance-left:0;mso-wrap-distance-right:0;mso-position-horizontal-relative:page" coordorigin="933,7501" coordsize="1866,1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">
                  <v:shape id="Picture 108" o:spid="_x0000_s1027" type="#_x0000_t75" style="position:absolute;left:980;top:7536;width:1784;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">
                    <v:imagedata r:id="rId303" o:title=""/>
                  </v:shape>
                  <v:rect id="Rectangle 107" o:spid="_x0000_s1028" style="position:absolute;left:940;top:7508;width:1851;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" filled="f"/>
                  <w10:wrap type="topAndBottom" anchorx="page"/>
                </v:group>
              </w:pict>
            </mc:Fallback>
          </mc:AlternateContent>
        </w:r>
        <w:r>
          <w:rPr>
            <w:noProof/>
          </w:rPr>
          <mc:AlternateContent>
            <mc:Choice Requires="wpg">
              <w:drawing>
                <wp:anchor distT="0" distB="0" distL="0" distR="0" simplePos="0" relativeHeight="251687936" behindDoc="1" locked="0" layoutInCell="1" allowOverlap="1" wp14:anchorId="1E2EBA5D" wp14:editId="3E2A906A">
                  <wp:simplePos x="0" y="0"/>
                  <wp:positionH relativeFrom="page">
                    <wp:posOffset>2146935</wp:posOffset>
                  </wp:positionH>
                  <wp:positionV relativeFrom="paragraph">
                    <wp:posOffset>4788535</wp:posOffset>
                  </wp:positionV>
                  <wp:extent cx="1146175" cy="862330"/>
                  <wp:effectExtent l="0" t="0" r="0" b="0"/>
                  <wp:wrapTopAndBottom/>
                  <wp:docPr id="43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62330"/>
                            <a:chOff x="3381" y="7541"/>
                            <a:chExt cx="1805" cy="1358"/>
                          </a:xfrm>
                        </wpg:grpSpPr>
                        <pic:pic xmlns:pic="http://schemas.openxmlformats.org/drawingml/2006/picture">
                          <pic:nvPicPr>
                            <pic:cNvPr id="433" name="Picture 10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3391" y="7550"/>
                              <a:ext cx="1779" cy="1338"/>
                            </a:xfrm>
                            <a:prstGeom prst="rect">
                              <a:avLst/>
                            </a:prstGeom>
                            <a:noFill/>
                            <a:extLst>
                              <a:ext uri="{909E8E84-426E-40DD-AFC4-6F175D3DCCD1}">
                                <a14:hiddenFill xmlns:a14="http://schemas.microsoft.com/office/drawing/2010/main">
                                  <a:solidFill>
                                    <a:srgbClr val="FFFFFF"/>
                                  </a:solidFill>
                                </a14:hiddenFill>
                              </a:ext>
                            </a:extLst>
                          </pic:spPr>
                        </pic:pic>
                        <wps:wsp>
                          <wps:cNvPr id="434" name="Rectangle 104"/>
                          <wps:cNvSpPr>
                            <a:spLocks noChangeArrowheads="1"/>
                          </wps:cNvSpPr>
                          <wps:spPr bwMode="auto">
                            <a:xfrm>
                              <a:off x="3386" y="7545"/>
                              <a:ext cx="1795" cy="13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27299" id="Group 103" o:spid="_x0000_s1026" style="position:absolute;margin-left:169.05pt;margin-top:377.05pt;width:90.25pt;height:67.9pt;z-index:-251628544;mso-wrap-distance-left:0;mso-wrap-distance-right:0;mso-position-horizontal-relative:page" coordorigin="3381,7541" coordsize="1805,1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">
                  <v:shape id="Picture 105" o:spid="_x0000_s1027" type="#_x0000_t75" style="position:absolute;left:3391;top:7550;width:1779;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">
                    <v:imagedata r:id="rId305" o:title=""/>
                  </v:shape>
                  <v:rect id="Rectangle 104" o:spid="_x0000_s1028" style="position:absolute;left:3386;top:7545;width:1795;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" filled="f" strokeweight=".5pt"/>
                  <w10:wrap type="topAndBottom" anchorx="page"/>
                </v:group>
              </w:pict>
            </mc:Fallback>
          </mc:AlternateContent>
        </w:r>
      </w:del>
    </w:p>
    <w:p w14:paraId="0D553246" w14:textId="73E70D1C" w:rsidR="009C2B01" w:rsidDel="00372C4F" w:rsidRDefault="009C2B01">
      <w:pPr>
        <w:pStyle w:val="Brdtekst"/>
        <w:rPr>
          <w:del w:id="5045" w:author="Ina Eriksen" w:date="2021-05-09T12:19:00Z"/>
          <w:sz w:val="27"/>
        </w:rPr>
      </w:pPr>
    </w:p>
    <w:p w14:paraId="18764DA5" w14:textId="01EEE66F" w:rsidR="009C2B01" w:rsidDel="00372C4F" w:rsidRDefault="009C2B01">
      <w:pPr>
        <w:pStyle w:val="Brdtekst"/>
        <w:spacing w:before="8"/>
        <w:rPr>
          <w:del w:id="5046" w:author="Ina Eriksen" w:date="2021-05-09T12:19:00Z"/>
          <w:sz w:val="29"/>
        </w:rPr>
      </w:pPr>
    </w:p>
    <w:p w14:paraId="0D8D7ED9" w14:textId="450ADC28" w:rsidR="009C2B01" w:rsidDel="00372C4F" w:rsidRDefault="009C2B01">
      <w:pPr>
        <w:pStyle w:val="Brdtekst"/>
        <w:spacing w:before="4"/>
        <w:rPr>
          <w:del w:id="5047" w:author="Ina Eriksen" w:date="2021-05-09T12:19:00Z"/>
          <w:sz w:val="28"/>
        </w:rPr>
      </w:pPr>
    </w:p>
    <w:p w14:paraId="0847FE63" w14:textId="4CACCE56" w:rsidR="009C2B01" w:rsidDel="00372C4F" w:rsidRDefault="009C2B01">
      <w:pPr>
        <w:pStyle w:val="Brdtekst"/>
        <w:rPr>
          <w:del w:id="5048" w:author="Ina Eriksen" w:date="2021-05-09T12:19:00Z"/>
          <w:sz w:val="26"/>
        </w:rPr>
      </w:pPr>
    </w:p>
    <w:p w14:paraId="4CF6CE3E" w14:textId="1C74A7FD" w:rsidR="009C2B01" w:rsidDel="00372C4F" w:rsidRDefault="009C2B01">
      <w:pPr>
        <w:rPr>
          <w:del w:id="5049" w:author="Ina Eriksen" w:date="2021-05-09T12:19:00Z"/>
          <w:sz w:val="26"/>
        </w:rPr>
        <w:sectPr w:rsidR="009C2B01" w:rsidDel="00372C4F">
          <w:headerReference w:type="default" r:id="rId306"/>
          <w:footerReference w:type="default" r:id="rId307"/>
          <w:pgSz w:w="11920" w:h="16860"/>
          <w:pgMar w:top="1000" w:right="300" w:bottom="1060" w:left="480" w:header="715" w:footer="878" w:gutter="0"/>
          <w:cols w:space="708"/>
        </w:sectPr>
      </w:pPr>
    </w:p>
    <w:p w14:paraId="3352F5CB" w14:textId="5C94E5BE" w:rsidR="009C2B01" w:rsidDel="00372C4F" w:rsidRDefault="00FD49ED">
      <w:pPr>
        <w:pStyle w:val="Brdtekst"/>
        <w:spacing w:line="20" w:lineRule="exact"/>
        <w:ind w:left="493"/>
        <w:rPr>
          <w:del w:id="5050" w:author="Ina Eriksen" w:date="2021-05-09T12:19:00Z"/>
          <w:sz w:val="2"/>
        </w:rPr>
      </w:pPr>
      <w:del w:id="5051" w:author="Ina Eriksen" w:date="2021-05-09T12:19:00Z">
        <w:r>
          <w:rPr>
            <w:noProof/>
            <w:sz w:val="2"/>
          </w:rPr>
          <mc:AlternateContent>
            <mc:Choice Requires="wpg">
              <w:drawing>
                <wp:inline distT="0" distB="0" distL="0" distR="0" wp14:anchorId="64228D08" wp14:editId="01F305C2">
                  <wp:extent cx="6248400" cy="6350"/>
                  <wp:effectExtent l="8255" t="3810" r="10795" b="8890"/>
                  <wp:docPr id="43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9840" cy="10"/>
                          </a:xfrm>
                        </wpg:grpSpPr>
                        <wps:wsp>
                          <wps:cNvPr id="431" name="Line 102"/>
                          <wps:cNvCnPr>
                            <a:cxnSpLocks noChangeShapeType="1"/>
                          </wps:cNvCnPr>
                          <wps:spPr bwMode="auto">
                            <a:xfrm>
                              <a:off x="0" y="5"/>
                              <a:ext cx="9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B4812F" id="Group 101" o:spid="_x0000_s1026" style="width:492pt;height:.5pt;mso-position-horizontal-relative:char;mso-position-vertical-relative:line" coordsize="98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">
                  <v:line id="Line 102" o:spid="_x0000_s1027" style="position:absolute;visibility:visible;mso-wrap-style:square" from="0,5" to="9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" strokeweight=".48pt"/>
                  <w10:anchorlock/>
                </v:group>
              </w:pict>
            </mc:Fallback>
          </mc:AlternateContent>
        </w:r>
      </w:del>
    </w:p>
    <w:p w14:paraId="10AC3B59" w14:textId="556D041B" w:rsidR="009C2B01" w:rsidDel="00372C4F" w:rsidRDefault="009C2B01">
      <w:pPr>
        <w:pStyle w:val="Brdtekst"/>
        <w:spacing w:before="2"/>
        <w:rPr>
          <w:del w:id="5052" w:author="Ina Eriksen" w:date="2021-05-09T12:19:00Z"/>
          <w:sz w:val="13"/>
        </w:rPr>
      </w:pPr>
    </w:p>
    <w:p w14:paraId="3A6D8D90" w14:textId="6EB306AE" w:rsidR="009C2B01" w:rsidDel="00372C4F" w:rsidRDefault="003B6893">
      <w:pPr>
        <w:pStyle w:val="Listeavsnitt"/>
        <w:numPr>
          <w:ilvl w:val="1"/>
          <w:numId w:val="2"/>
        </w:numPr>
        <w:tabs>
          <w:tab w:val="left" w:pos="680"/>
        </w:tabs>
        <w:spacing w:before="90"/>
        <w:ind w:hanging="481"/>
        <w:jc w:val="left"/>
        <w:rPr>
          <w:del w:id="5053" w:author="Ina Eriksen" w:date="2021-05-09T12:19:00Z"/>
          <w:sz w:val="24"/>
        </w:rPr>
      </w:pPr>
      <w:del w:id="5054" w:author="Ina Eriksen" w:date="2021-05-09T12:19:00Z">
        <w:r w:rsidDel="00372C4F">
          <w:rPr>
            <w:sz w:val="24"/>
          </w:rPr>
          <w:delText>SKILT KLASSE</w:delText>
        </w:r>
        <w:r w:rsidDel="00372C4F">
          <w:rPr>
            <w:spacing w:val="-3"/>
            <w:sz w:val="24"/>
          </w:rPr>
          <w:delText xml:space="preserve"> </w:delText>
        </w:r>
        <w:r w:rsidDel="00372C4F">
          <w:rPr>
            <w:sz w:val="24"/>
          </w:rPr>
          <w:delText>3</w:delText>
        </w:r>
      </w:del>
    </w:p>
    <w:p w14:paraId="17DCAB0D" w14:textId="651435CC" w:rsidR="009C2B01" w:rsidDel="00372C4F" w:rsidRDefault="009C2B01">
      <w:pPr>
        <w:pStyle w:val="Brdtekst"/>
        <w:rPr>
          <w:del w:id="5055" w:author="Ina Eriksen" w:date="2021-05-09T12:19:00Z"/>
          <w:sz w:val="20"/>
        </w:rPr>
      </w:pPr>
    </w:p>
    <w:p w14:paraId="079ACE1E" w14:textId="24C2D199" w:rsidR="009C2B01" w:rsidDel="00372C4F" w:rsidRDefault="00FD49ED">
      <w:pPr>
        <w:pStyle w:val="Brdtekst"/>
        <w:spacing w:before="4"/>
        <w:rPr>
          <w:del w:id="5056" w:author="Ina Eriksen" w:date="2021-05-09T12:19:00Z"/>
          <w:sz w:val="27"/>
        </w:rPr>
      </w:pPr>
      <w:del w:id="5057" w:author="Ina Eriksen" w:date="2021-05-09T12:19:00Z">
        <w:r>
          <w:rPr>
            <w:noProof/>
          </w:rPr>
          <mc:AlternateContent>
            <mc:Choice Requires="wpg">
              <w:drawing>
                <wp:anchor distT="0" distB="0" distL="0" distR="0" simplePos="0" relativeHeight="251688960" behindDoc="1" locked="0" layoutInCell="1" allowOverlap="1" wp14:anchorId="1C894AEC" wp14:editId="63308F62">
                  <wp:simplePos x="0" y="0"/>
                  <wp:positionH relativeFrom="page">
                    <wp:posOffset>497840</wp:posOffset>
                  </wp:positionH>
                  <wp:positionV relativeFrom="paragraph">
                    <wp:posOffset>224790</wp:posOffset>
                  </wp:positionV>
                  <wp:extent cx="1203325" cy="905510"/>
                  <wp:effectExtent l="0" t="0" r="0" b="0"/>
                  <wp:wrapTopAndBottom/>
                  <wp:docPr id="42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784" y="354"/>
                            <a:chExt cx="1895" cy="1426"/>
                          </a:xfrm>
                        </wpg:grpSpPr>
                        <pic:pic xmlns:pic="http://schemas.openxmlformats.org/drawingml/2006/picture">
                          <pic:nvPicPr>
                            <pic:cNvPr id="428" name="Picture 10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824" y="378"/>
                              <a:ext cx="1830" cy="1362"/>
                            </a:xfrm>
                            <a:prstGeom prst="rect">
                              <a:avLst/>
                            </a:prstGeom>
                            <a:noFill/>
                            <a:extLst>
                              <a:ext uri="{909E8E84-426E-40DD-AFC4-6F175D3DCCD1}">
                                <a14:hiddenFill xmlns:a14="http://schemas.microsoft.com/office/drawing/2010/main">
                                  <a:solidFill>
                                    <a:srgbClr val="FFFFFF"/>
                                  </a:solidFill>
                                </a14:hiddenFill>
                              </a:ext>
                            </a:extLst>
                          </pic:spPr>
                        </pic:pic>
                        <wps:wsp>
                          <wps:cNvPr id="429" name="Rectangle 99"/>
                          <wps:cNvSpPr>
                            <a:spLocks noChangeArrowheads="1"/>
                          </wps:cNvSpPr>
                          <wps:spPr bwMode="auto">
                            <a:xfrm>
                              <a:off x="789" y="358"/>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2E8A5" id="Group 98" o:spid="_x0000_s1026" style="position:absolute;margin-left:39.2pt;margin-top:17.7pt;width:94.75pt;height:71.3pt;z-index:-251627520;mso-wrap-distance-left:0;mso-wrap-distance-right:0;mso-position-horizontal-relative:page" coordorigin="784,354" coordsize="1895,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">
                  <v:shape id="Picture 100" o:spid="_x0000_s1027" type="#_x0000_t75" style="position:absolute;left:824;top:378;width:1830;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">
                    <v:imagedata r:id="rId309" o:title=""/>
                  </v:shape>
                  <v:rect id="Rectangle 99" o:spid="_x0000_s1028" style="position:absolute;left:789;top:358;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" filled="f" strokeweight=".5pt"/>
                  <w10:wrap type="topAndBottom" anchorx="page"/>
                </v:group>
              </w:pict>
            </mc:Fallback>
          </mc:AlternateContent>
        </w:r>
        <w:r>
          <w:rPr>
            <w:noProof/>
          </w:rPr>
          <mc:AlternateContent>
            <mc:Choice Requires="wpg">
              <w:drawing>
                <wp:anchor distT="0" distB="0" distL="0" distR="0" simplePos="0" relativeHeight="251689984" behindDoc="1" locked="0" layoutInCell="1" allowOverlap="1" wp14:anchorId="5A0BF023" wp14:editId="58F98D60">
                  <wp:simplePos x="0" y="0"/>
                  <wp:positionH relativeFrom="page">
                    <wp:posOffset>2031365</wp:posOffset>
                  </wp:positionH>
                  <wp:positionV relativeFrom="paragraph">
                    <wp:posOffset>224790</wp:posOffset>
                  </wp:positionV>
                  <wp:extent cx="1203325" cy="905510"/>
                  <wp:effectExtent l="0" t="0" r="0" b="0"/>
                  <wp:wrapTopAndBottom/>
                  <wp:docPr id="42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3199" y="354"/>
                            <a:chExt cx="1895" cy="1426"/>
                          </a:xfrm>
                        </wpg:grpSpPr>
                        <pic:pic xmlns:pic="http://schemas.openxmlformats.org/drawingml/2006/picture">
                          <pic:nvPicPr>
                            <pic:cNvPr id="425" name="Picture 9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3239" y="378"/>
                              <a:ext cx="1830" cy="1362"/>
                            </a:xfrm>
                            <a:prstGeom prst="rect">
                              <a:avLst/>
                            </a:prstGeom>
                            <a:noFill/>
                            <a:extLst>
                              <a:ext uri="{909E8E84-426E-40DD-AFC4-6F175D3DCCD1}">
                                <a14:hiddenFill xmlns:a14="http://schemas.microsoft.com/office/drawing/2010/main">
                                  <a:solidFill>
                                    <a:srgbClr val="FFFFFF"/>
                                  </a:solidFill>
                                </a14:hiddenFill>
                              </a:ext>
                            </a:extLst>
                          </pic:spPr>
                        </pic:pic>
                        <wps:wsp>
                          <wps:cNvPr id="426" name="Rectangle 96"/>
                          <wps:cNvSpPr>
                            <a:spLocks noChangeArrowheads="1"/>
                          </wps:cNvSpPr>
                          <wps:spPr bwMode="auto">
                            <a:xfrm>
                              <a:off x="3204" y="358"/>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09759" id="Group 95" o:spid="_x0000_s1026" style="position:absolute;margin-left:159.95pt;margin-top:17.7pt;width:94.75pt;height:71.3pt;z-index:-251626496;mso-wrap-distance-left:0;mso-wrap-distance-right:0;mso-position-horizontal-relative:page" coordorigin="3199,354" coordsize="1895,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">
                  <v:shape id="Picture 97" o:spid="_x0000_s1027" type="#_x0000_t75" style="position:absolute;left:3239;top:378;width:1830;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">
                    <v:imagedata r:id="rId311" o:title=""/>
                  </v:shape>
                  <v:rect id="Rectangle 96" o:spid="_x0000_s1028" style="position:absolute;left:3204;top:358;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91008" behindDoc="1" locked="0" layoutInCell="1" allowOverlap="1" wp14:anchorId="17085598" wp14:editId="78B1867F">
                  <wp:simplePos x="0" y="0"/>
                  <wp:positionH relativeFrom="page">
                    <wp:posOffset>3555365</wp:posOffset>
                  </wp:positionH>
                  <wp:positionV relativeFrom="paragraph">
                    <wp:posOffset>224790</wp:posOffset>
                  </wp:positionV>
                  <wp:extent cx="1203325" cy="905510"/>
                  <wp:effectExtent l="0" t="0" r="0" b="0"/>
                  <wp:wrapTopAndBottom/>
                  <wp:docPr id="42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5599" y="354"/>
                            <a:chExt cx="1895" cy="1426"/>
                          </a:xfrm>
                        </wpg:grpSpPr>
                        <pic:pic xmlns:pic="http://schemas.openxmlformats.org/drawingml/2006/picture">
                          <pic:nvPicPr>
                            <pic:cNvPr id="422" name="Picture 9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5609" y="363"/>
                              <a:ext cx="1875" cy="1406"/>
                            </a:xfrm>
                            <a:prstGeom prst="rect">
                              <a:avLst/>
                            </a:prstGeom>
                            <a:noFill/>
                            <a:extLst>
                              <a:ext uri="{909E8E84-426E-40DD-AFC4-6F175D3DCCD1}">
                                <a14:hiddenFill xmlns:a14="http://schemas.microsoft.com/office/drawing/2010/main">
                                  <a:solidFill>
                                    <a:srgbClr val="FFFFFF"/>
                                  </a:solidFill>
                                </a14:hiddenFill>
                              </a:ext>
                            </a:extLst>
                          </pic:spPr>
                        </pic:pic>
                        <wps:wsp>
                          <wps:cNvPr id="423" name="Rectangle 93"/>
                          <wps:cNvSpPr>
                            <a:spLocks noChangeArrowheads="1"/>
                          </wps:cNvSpPr>
                          <wps:spPr bwMode="auto">
                            <a:xfrm>
                              <a:off x="5604" y="358"/>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9D86B" id="Group 92" o:spid="_x0000_s1026" style="position:absolute;margin-left:279.95pt;margin-top:17.7pt;width:94.75pt;height:71.3pt;z-index:-251625472;mso-wrap-distance-left:0;mso-wrap-distance-right:0;mso-position-horizontal-relative:page" coordorigin="5599,354" coordsize="1895,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">
                  <v:shape id="Picture 94" o:spid="_x0000_s1027" type="#_x0000_t75" style="position:absolute;left:5609;top:363;width:1875;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">
                    <v:imagedata r:id="rId313" o:title=""/>
                  </v:shape>
                  <v:rect id="Rectangle 93" o:spid="_x0000_s1028" style="position:absolute;left:5604;top:358;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92032" behindDoc="1" locked="0" layoutInCell="1" allowOverlap="1" wp14:anchorId="35C86AC2" wp14:editId="4D81A22F">
                  <wp:simplePos x="0" y="0"/>
                  <wp:positionH relativeFrom="page">
                    <wp:posOffset>5098415</wp:posOffset>
                  </wp:positionH>
                  <wp:positionV relativeFrom="paragraph">
                    <wp:posOffset>224790</wp:posOffset>
                  </wp:positionV>
                  <wp:extent cx="1203325" cy="905510"/>
                  <wp:effectExtent l="0" t="0" r="0" b="0"/>
                  <wp:wrapTopAndBottom/>
                  <wp:docPr id="41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8029" y="354"/>
                            <a:chExt cx="1895" cy="1426"/>
                          </a:xfrm>
                        </wpg:grpSpPr>
                        <pic:pic xmlns:pic="http://schemas.openxmlformats.org/drawingml/2006/picture">
                          <pic:nvPicPr>
                            <pic:cNvPr id="419" name="Picture 9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8039" y="363"/>
                              <a:ext cx="1875" cy="1406"/>
                            </a:xfrm>
                            <a:prstGeom prst="rect">
                              <a:avLst/>
                            </a:prstGeom>
                            <a:noFill/>
                            <a:extLst>
                              <a:ext uri="{909E8E84-426E-40DD-AFC4-6F175D3DCCD1}">
                                <a14:hiddenFill xmlns:a14="http://schemas.microsoft.com/office/drawing/2010/main">
                                  <a:solidFill>
                                    <a:srgbClr val="FFFFFF"/>
                                  </a:solidFill>
                                </a14:hiddenFill>
                              </a:ext>
                            </a:extLst>
                          </pic:spPr>
                        </pic:pic>
                        <wps:wsp>
                          <wps:cNvPr id="420" name="Rectangle 90"/>
                          <wps:cNvSpPr>
                            <a:spLocks noChangeArrowheads="1"/>
                          </wps:cNvSpPr>
                          <wps:spPr bwMode="auto">
                            <a:xfrm>
                              <a:off x="8034" y="358"/>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D2F90" id="Group 89" o:spid="_x0000_s1026" style="position:absolute;margin-left:401.45pt;margin-top:17.7pt;width:94.75pt;height:71.3pt;z-index:-251624448;mso-wrap-distance-left:0;mso-wrap-distance-right:0;mso-position-horizontal-relative:page" coordorigin="8029,354" coordsize="1895,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">
                  <v:shape id="Picture 91" o:spid="_x0000_s1027" type="#_x0000_t75" style="position:absolute;left:8039;top:363;width:1875;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">
                    <v:imagedata r:id="rId315" o:title=""/>
                  </v:shape>
                  <v:rect id="Rectangle 90" o:spid="_x0000_s1028" style="position:absolute;left:8034;top:358;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" filled="f" strokeweight=".5pt"/>
                  <w10:wrap type="topAndBottom" anchorx="page"/>
                </v:group>
              </w:pict>
            </mc:Fallback>
          </mc:AlternateContent>
        </w:r>
        <w:r>
          <w:rPr>
            <w:noProof/>
          </w:rPr>
          <mc:AlternateContent>
            <mc:Choice Requires="wpg">
              <w:drawing>
                <wp:anchor distT="0" distB="0" distL="0" distR="0" simplePos="0" relativeHeight="251693056" behindDoc="1" locked="0" layoutInCell="1" allowOverlap="1" wp14:anchorId="64B45357" wp14:editId="0137BC38">
                  <wp:simplePos x="0" y="0"/>
                  <wp:positionH relativeFrom="page">
                    <wp:posOffset>526415</wp:posOffset>
                  </wp:positionH>
                  <wp:positionV relativeFrom="paragraph">
                    <wp:posOffset>1367790</wp:posOffset>
                  </wp:positionV>
                  <wp:extent cx="1203325" cy="905510"/>
                  <wp:effectExtent l="0" t="0" r="0" b="0"/>
                  <wp:wrapTopAndBottom/>
                  <wp:docPr id="4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829" y="2154"/>
                            <a:chExt cx="1895" cy="1426"/>
                          </a:xfrm>
                        </wpg:grpSpPr>
                        <pic:pic xmlns:pic="http://schemas.openxmlformats.org/drawingml/2006/picture">
                          <pic:nvPicPr>
                            <pic:cNvPr id="416" name="Picture 8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869" y="2178"/>
                              <a:ext cx="1830" cy="1362"/>
                            </a:xfrm>
                            <a:prstGeom prst="rect">
                              <a:avLst/>
                            </a:prstGeom>
                            <a:noFill/>
                            <a:extLst>
                              <a:ext uri="{909E8E84-426E-40DD-AFC4-6F175D3DCCD1}">
                                <a14:hiddenFill xmlns:a14="http://schemas.microsoft.com/office/drawing/2010/main">
                                  <a:solidFill>
                                    <a:srgbClr val="FFFFFF"/>
                                  </a:solidFill>
                                </a14:hiddenFill>
                              </a:ext>
                            </a:extLst>
                          </pic:spPr>
                        </pic:pic>
                        <wps:wsp>
                          <wps:cNvPr id="417" name="Rectangle 87"/>
                          <wps:cNvSpPr>
                            <a:spLocks noChangeArrowheads="1"/>
                          </wps:cNvSpPr>
                          <wps:spPr bwMode="auto">
                            <a:xfrm>
                              <a:off x="834" y="2158"/>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82BF5" id="Group 86" o:spid="_x0000_s1026" style="position:absolute;margin-left:41.45pt;margin-top:107.7pt;width:94.75pt;height:71.3pt;z-index:-251623424;mso-wrap-distance-left:0;mso-wrap-distance-right:0;mso-position-horizontal-relative:page" coordorigin="829,2154" coordsize="1895,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">
                  <v:shape id="Picture 88" o:spid="_x0000_s1027" type="#_x0000_t75" style="position:absolute;left:869;top:2178;width:1830;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">
                    <v:imagedata r:id="rId317" o:title=""/>
                  </v:shape>
                  <v:rect id="Rectangle 87" o:spid="_x0000_s1028" style="position:absolute;left:834;top:2158;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94080" behindDoc="1" locked="0" layoutInCell="1" allowOverlap="1" wp14:anchorId="74EE19A7" wp14:editId="523C6D56">
                  <wp:simplePos x="0" y="0"/>
                  <wp:positionH relativeFrom="page">
                    <wp:posOffset>2040890</wp:posOffset>
                  </wp:positionH>
                  <wp:positionV relativeFrom="paragraph">
                    <wp:posOffset>1358265</wp:posOffset>
                  </wp:positionV>
                  <wp:extent cx="1203325" cy="905510"/>
                  <wp:effectExtent l="0" t="0" r="0" b="0"/>
                  <wp:wrapTopAndBottom/>
                  <wp:docPr id="41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3214" y="2139"/>
                            <a:chExt cx="1895" cy="1426"/>
                          </a:xfrm>
                        </wpg:grpSpPr>
                        <pic:pic xmlns:pic="http://schemas.openxmlformats.org/drawingml/2006/picture">
                          <pic:nvPicPr>
                            <pic:cNvPr id="413" name="Picture 8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3224" y="2148"/>
                              <a:ext cx="1875" cy="1406"/>
                            </a:xfrm>
                            <a:prstGeom prst="rect">
                              <a:avLst/>
                            </a:prstGeom>
                            <a:noFill/>
                            <a:extLst>
                              <a:ext uri="{909E8E84-426E-40DD-AFC4-6F175D3DCCD1}">
                                <a14:hiddenFill xmlns:a14="http://schemas.microsoft.com/office/drawing/2010/main">
                                  <a:solidFill>
                                    <a:srgbClr val="FFFFFF"/>
                                  </a:solidFill>
                                </a14:hiddenFill>
                              </a:ext>
                            </a:extLst>
                          </pic:spPr>
                        </pic:pic>
                        <wps:wsp>
                          <wps:cNvPr id="414" name="Rectangle 84"/>
                          <wps:cNvSpPr>
                            <a:spLocks noChangeArrowheads="1"/>
                          </wps:cNvSpPr>
                          <wps:spPr bwMode="auto">
                            <a:xfrm>
                              <a:off x="3219" y="2143"/>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BB705" id="Group 83" o:spid="_x0000_s1026" style="position:absolute;margin-left:160.7pt;margin-top:106.95pt;width:94.75pt;height:71.3pt;z-index:-251622400;mso-wrap-distance-left:0;mso-wrap-distance-right:0;mso-position-horizontal-relative:page" coordorigin="3214,2139" coordsize="1895,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">
                  <v:shape id="Picture 85" o:spid="_x0000_s1027" type="#_x0000_t75" style="position:absolute;left:3224;top:2148;width:1875;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">
                    <v:imagedata r:id="rId319" o:title=""/>
                  </v:shape>
                  <v:rect id="Rectangle 84" o:spid="_x0000_s1028" style="position:absolute;left:3219;top:2143;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95104" behindDoc="1" locked="0" layoutInCell="1" allowOverlap="1" wp14:anchorId="6D5B0ED5" wp14:editId="733B5089">
                  <wp:simplePos x="0" y="0"/>
                  <wp:positionH relativeFrom="page">
                    <wp:posOffset>3564890</wp:posOffset>
                  </wp:positionH>
                  <wp:positionV relativeFrom="paragraph">
                    <wp:posOffset>1367790</wp:posOffset>
                  </wp:positionV>
                  <wp:extent cx="1203325" cy="905510"/>
                  <wp:effectExtent l="0" t="0" r="0" b="0"/>
                  <wp:wrapTopAndBottom/>
                  <wp:docPr id="40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5614" y="2154"/>
                            <a:chExt cx="1895" cy="1426"/>
                          </a:xfrm>
                        </wpg:grpSpPr>
                        <pic:pic xmlns:pic="http://schemas.openxmlformats.org/drawingml/2006/picture">
                          <pic:nvPicPr>
                            <pic:cNvPr id="410" name="Picture 8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5624" y="2163"/>
                              <a:ext cx="1875" cy="1406"/>
                            </a:xfrm>
                            <a:prstGeom prst="rect">
                              <a:avLst/>
                            </a:prstGeom>
                            <a:noFill/>
                            <a:extLst>
                              <a:ext uri="{909E8E84-426E-40DD-AFC4-6F175D3DCCD1}">
                                <a14:hiddenFill xmlns:a14="http://schemas.microsoft.com/office/drawing/2010/main">
                                  <a:solidFill>
                                    <a:srgbClr val="FFFFFF"/>
                                  </a:solidFill>
                                </a14:hiddenFill>
                              </a:ext>
                            </a:extLst>
                          </pic:spPr>
                        </pic:pic>
                        <wps:wsp>
                          <wps:cNvPr id="411" name="Rectangle 81"/>
                          <wps:cNvSpPr>
                            <a:spLocks noChangeArrowheads="1"/>
                          </wps:cNvSpPr>
                          <wps:spPr bwMode="auto">
                            <a:xfrm>
                              <a:off x="5619" y="2158"/>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15640" id="Group 80" o:spid="_x0000_s1026" style="position:absolute;margin-left:280.7pt;margin-top:107.7pt;width:94.75pt;height:71.3pt;z-index:-251621376;mso-wrap-distance-left:0;mso-wrap-distance-right:0;mso-position-horizontal-relative:page" coordorigin="5614,2154" coordsize="1895,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">
                  <v:shape id="Picture 82" o:spid="_x0000_s1027" type="#_x0000_t75" style="position:absolute;left:5624;top:2163;width:1875;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">
                    <v:imagedata r:id="rId321" o:title=""/>
                  </v:shape>
                  <v:rect id="Rectangle 81" o:spid="_x0000_s1028" style="position:absolute;left:5619;top:2158;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96128" behindDoc="1" locked="0" layoutInCell="1" allowOverlap="1" wp14:anchorId="5954E243" wp14:editId="458D8A56">
                  <wp:simplePos x="0" y="0"/>
                  <wp:positionH relativeFrom="page">
                    <wp:posOffset>5088890</wp:posOffset>
                  </wp:positionH>
                  <wp:positionV relativeFrom="paragraph">
                    <wp:posOffset>1348740</wp:posOffset>
                  </wp:positionV>
                  <wp:extent cx="1203325" cy="905510"/>
                  <wp:effectExtent l="0" t="0" r="0" b="0"/>
                  <wp:wrapTopAndBottom/>
                  <wp:docPr id="40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8014" y="2124"/>
                            <a:chExt cx="1895" cy="1426"/>
                          </a:xfrm>
                        </wpg:grpSpPr>
                        <pic:pic xmlns:pic="http://schemas.openxmlformats.org/drawingml/2006/picture">
                          <pic:nvPicPr>
                            <pic:cNvPr id="407" name="Picture 7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8024" y="2133"/>
                              <a:ext cx="1875" cy="1406"/>
                            </a:xfrm>
                            <a:prstGeom prst="rect">
                              <a:avLst/>
                            </a:prstGeom>
                            <a:noFill/>
                            <a:extLst>
                              <a:ext uri="{909E8E84-426E-40DD-AFC4-6F175D3DCCD1}">
                                <a14:hiddenFill xmlns:a14="http://schemas.microsoft.com/office/drawing/2010/main">
                                  <a:solidFill>
                                    <a:srgbClr val="FFFFFF"/>
                                  </a:solidFill>
                                </a14:hiddenFill>
                              </a:ext>
                            </a:extLst>
                          </pic:spPr>
                        </pic:pic>
                        <wps:wsp>
                          <wps:cNvPr id="408" name="Rectangle 78"/>
                          <wps:cNvSpPr>
                            <a:spLocks noChangeArrowheads="1"/>
                          </wps:cNvSpPr>
                          <wps:spPr bwMode="auto">
                            <a:xfrm>
                              <a:off x="8019" y="2128"/>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C862E" id="Group 77" o:spid="_x0000_s1026" style="position:absolute;margin-left:400.7pt;margin-top:106.2pt;width:94.75pt;height:71.3pt;z-index:-251620352;mso-wrap-distance-left:0;mso-wrap-distance-right:0;mso-position-horizontal-relative:page" coordorigin="8014,2124" coordsize="1895,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">
                  <v:shape id="Picture 79" o:spid="_x0000_s1027" type="#_x0000_t75" style="position:absolute;left:8024;top:2133;width:1875;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">
                    <v:imagedata r:id="rId323" o:title=""/>
                  </v:shape>
                  <v:rect id="Rectangle 78" o:spid="_x0000_s1028" style="position:absolute;left:8019;top:2128;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" filled="f" strokeweight=".5pt"/>
                  <w10:wrap type="topAndBottom" anchorx="page"/>
                </v:group>
              </w:pict>
            </mc:Fallback>
          </mc:AlternateContent>
        </w:r>
        <w:r>
          <w:rPr>
            <w:noProof/>
          </w:rPr>
          <mc:AlternateContent>
            <mc:Choice Requires="wpg">
              <w:drawing>
                <wp:anchor distT="0" distB="0" distL="0" distR="0" simplePos="0" relativeHeight="251697152" behindDoc="1" locked="0" layoutInCell="1" allowOverlap="1" wp14:anchorId="2878F8F0" wp14:editId="6200D4BD">
                  <wp:simplePos x="0" y="0"/>
                  <wp:positionH relativeFrom="page">
                    <wp:posOffset>497840</wp:posOffset>
                  </wp:positionH>
                  <wp:positionV relativeFrom="paragraph">
                    <wp:posOffset>2510790</wp:posOffset>
                  </wp:positionV>
                  <wp:extent cx="1203325" cy="905510"/>
                  <wp:effectExtent l="0" t="0" r="0" b="0"/>
                  <wp:wrapTopAndBottom/>
                  <wp:docPr id="40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784" y="3954"/>
                            <a:chExt cx="1895" cy="1426"/>
                          </a:xfrm>
                        </wpg:grpSpPr>
                        <pic:pic xmlns:pic="http://schemas.openxmlformats.org/drawingml/2006/picture">
                          <pic:nvPicPr>
                            <pic:cNvPr id="404" name="Picture 7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794" y="3963"/>
                              <a:ext cx="1875" cy="1406"/>
                            </a:xfrm>
                            <a:prstGeom prst="rect">
                              <a:avLst/>
                            </a:prstGeom>
                            <a:noFill/>
                            <a:extLst>
                              <a:ext uri="{909E8E84-426E-40DD-AFC4-6F175D3DCCD1}">
                                <a14:hiddenFill xmlns:a14="http://schemas.microsoft.com/office/drawing/2010/main">
                                  <a:solidFill>
                                    <a:srgbClr val="FFFFFF"/>
                                  </a:solidFill>
                                </a14:hiddenFill>
                              </a:ext>
                            </a:extLst>
                          </pic:spPr>
                        </pic:pic>
                        <wps:wsp>
                          <wps:cNvPr id="405" name="Rectangle 75"/>
                          <wps:cNvSpPr>
                            <a:spLocks noChangeArrowheads="1"/>
                          </wps:cNvSpPr>
                          <wps:spPr bwMode="auto">
                            <a:xfrm>
                              <a:off x="789" y="3958"/>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AF5D2" id="Group 74" o:spid="_x0000_s1026" style="position:absolute;margin-left:39.2pt;margin-top:197.7pt;width:94.75pt;height:71.3pt;z-index:-251619328;mso-wrap-distance-left:0;mso-wrap-distance-right:0;mso-position-horizontal-relative:page" coordorigin="784,3954" coordsize="1895,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">
                  <v:shape id="Picture 76" o:spid="_x0000_s1027" type="#_x0000_t75" style="position:absolute;left:794;top:3963;width:1875;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">
                    <v:imagedata r:id="rId325" o:title=""/>
                  </v:shape>
                  <v:rect id="Rectangle 75" o:spid="_x0000_s1028" style="position:absolute;left:789;top:3958;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98176" behindDoc="1" locked="0" layoutInCell="1" allowOverlap="1" wp14:anchorId="43F2C570" wp14:editId="54EE4C26">
                  <wp:simplePos x="0" y="0"/>
                  <wp:positionH relativeFrom="page">
                    <wp:posOffset>2031365</wp:posOffset>
                  </wp:positionH>
                  <wp:positionV relativeFrom="paragraph">
                    <wp:posOffset>2491740</wp:posOffset>
                  </wp:positionV>
                  <wp:extent cx="1203325" cy="905510"/>
                  <wp:effectExtent l="0" t="0" r="0" b="0"/>
                  <wp:wrapTopAndBottom/>
                  <wp:docPr id="40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3199" y="3924"/>
                            <a:chExt cx="1895" cy="1426"/>
                          </a:xfrm>
                        </wpg:grpSpPr>
                        <pic:pic xmlns:pic="http://schemas.openxmlformats.org/drawingml/2006/picture">
                          <pic:nvPicPr>
                            <pic:cNvPr id="401" name="Picture 7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3209" y="3933"/>
                              <a:ext cx="1875" cy="1406"/>
                            </a:xfrm>
                            <a:prstGeom prst="rect">
                              <a:avLst/>
                            </a:prstGeom>
                            <a:noFill/>
                            <a:extLst>
                              <a:ext uri="{909E8E84-426E-40DD-AFC4-6F175D3DCCD1}">
                                <a14:hiddenFill xmlns:a14="http://schemas.microsoft.com/office/drawing/2010/main">
                                  <a:solidFill>
                                    <a:srgbClr val="FFFFFF"/>
                                  </a:solidFill>
                                </a14:hiddenFill>
                              </a:ext>
                            </a:extLst>
                          </pic:spPr>
                        </pic:pic>
                        <wps:wsp>
                          <wps:cNvPr id="402" name="Rectangle 72"/>
                          <wps:cNvSpPr>
                            <a:spLocks noChangeArrowheads="1"/>
                          </wps:cNvSpPr>
                          <wps:spPr bwMode="auto">
                            <a:xfrm>
                              <a:off x="3204" y="3928"/>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7F002" id="Group 71" o:spid="_x0000_s1026" style="position:absolute;margin-left:159.95pt;margin-top:196.2pt;width:94.75pt;height:71.3pt;z-index:-251618304;mso-wrap-distance-left:0;mso-wrap-distance-right:0;mso-position-horizontal-relative:page" coordorigin="3199,3924" coordsize="1895,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">
                  <v:shape id="Picture 73" o:spid="_x0000_s1027" type="#_x0000_t75" style="position:absolute;left:3209;top:3933;width:1875;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">
                    <v:imagedata r:id="rId327" o:title=""/>
                  </v:shape>
                  <v:rect id="Rectangle 72" o:spid="_x0000_s1028" style="position:absolute;left:3204;top:3928;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699200" behindDoc="1" locked="0" layoutInCell="1" allowOverlap="1" wp14:anchorId="538D20A5" wp14:editId="54EC2073">
                  <wp:simplePos x="0" y="0"/>
                  <wp:positionH relativeFrom="page">
                    <wp:posOffset>3555365</wp:posOffset>
                  </wp:positionH>
                  <wp:positionV relativeFrom="paragraph">
                    <wp:posOffset>2501265</wp:posOffset>
                  </wp:positionV>
                  <wp:extent cx="1203325" cy="905510"/>
                  <wp:effectExtent l="0" t="0" r="0" b="0"/>
                  <wp:wrapTopAndBottom/>
                  <wp:docPr id="39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5599" y="3939"/>
                            <a:chExt cx="1895" cy="1426"/>
                          </a:xfrm>
                        </wpg:grpSpPr>
                        <pic:pic xmlns:pic="http://schemas.openxmlformats.org/drawingml/2006/picture">
                          <pic:nvPicPr>
                            <pic:cNvPr id="398" name="Picture 7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5639" y="3963"/>
                              <a:ext cx="1830" cy="1362"/>
                            </a:xfrm>
                            <a:prstGeom prst="rect">
                              <a:avLst/>
                            </a:prstGeom>
                            <a:noFill/>
                            <a:extLst>
                              <a:ext uri="{909E8E84-426E-40DD-AFC4-6F175D3DCCD1}">
                                <a14:hiddenFill xmlns:a14="http://schemas.microsoft.com/office/drawing/2010/main">
                                  <a:solidFill>
                                    <a:srgbClr val="FFFFFF"/>
                                  </a:solidFill>
                                </a14:hiddenFill>
                              </a:ext>
                            </a:extLst>
                          </pic:spPr>
                        </pic:pic>
                        <wps:wsp>
                          <wps:cNvPr id="399" name="Rectangle 69"/>
                          <wps:cNvSpPr>
                            <a:spLocks noChangeArrowheads="1"/>
                          </wps:cNvSpPr>
                          <wps:spPr bwMode="auto">
                            <a:xfrm>
                              <a:off x="5604" y="3943"/>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A2D21" id="Group 68" o:spid="_x0000_s1026" style="position:absolute;margin-left:279.95pt;margin-top:196.95pt;width:94.75pt;height:71.3pt;z-index:-251617280;mso-wrap-distance-left:0;mso-wrap-distance-right:0;mso-position-horizontal-relative:page" coordorigin="5599,3939" coordsize="1895,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">
                  <v:shape id="Picture 70" o:spid="_x0000_s1027" type="#_x0000_t75" style="position:absolute;left:5639;top:3963;width:1830;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">
                    <v:imagedata r:id="rId329" o:title=""/>
                  </v:shape>
                  <v:rect id="Rectangle 69" o:spid="_x0000_s1028" style="position:absolute;left:5604;top:3943;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700224" behindDoc="1" locked="0" layoutInCell="1" allowOverlap="1" wp14:anchorId="682A344E" wp14:editId="01A5C308">
                  <wp:simplePos x="0" y="0"/>
                  <wp:positionH relativeFrom="page">
                    <wp:posOffset>5079365</wp:posOffset>
                  </wp:positionH>
                  <wp:positionV relativeFrom="paragraph">
                    <wp:posOffset>2501265</wp:posOffset>
                  </wp:positionV>
                  <wp:extent cx="1203325" cy="905510"/>
                  <wp:effectExtent l="0" t="0" r="0" b="0"/>
                  <wp:wrapTopAndBottom/>
                  <wp:docPr id="39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7999" y="3939"/>
                            <a:chExt cx="1895" cy="1426"/>
                          </a:xfrm>
                        </wpg:grpSpPr>
                        <pic:pic xmlns:pic="http://schemas.openxmlformats.org/drawingml/2006/picture">
                          <pic:nvPicPr>
                            <pic:cNvPr id="395" name="Picture 6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8009" y="3948"/>
                              <a:ext cx="1875" cy="1406"/>
                            </a:xfrm>
                            <a:prstGeom prst="rect">
                              <a:avLst/>
                            </a:prstGeom>
                            <a:noFill/>
                            <a:extLst>
                              <a:ext uri="{909E8E84-426E-40DD-AFC4-6F175D3DCCD1}">
                                <a14:hiddenFill xmlns:a14="http://schemas.microsoft.com/office/drawing/2010/main">
                                  <a:solidFill>
                                    <a:srgbClr val="FFFFFF"/>
                                  </a:solidFill>
                                </a14:hiddenFill>
                              </a:ext>
                            </a:extLst>
                          </pic:spPr>
                        </pic:pic>
                        <wps:wsp>
                          <wps:cNvPr id="396" name="Rectangle 66"/>
                          <wps:cNvSpPr>
                            <a:spLocks noChangeArrowheads="1"/>
                          </wps:cNvSpPr>
                          <wps:spPr bwMode="auto">
                            <a:xfrm>
                              <a:off x="8004" y="3943"/>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0BB21" id="Group 65" o:spid="_x0000_s1026" style="position:absolute;margin-left:399.95pt;margin-top:196.95pt;width:94.75pt;height:71.3pt;z-index:-251616256;mso-wrap-distance-left:0;mso-wrap-distance-right:0;mso-position-horizontal-relative:page" coordorigin="7999,3939" coordsize="1895,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">
                  <v:shape id="Picture 67" o:spid="_x0000_s1027" type="#_x0000_t75" style="position:absolute;left:8009;top:3948;width:1875;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">
                    <v:imagedata r:id="rId331" o:title=""/>
                  </v:shape>
                  <v:rect id="Rectangle 66" o:spid="_x0000_s1028" style="position:absolute;left:8004;top:3943;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701248" behindDoc="1" locked="0" layoutInCell="1" allowOverlap="1" wp14:anchorId="3625706C" wp14:editId="4F37C8EC">
                  <wp:simplePos x="0" y="0"/>
                  <wp:positionH relativeFrom="page">
                    <wp:posOffset>497840</wp:posOffset>
                  </wp:positionH>
                  <wp:positionV relativeFrom="paragraph">
                    <wp:posOffset>3653790</wp:posOffset>
                  </wp:positionV>
                  <wp:extent cx="1203325" cy="905510"/>
                  <wp:effectExtent l="0" t="0" r="0" b="0"/>
                  <wp:wrapTopAndBottom/>
                  <wp:docPr id="39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784" y="5754"/>
                            <a:chExt cx="1895" cy="1426"/>
                          </a:xfrm>
                        </wpg:grpSpPr>
                        <pic:pic xmlns:pic="http://schemas.openxmlformats.org/drawingml/2006/picture">
                          <pic:nvPicPr>
                            <pic:cNvPr id="392" name="Picture 6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794" y="5763"/>
                              <a:ext cx="1875" cy="1406"/>
                            </a:xfrm>
                            <a:prstGeom prst="rect">
                              <a:avLst/>
                            </a:prstGeom>
                            <a:noFill/>
                            <a:extLst>
                              <a:ext uri="{909E8E84-426E-40DD-AFC4-6F175D3DCCD1}">
                                <a14:hiddenFill xmlns:a14="http://schemas.microsoft.com/office/drawing/2010/main">
                                  <a:solidFill>
                                    <a:srgbClr val="FFFFFF"/>
                                  </a:solidFill>
                                </a14:hiddenFill>
                              </a:ext>
                            </a:extLst>
                          </pic:spPr>
                        </pic:pic>
                        <wps:wsp>
                          <wps:cNvPr id="393" name="Rectangle 63"/>
                          <wps:cNvSpPr>
                            <a:spLocks noChangeArrowheads="1"/>
                          </wps:cNvSpPr>
                          <wps:spPr bwMode="auto">
                            <a:xfrm>
                              <a:off x="789" y="5758"/>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457C3" id="Group 62" o:spid="_x0000_s1026" style="position:absolute;margin-left:39.2pt;margin-top:287.7pt;width:94.75pt;height:71.3pt;z-index:-251615232;mso-wrap-distance-left:0;mso-wrap-distance-right:0;mso-position-horizontal-relative:page" coordorigin="784,5754" coordsize="1895,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">
                  <v:shape id="Picture 64" o:spid="_x0000_s1027" type="#_x0000_t75" style="position:absolute;left:794;top:5763;width:1875;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">
                    <v:imagedata r:id="rId333" o:title=""/>
                  </v:shape>
                  <v:rect id="Rectangle 63" o:spid="_x0000_s1028" style="position:absolute;left:789;top:5758;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702272" behindDoc="1" locked="0" layoutInCell="1" allowOverlap="1" wp14:anchorId="5556C224" wp14:editId="2A23D65C">
                  <wp:simplePos x="0" y="0"/>
                  <wp:positionH relativeFrom="page">
                    <wp:posOffset>1988820</wp:posOffset>
                  </wp:positionH>
                  <wp:positionV relativeFrom="paragraph">
                    <wp:posOffset>3677285</wp:posOffset>
                  </wp:positionV>
                  <wp:extent cx="1218565" cy="918845"/>
                  <wp:effectExtent l="0" t="0" r="0" b="0"/>
                  <wp:wrapTopAndBottom/>
                  <wp:docPr id="38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8565" cy="918845"/>
                            <a:chOff x="3132" y="5791"/>
                            <a:chExt cx="1919" cy="1447"/>
                          </a:xfrm>
                        </wpg:grpSpPr>
                        <pic:pic xmlns:pic="http://schemas.openxmlformats.org/drawingml/2006/picture">
                          <pic:nvPicPr>
                            <pic:cNvPr id="389" name="Picture 6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3180" y="5826"/>
                              <a:ext cx="1836" cy="1351"/>
                            </a:xfrm>
                            <a:prstGeom prst="rect">
                              <a:avLst/>
                            </a:prstGeom>
                            <a:noFill/>
                            <a:extLst>
                              <a:ext uri="{909E8E84-426E-40DD-AFC4-6F175D3DCCD1}">
                                <a14:hiddenFill xmlns:a14="http://schemas.microsoft.com/office/drawing/2010/main">
                                  <a:solidFill>
                                    <a:srgbClr val="FFFFFF"/>
                                  </a:solidFill>
                                </a14:hiddenFill>
                              </a:ext>
                            </a:extLst>
                          </pic:spPr>
                        </pic:pic>
                        <wps:wsp>
                          <wps:cNvPr id="390" name="Rectangle 60"/>
                          <wps:cNvSpPr>
                            <a:spLocks noChangeArrowheads="1"/>
                          </wps:cNvSpPr>
                          <wps:spPr bwMode="auto">
                            <a:xfrm>
                              <a:off x="3139" y="5798"/>
                              <a:ext cx="1904" cy="1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14EE8" id="Group 59" o:spid="_x0000_s1026" style="position:absolute;margin-left:156.6pt;margin-top:289.55pt;width:95.95pt;height:72.35pt;z-index:-251614208;mso-wrap-distance-left:0;mso-wrap-distance-right:0;mso-position-horizontal-relative:page" coordorigin="3132,5791" coordsize="1919,1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">
                  <v:shape id="Picture 61" o:spid="_x0000_s1027" type="#_x0000_t75" style="position:absolute;left:3180;top:5826;width:1836;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">
                    <v:imagedata r:id="rId335" o:title=""/>
                  </v:shape>
                  <v:rect id="Rectangle 60" o:spid="_x0000_s1028" style="position:absolute;left:3139;top:5798;width:190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" filled="f"/>
                  <w10:wrap type="topAndBottom" anchorx="page"/>
                </v:group>
              </w:pict>
            </mc:Fallback>
          </mc:AlternateContent>
        </w:r>
        <w:r>
          <w:rPr>
            <w:noProof/>
          </w:rPr>
          <mc:AlternateContent>
            <mc:Choice Requires="wpg">
              <w:drawing>
                <wp:anchor distT="0" distB="0" distL="0" distR="0" simplePos="0" relativeHeight="251703296" behindDoc="1" locked="0" layoutInCell="1" allowOverlap="1" wp14:anchorId="7C62AFEC" wp14:editId="3BE35772">
                  <wp:simplePos x="0" y="0"/>
                  <wp:positionH relativeFrom="page">
                    <wp:posOffset>3564890</wp:posOffset>
                  </wp:positionH>
                  <wp:positionV relativeFrom="paragraph">
                    <wp:posOffset>3644265</wp:posOffset>
                  </wp:positionV>
                  <wp:extent cx="1203325" cy="905510"/>
                  <wp:effectExtent l="0" t="0" r="0" b="0"/>
                  <wp:wrapTopAndBottom/>
                  <wp:docPr id="38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5614" y="5739"/>
                            <a:chExt cx="1895" cy="1426"/>
                          </a:xfrm>
                        </wpg:grpSpPr>
                        <pic:pic xmlns:pic="http://schemas.openxmlformats.org/drawingml/2006/picture">
                          <pic:nvPicPr>
                            <pic:cNvPr id="386" name="Picture 5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5624" y="5748"/>
                              <a:ext cx="1875" cy="1406"/>
                            </a:xfrm>
                            <a:prstGeom prst="rect">
                              <a:avLst/>
                            </a:prstGeom>
                            <a:noFill/>
                            <a:extLst>
                              <a:ext uri="{909E8E84-426E-40DD-AFC4-6F175D3DCCD1}">
                                <a14:hiddenFill xmlns:a14="http://schemas.microsoft.com/office/drawing/2010/main">
                                  <a:solidFill>
                                    <a:srgbClr val="FFFFFF"/>
                                  </a:solidFill>
                                </a14:hiddenFill>
                              </a:ext>
                            </a:extLst>
                          </pic:spPr>
                        </pic:pic>
                        <wps:wsp>
                          <wps:cNvPr id="387" name="Rectangle 57"/>
                          <wps:cNvSpPr>
                            <a:spLocks noChangeArrowheads="1"/>
                          </wps:cNvSpPr>
                          <wps:spPr bwMode="auto">
                            <a:xfrm>
                              <a:off x="5619" y="5743"/>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9DDB2" id="Group 56" o:spid="_x0000_s1026" style="position:absolute;margin-left:280.7pt;margin-top:286.95pt;width:94.75pt;height:71.3pt;z-index:-251613184;mso-wrap-distance-left:0;mso-wrap-distance-right:0;mso-position-horizontal-relative:page" coordorigin="5614,5739" coordsize="1895,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">
                  <v:shape id="Picture 58" o:spid="_x0000_s1027" type="#_x0000_t75" style="position:absolute;left:5624;top:5748;width:1875;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">
                    <v:imagedata r:id="rId337" o:title=""/>
                  </v:shape>
                  <v:rect id="Rectangle 57" o:spid="_x0000_s1028" style="position:absolute;left:5619;top:5743;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704320" behindDoc="1" locked="0" layoutInCell="1" allowOverlap="1" wp14:anchorId="7103F08F" wp14:editId="1B9E89F5">
                  <wp:simplePos x="0" y="0"/>
                  <wp:positionH relativeFrom="page">
                    <wp:posOffset>5069840</wp:posOffset>
                  </wp:positionH>
                  <wp:positionV relativeFrom="paragraph">
                    <wp:posOffset>3653790</wp:posOffset>
                  </wp:positionV>
                  <wp:extent cx="1203325" cy="905510"/>
                  <wp:effectExtent l="0" t="0" r="0" b="0"/>
                  <wp:wrapTopAndBottom/>
                  <wp:docPr id="38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7984" y="5754"/>
                            <a:chExt cx="1895" cy="1426"/>
                          </a:xfrm>
                        </wpg:grpSpPr>
                        <pic:pic xmlns:pic="http://schemas.openxmlformats.org/drawingml/2006/picture">
                          <pic:nvPicPr>
                            <pic:cNvPr id="383" name="Picture 5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7994" y="5763"/>
                              <a:ext cx="1875" cy="1406"/>
                            </a:xfrm>
                            <a:prstGeom prst="rect">
                              <a:avLst/>
                            </a:prstGeom>
                            <a:noFill/>
                            <a:extLst>
                              <a:ext uri="{909E8E84-426E-40DD-AFC4-6F175D3DCCD1}">
                                <a14:hiddenFill xmlns:a14="http://schemas.microsoft.com/office/drawing/2010/main">
                                  <a:solidFill>
                                    <a:srgbClr val="FFFFFF"/>
                                  </a:solidFill>
                                </a14:hiddenFill>
                              </a:ext>
                            </a:extLst>
                          </pic:spPr>
                        </pic:pic>
                        <wps:wsp>
                          <wps:cNvPr id="384" name="Rectangle 54"/>
                          <wps:cNvSpPr>
                            <a:spLocks noChangeArrowheads="1"/>
                          </wps:cNvSpPr>
                          <wps:spPr bwMode="auto">
                            <a:xfrm>
                              <a:off x="7989" y="5758"/>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2539B" id="Group 53" o:spid="_x0000_s1026" style="position:absolute;margin-left:399.2pt;margin-top:287.7pt;width:94.75pt;height:71.3pt;z-index:-251612160;mso-wrap-distance-left:0;mso-wrap-distance-right:0;mso-position-horizontal-relative:page" coordorigin="7984,5754" coordsize="1895,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">
                  <v:shape id="Picture 55" o:spid="_x0000_s1027" type="#_x0000_t75" style="position:absolute;left:7994;top:5763;width:1875;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">
                    <v:imagedata r:id="rId339" o:title=""/>
                  </v:shape>
                  <v:rect id="Rectangle 54" o:spid="_x0000_s1028" style="position:absolute;left:7989;top:5758;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705344" behindDoc="1" locked="0" layoutInCell="1" allowOverlap="1" wp14:anchorId="3F3099A8" wp14:editId="2C1F31CE">
                  <wp:simplePos x="0" y="0"/>
                  <wp:positionH relativeFrom="page">
                    <wp:posOffset>507365</wp:posOffset>
                  </wp:positionH>
                  <wp:positionV relativeFrom="paragraph">
                    <wp:posOffset>4787265</wp:posOffset>
                  </wp:positionV>
                  <wp:extent cx="1203325" cy="905510"/>
                  <wp:effectExtent l="0" t="0" r="0" b="0"/>
                  <wp:wrapTopAndBottom/>
                  <wp:docPr id="37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799" y="7539"/>
                            <a:chExt cx="1895" cy="1426"/>
                          </a:xfrm>
                        </wpg:grpSpPr>
                        <pic:pic xmlns:pic="http://schemas.openxmlformats.org/drawingml/2006/picture">
                          <pic:nvPicPr>
                            <pic:cNvPr id="380" name="Picture 5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809" y="7548"/>
                              <a:ext cx="1875" cy="1406"/>
                            </a:xfrm>
                            <a:prstGeom prst="rect">
                              <a:avLst/>
                            </a:prstGeom>
                            <a:noFill/>
                            <a:extLst>
                              <a:ext uri="{909E8E84-426E-40DD-AFC4-6F175D3DCCD1}">
                                <a14:hiddenFill xmlns:a14="http://schemas.microsoft.com/office/drawing/2010/main">
                                  <a:solidFill>
                                    <a:srgbClr val="FFFFFF"/>
                                  </a:solidFill>
                                </a14:hiddenFill>
                              </a:ext>
                            </a:extLst>
                          </pic:spPr>
                        </pic:pic>
                        <wps:wsp>
                          <wps:cNvPr id="381" name="Rectangle 51"/>
                          <wps:cNvSpPr>
                            <a:spLocks noChangeArrowheads="1"/>
                          </wps:cNvSpPr>
                          <wps:spPr bwMode="auto">
                            <a:xfrm>
                              <a:off x="804" y="7543"/>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EC8D5" id="Group 50" o:spid="_x0000_s1026" style="position:absolute;margin-left:39.95pt;margin-top:376.95pt;width:94.75pt;height:71.3pt;z-index:-251611136;mso-wrap-distance-left:0;mso-wrap-distance-right:0;mso-position-horizontal-relative:page" coordorigin="799,7539" coordsize="1895,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">
                  <v:shape id="Picture 52" o:spid="_x0000_s1027" type="#_x0000_t75" style="position:absolute;left:809;top:7548;width:1875;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">
                    <v:imagedata r:id="rId341" o:title=""/>
                  </v:shape>
                  <v:rect id="Rectangle 51" o:spid="_x0000_s1028" style="position:absolute;left:804;top:7543;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" filled="f" strokeweight=".5pt"/>
                  <w10:wrap type="topAndBottom" anchorx="page"/>
                </v:group>
              </w:pict>
            </mc:Fallback>
          </mc:AlternateContent>
        </w:r>
        <w:r>
          <w:rPr>
            <w:noProof/>
          </w:rPr>
          <mc:AlternateContent>
            <mc:Choice Requires="wpg">
              <w:drawing>
                <wp:anchor distT="0" distB="0" distL="0" distR="0" simplePos="0" relativeHeight="251706368" behindDoc="1" locked="0" layoutInCell="1" allowOverlap="1" wp14:anchorId="468397AD" wp14:editId="43C66F59">
                  <wp:simplePos x="0" y="0"/>
                  <wp:positionH relativeFrom="page">
                    <wp:posOffset>2031365</wp:posOffset>
                  </wp:positionH>
                  <wp:positionV relativeFrom="paragraph">
                    <wp:posOffset>4777740</wp:posOffset>
                  </wp:positionV>
                  <wp:extent cx="1203325" cy="905510"/>
                  <wp:effectExtent l="0" t="0" r="0" b="0"/>
                  <wp:wrapTopAndBottom/>
                  <wp:docPr id="37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3199" y="7524"/>
                            <a:chExt cx="1895" cy="1426"/>
                          </a:xfrm>
                        </wpg:grpSpPr>
                        <pic:pic xmlns:pic="http://schemas.openxmlformats.org/drawingml/2006/picture">
                          <pic:nvPicPr>
                            <pic:cNvPr id="377" name="Picture 4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3209" y="7533"/>
                              <a:ext cx="1875" cy="1406"/>
                            </a:xfrm>
                            <a:prstGeom prst="rect">
                              <a:avLst/>
                            </a:prstGeom>
                            <a:noFill/>
                            <a:extLst>
                              <a:ext uri="{909E8E84-426E-40DD-AFC4-6F175D3DCCD1}">
                                <a14:hiddenFill xmlns:a14="http://schemas.microsoft.com/office/drawing/2010/main">
                                  <a:solidFill>
                                    <a:srgbClr val="FFFFFF"/>
                                  </a:solidFill>
                                </a14:hiddenFill>
                              </a:ext>
                            </a:extLst>
                          </pic:spPr>
                        </pic:pic>
                        <wps:wsp>
                          <wps:cNvPr id="378" name="Rectangle 48"/>
                          <wps:cNvSpPr>
                            <a:spLocks noChangeArrowheads="1"/>
                          </wps:cNvSpPr>
                          <wps:spPr bwMode="auto">
                            <a:xfrm>
                              <a:off x="3204" y="7528"/>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85065" id="Group 47" o:spid="_x0000_s1026" style="position:absolute;margin-left:159.95pt;margin-top:376.2pt;width:94.75pt;height:71.3pt;z-index:-251610112;mso-wrap-distance-left:0;mso-wrap-distance-right:0;mso-position-horizontal-relative:page" coordorigin="3199,7524" coordsize="1895,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">
                  <v:shape id="Picture 49" o:spid="_x0000_s1027" type="#_x0000_t75" style="position:absolute;left:3209;top:7533;width:1875;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">
                    <v:imagedata r:id="rId343" o:title=""/>
                  </v:shape>
                  <v:rect id="Rectangle 48" o:spid="_x0000_s1028" style="position:absolute;left:3204;top:7528;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" filled="f" strokeweight=".5pt"/>
                  <w10:wrap type="topAndBottom" anchorx="page"/>
                </v:group>
              </w:pict>
            </mc:Fallback>
          </mc:AlternateContent>
        </w:r>
        <w:r>
          <w:rPr>
            <w:noProof/>
          </w:rPr>
          <mc:AlternateContent>
            <mc:Choice Requires="wpg">
              <w:drawing>
                <wp:anchor distT="0" distB="0" distL="0" distR="0" simplePos="0" relativeHeight="251707392" behindDoc="1" locked="0" layoutInCell="1" allowOverlap="1" wp14:anchorId="415E92ED" wp14:editId="2EAA760F">
                  <wp:simplePos x="0" y="0"/>
                  <wp:positionH relativeFrom="page">
                    <wp:posOffset>3555365</wp:posOffset>
                  </wp:positionH>
                  <wp:positionV relativeFrom="paragraph">
                    <wp:posOffset>4777740</wp:posOffset>
                  </wp:positionV>
                  <wp:extent cx="1203325" cy="905510"/>
                  <wp:effectExtent l="0" t="0" r="0" b="0"/>
                  <wp:wrapTopAndBottom/>
                  <wp:docPr id="37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05510"/>
                            <a:chOff x="5599" y="7524"/>
                            <a:chExt cx="1895" cy="1426"/>
                          </a:xfrm>
                        </wpg:grpSpPr>
                        <pic:pic xmlns:pic="http://schemas.openxmlformats.org/drawingml/2006/picture">
                          <pic:nvPicPr>
                            <pic:cNvPr id="374" name="Picture 4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5609" y="7533"/>
                              <a:ext cx="1875" cy="1406"/>
                            </a:xfrm>
                            <a:prstGeom prst="rect">
                              <a:avLst/>
                            </a:prstGeom>
                            <a:noFill/>
                            <a:extLst>
                              <a:ext uri="{909E8E84-426E-40DD-AFC4-6F175D3DCCD1}">
                                <a14:hiddenFill xmlns:a14="http://schemas.microsoft.com/office/drawing/2010/main">
                                  <a:solidFill>
                                    <a:srgbClr val="FFFFFF"/>
                                  </a:solidFill>
                                </a14:hiddenFill>
                              </a:ext>
                            </a:extLst>
                          </pic:spPr>
                        </pic:pic>
                        <wps:wsp>
                          <wps:cNvPr id="375" name="Rectangle 45"/>
                          <wps:cNvSpPr>
                            <a:spLocks noChangeArrowheads="1"/>
                          </wps:cNvSpPr>
                          <wps:spPr bwMode="auto">
                            <a:xfrm>
                              <a:off x="5604" y="7528"/>
                              <a:ext cx="1885" cy="1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6267B" id="Group 44" o:spid="_x0000_s1026" style="position:absolute;margin-left:279.95pt;margin-top:376.2pt;width:94.75pt;height:71.3pt;z-index:-251609088;mso-wrap-distance-left:0;mso-wrap-distance-right:0;mso-position-horizontal-relative:page" coordorigin="5599,7524" coordsize="1895,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">
                  <v:shape id="Picture 46" o:spid="_x0000_s1027" type="#_x0000_t75" style="position:absolute;left:5609;top:7533;width:1875;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">
                    <v:imagedata r:id="rId345" o:title=""/>
                  </v:shape>
                  <v:rect id="Rectangle 45" o:spid="_x0000_s1028" style="position:absolute;left:5604;top:7528;width:18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" filled="f" strokeweight=".5pt"/>
                  <w10:wrap type="topAndBottom" anchorx="page"/>
                </v:group>
              </w:pict>
            </mc:Fallback>
          </mc:AlternateContent>
        </w:r>
      </w:del>
    </w:p>
    <w:p w14:paraId="58E217CF" w14:textId="2011549C" w:rsidR="009C2B01" w:rsidDel="00372C4F" w:rsidRDefault="009C2B01">
      <w:pPr>
        <w:pStyle w:val="Brdtekst"/>
        <w:rPr>
          <w:del w:id="5058" w:author="Ina Eriksen" w:date="2021-05-09T12:19:00Z"/>
        </w:rPr>
      </w:pPr>
    </w:p>
    <w:p w14:paraId="74B841E7" w14:textId="53E79BF8" w:rsidR="009C2B01" w:rsidDel="00372C4F" w:rsidRDefault="009C2B01">
      <w:pPr>
        <w:pStyle w:val="Brdtekst"/>
        <w:rPr>
          <w:del w:id="5059" w:author="Ina Eriksen" w:date="2021-05-09T12:19:00Z"/>
        </w:rPr>
      </w:pPr>
    </w:p>
    <w:p w14:paraId="5BC535B9" w14:textId="775754E1" w:rsidR="009C2B01" w:rsidDel="00372C4F" w:rsidRDefault="009C2B01">
      <w:pPr>
        <w:pStyle w:val="Brdtekst"/>
        <w:spacing w:before="3"/>
        <w:rPr>
          <w:del w:id="5060" w:author="Ina Eriksen" w:date="2021-05-09T12:19:00Z"/>
          <w:sz w:val="25"/>
        </w:rPr>
      </w:pPr>
    </w:p>
    <w:p w14:paraId="37AAEF52" w14:textId="6C602922" w:rsidR="009C2B01" w:rsidDel="00372C4F" w:rsidRDefault="009C2B01">
      <w:pPr>
        <w:pStyle w:val="Brdtekst"/>
        <w:spacing w:before="10"/>
        <w:rPr>
          <w:del w:id="5061" w:author="Ina Eriksen" w:date="2021-05-09T12:19:00Z"/>
          <w:sz w:val="18"/>
        </w:rPr>
      </w:pPr>
    </w:p>
    <w:p w14:paraId="33ABF2F5" w14:textId="4016DEAF" w:rsidR="009C2B01" w:rsidDel="00372C4F" w:rsidRDefault="009C2B01">
      <w:pPr>
        <w:rPr>
          <w:del w:id="5062" w:author="Ina Eriksen" w:date="2021-05-09T12:19:00Z"/>
          <w:sz w:val="18"/>
        </w:rPr>
        <w:sectPr w:rsidR="009C2B01" w:rsidDel="00372C4F">
          <w:headerReference w:type="default" r:id="rId346"/>
          <w:footerReference w:type="default" r:id="rId347"/>
          <w:pgSz w:w="11920" w:h="16860"/>
          <w:pgMar w:top="980" w:right="300" w:bottom="1060" w:left="480" w:header="715" w:footer="878" w:gutter="0"/>
          <w:cols w:space="708"/>
        </w:sectPr>
      </w:pPr>
    </w:p>
    <w:p w14:paraId="6694767F" w14:textId="5A7D4E1A" w:rsidR="009C2B01" w:rsidDel="00372C4F" w:rsidRDefault="00FD49ED">
      <w:pPr>
        <w:pStyle w:val="Brdtekst"/>
        <w:spacing w:before="5"/>
        <w:rPr>
          <w:del w:id="5063" w:author="Ina Eriksen" w:date="2021-05-09T12:19:00Z"/>
          <w:sz w:val="17"/>
        </w:rPr>
      </w:pPr>
      <w:del w:id="5064" w:author="Ina Eriksen" w:date="2021-05-09T12:19:00Z">
        <w:r>
          <w:rPr>
            <w:noProof/>
          </w:rPr>
          <mc:AlternateContent>
            <mc:Choice Requires="wpg">
              <w:drawing>
                <wp:anchor distT="0" distB="0" distL="114300" distR="114300" simplePos="0" relativeHeight="251599872" behindDoc="0" locked="0" layoutInCell="1" allowOverlap="1" wp14:anchorId="64376816" wp14:editId="5C7FF749">
                  <wp:simplePos x="0" y="0"/>
                  <wp:positionH relativeFrom="page">
                    <wp:posOffset>581660</wp:posOffset>
                  </wp:positionH>
                  <wp:positionV relativeFrom="page">
                    <wp:posOffset>5383530</wp:posOffset>
                  </wp:positionV>
                  <wp:extent cx="1257300" cy="946150"/>
                  <wp:effectExtent l="0" t="0" r="0" b="0"/>
                  <wp:wrapNone/>
                  <wp:docPr id="37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46150"/>
                            <a:chOff x="916" y="8478"/>
                            <a:chExt cx="1980" cy="1490"/>
                          </a:xfrm>
                        </wpg:grpSpPr>
                        <wps:wsp>
                          <wps:cNvPr id="371" name="Text Box 43"/>
                          <wps:cNvSpPr txBox="1">
                            <a:spLocks noChangeArrowheads="1"/>
                          </wps:cNvSpPr>
                          <wps:spPr bwMode="auto">
                            <a:xfrm>
                              <a:off x="921" y="8483"/>
                              <a:ext cx="1970" cy="1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574618" w14:textId="77777777" w:rsidR="00433EBC" w:rsidRDefault="00433EBC">
                                <w:pPr>
                                  <w:spacing w:before="2"/>
                                  <w:rPr>
                                    <w:sz w:val="21"/>
                                  </w:rPr>
                                </w:pPr>
                              </w:p>
                              <w:p w14:paraId="1F28D818" w14:textId="77777777" w:rsidR="00433EBC" w:rsidRDefault="00433EBC">
                                <w:pPr>
                                  <w:spacing w:before="1"/>
                                  <w:ind w:left="67"/>
                                  <w:rPr>
                                    <w:sz w:val="24"/>
                                  </w:rPr>
                                </w:pPr>
                                <w:r>
                                  <w:rPr>
                                    <w:sz w:val="24"/>
                                  </w:rPr>
                                  <w:t>10.6</w:t>
                                </w:r>
                                <w:r>
                                  <w:rPr>
                                    <w:spacing w:val="-2"/>
                                    <w:sz w:val="24"/>
                                  </w:rPr>
                                  <w:t xml:space="preserve"> </w:t>
                                </w:r>
                                <w:r>
                                  <w:rPr>
                                    <w:sz w:val="24"/>
                                  </w:rPr>
                                  <w:t>SKILT</w:t>
                                </w:r>
                              </w:p>
                            </w:txbxContent>
                          </wps:txbx>
                          <wps:bodyPr rot="0" vert="horz" wrap="square" lIns="0" tIns="0" rIns="0" bIns="0" anchor="t" anchorCtr="0" upright="1">
                            <a:noAutofit/>
                          </wps:bodyPr>
                        </wps:wsp>
                        <pic:pic xmlns:pic="http://schemas.openxmlformats.org/drawingml/2006/picture">
                          <pic:nvPicPr>
                            <pic:cNvPr id="372" name="Picture 4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926" y="8488"/>
                              <a:ext cx="1960" cy="1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376816" id="Group 41" o:spid="_x0000_s1027" style="position:absolute;margin-left:45.8pt;margin-top:423.9pt;width:99pt;height:74.5pt;z-index:251599872;mso-position-horizontal-relative:page;mso-position-vertical-relative:page" coordorigin="916,8478" coordsize="1980,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">
                  <v:shape id="_x0000_s1028" type="#_x0000_t202" style="position:absolute;left:921;top:8483;width:197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" filled="f" strokeweight=".5pt">
                    <v:textbox inset="0,0,0,0">
                      <w:txbxContent>
                        <w:p w14:paraId="30574618" w14:textId="77777777" w:rsidR="00433EBC" w:rsidRDefault="00433EBC">
                          <w:pPr>
                            <w:spacing w:before="2"/>
                            <w:rPr>
                              <w:sz w:val="21"/>
                            </w:rPr>
                          </w:pPr>
                        </w:p>
                        <w:p w14:paraId="1F28D818" w14:textId="77777777" w:rsidR="00433EBC" w:rsidRDefault="00433EBC">
                          <w:pPr>
                            <w:spacing w:before="1"/>
                            <w:ind w:left="67"/>
                            <w:rPr>
                              <w:sz w:val="24"/>
                            </w:rPr>
                          </w:pPr>
                          <w:r>
                            <w:rPr>
                              <w:sz w:val="24"/>
                            </w:rPr>
                            <w:t>10.6</w:t>
                          </w:r>
                          <w:r>
                            <w:rPr>
                              <w:spacing w:val="-2"/>
                              <w:sz w:val="24"/>
                            </w:rPr>
                            <w:t xml:space="preserve"> </w:t>
                          </w:r>
                          <w:r>
                            <w:rPr>
                              <w:sz w:val="24"/>
                            </w:rPr>
                            <w:t>SKILT</w:t>
                          </w:r>
                        </w:p>
                      </w:txbxContent>
                    </v:textbox>
                  </v:shape>
                  <v:shape id="Picture 42" o:spid="_x0000_s1029" type="#_x0000_t75" style="position:absolute;left:926;top:8488;width:1960;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">
                    <v:imagedata r:id="rId349" o:title=""/>
                  </v:shape>
                  <w10:wrap anchorx="page" anchory="page"/>
                </v:group>
              </w:pict>
            </mc:Fallback>
          </mc:AlternateContent>
        </w:r>
      </w:del>
    </w:p>
    <w:p w14:paraId="6892C9A4" w14:textId="0CAB18BA" w:rsidR="009C2B01" w:rsidDel="00372C4F" w:rsidRDefault="003B6893">
      <w:pPr>
        <w:pStyle w:val="Listeavsnitt"/>
        <w:numPr>
          <w:ilvl w:val="1"/>
          <w:numId w:val="2"/>
        </w:numPr>
        <w:tabs>
          <w:tab w:val="left" w:pos="994"/>
        </w:tabs>
        <w:spacing w:before="90"/>
        <w:ind w:left="993" w:hanging="481"/>
        <w:jc w:val="left"/>
        <w:rPr>
          <w:del w:id="5065" w:author="Ina Eriksen" w:date="2021-05-09T12:19:00Z"/>
          <w:sz w:val="24"/>
        </w:rPr>
      </w:pPr>
      <w:del w:id="5066" w:author="Ina Eriksen" w:date="2021-05-09T12:19:00Z">
        <w:r w:rsidDel="00372C4F">
          <w:rPr>
            <w:sz w:val="24"/>
          </w:rPr>
          <w:delText>SKILT</w:delText>
        </w:r>
        <w:r w:rsidDel="00372C4F">
          <w:rPr>
            <w:spacing w:val="-1"/>
            <w:sz w:val="24"/>
          </w:rPr>
          <w:delText xml:space="preserve"> </w:delText>
        </w:r>
        <w:r w:rsidDel="00372C4F">
          <w:rPr>
            <w:sz w:val="24"/>
          </w:rPr>
          <w:delText>KLASSE</w:delText>
        </w:r>
        <w:r w:rsidDel="00372C4F">
          <w:rPr>
            <w:spacing w:val="-3"/>
            <w:sz w:val="24"/>
          </w:rPr>
          <w:delText xml:space="preserve"> </w:delText>
        </w:r>
        <w:r w:rsidDel="00372C4F">
          <w:rPr>
            <w:sz w:val="24"/>
          </w:rPr>
          <w:delText>ELITE</w:delText>
        </w:r>
      </w:del>
    </w:p>
    <w:p w14:paraId="624E7ACF" w14:textId="1AE0426F" w:rsidR="009C2B01" w:rsidDel="00372C4F" w:rsidRDefault="009C2B01">
      <w:pPr>
        <w:pStyle w:val="Brdtekst"/>
        <w:rPr>
          <w:del w:id="5067" w:author="Ina Eriksen" w:date="2021-05-09T12:19:00Z"/>
          <w:sz w:val="20"/>
        </w:rPr>
      </w:pPr>
    </w:p>
    <w:p w14:paraId="77CA360E" w14:textId="28614BE8" w:rsidR="009C2B01" w:rsidDel="00372C4F" w:rsidRDefault="009C2B01">
      <w:pPr>
        <w:pStyle w:val="Brdtekst"/>
        <w:rPr>
          <w:del w:id="5068" w:author="Ina Eriksen" w:date="2021-05-09T12:19:00Z"/>
          <w:sz w:val="20"/>
        </w:rPr>
      </w:pPr>
    </w:p>
    <w:p w14:paraId="2388B5A4" w14:textId="1A1CC797" w:rsidR="009C2B01" w:rsidDel="00372C4F" w:rsidRDefault="00FD49ED">
      <w:pPr>
        <w:pStyle w:val="Brdtekst"/>
        <w:spacing w:before="9"/>
        <w:rPr>
          <w:del w:id="5069" w:author="Ina Eriksen" w:date="2021-05-09T12:19:00Z"/>
        </w:rPr>
      </w:pPr>
      <w:del w:id="5070" w:author="Ina Eriksen" w:date="2021-05-09T12:19:00Z">
        <w:r>
          <w:rPr>
            <w:noProof/>
          </w:rPr>
          <mc:AlternateContent>
            <mc:Choice Requires="wpg">
              <w:drawing>
                <wp:anchor distT="0" distB="0" distL="0" distR="0" simplePos="0" relativeHeight="251708416" behindDoc="1" locked="0" layoutInCell="1" allowOverlap="1" wp14:anchorId="3CA0F39A" wp14:editId="343EA38E">
                  <wp:simplePos x="0" y="0"/>
                  <wp:positionH relativeFrom="page">
                    <wp:posOffset>467360</wp:posOffset>
                  </wp:positionH>
                  <wp:positionV relativeFrom="paragraph">
                    <wp:posOffset>225425</wp:posOffset>
                  </wp:positionV>
                  <wp:extent cx="1257300" cy="946150"/>
                  <wp:effectExtent l="0" t="0" r="0" b="0"/>
                  <wp:wrapTopAndBottom/>
                  <wp:docPr id="36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46150"/>
                            <a:chOff x="736" y="355"/>
                            <a:chExt cx="1980" cy="1490"/>
                          </a:xfrm>
                        </wpg:grpSpPr>
                        <pic:pic xmlns:pic="http://schemas.openxmlformats.org/drawingml/2006/picture">
                          <pic:nvPicPr>
                            <pic:cNvPr id="368" name="Picture 4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746" y="364"/>
                              <a:ext cx="1960" cy="1440"/>
                            </a:xfrm>
                            <a:prstGeom prst="rect">
                              <a:avLst/>
                            </a:prstGeom>
                            <a:noFill/>
                            <a:extLst>
                              <a:ext uri="{909E8E84-426E-40DD-AFC4-6F175D3DCCD1}">
                                <a14:hiddenFill xmlns:a14="http://schemas.microsoft.com/office/drawing/2010/main">
                                  <a:solidFill>
                                    <a:srgbClr val="FFFFFF"/>
                                  </a:solidFill>
                                </a14:hiddenFill>
                              </a:ext>
                            </a:extLst>
                          </pic:spPr>
                        </pic:pic>
                        <wps:wsp>
                          <wps:cNvPr id="369" name="Rectangle 39"/>
                          <wps:cNvSpPr>
                            <a:spLocks noChangeArrowheads="1"/>
                          </wps:cNvSpPr>
                          <wps:spPr bwMode="auto">
                            <a:xfrm>
                              <a:off x="741" y="359"/>
                              <a:ext cx="1970" cy="1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B4319" id="Group 38" o:spid="_x0000_s1026" style="position:absolute;margin-left:36.8pt;margin-top:17.75pt;width:99pt;height:74.5pt;z-index:-251608064;mso-wrap-distance-left:0;mso-wrap-distance-right:0;mso-position-horizontal-relative:page" coordorigin="736,355" coordsize="1980,1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">
                  <v:shape id="Picture 40" o:spid="_x0000_s1027" type="#_x0000_t75" style="position:absolute;left:746;top:364;width:19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">
                    <v:imagedata r:id="rId351" o:title=""/>
                  </v:shape>
                  <v:rect id="Rectangle 39" o:spid="_x0000_s1028" style="position:absolute;left:741;top:359;width:197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709440" behindDoc="1" locked="0" layoutInCell="1" allowOverlap="1" wp14:anchorId="05AE2C19" wp14:editId="621557F9">
                  <wp:simplePos x="0" y="0"/>
                  <wp:positionH relativeFrom="page">
                    <wp:posOffset>1991360</wp:posOffset>
                  </wp:positionH>
                  <wp:positionV relativeFrom="paragraph">
                    <wp:posOffset>225425</wp:posOffset>
                  </wp:positionV>
                  <wp:extent cx="1257300" cy="946150"/>
                  <wp:effectExtent l="0" t="0" r="0" b="0"/>
                  <wp:wrapTopAndBottom/>
                  <wp:docPr id="36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46150"/>
                            <a:chOff x="3136" y="355"/>
                            <a:chExt cx="1980" cy="1490"/>
                          </a:xfrm>
                        </wpg:grpSpPr>
                        <pic:pic xmlns:pic="http://schemas.openxmlformats.org/drawingml/2006/picture">
                          <pic:nvPicPr>
                            <pic:cNvPr id="365" name="Picture 3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3175" y="379"/>
                              <a:ext cx="1916" cy="1425"/>
                            </a:xfrm>
                            <a:prstGeom prst="rect">
                              <a:avLst/>
                            </a:prstGeom>
                            <a:noFill/>
                            <a:extLst>
                              <a:ext uri="{909E8E84-426E-40DD-AFC4-6F175D3DCCD1}">
                                <a14:hiddenFill xmlns:a14="http://schemas.microsoft.com/office/drawing/2010/main">
                                  <a:solidFill>
                                    <a:srgbClr val="FFFFFF"/>
                                  </a:solidFill>
                                </a14:hiddenFill>
                              </a:ext>
                            </a:extLst>
                          </pic:spPr>
                        </pic:pic>
                        <wps:wsp>
                          <wps:cNvPr id="366" name="Rectangle 36"/>
                          <wps:cNvSpPr>
                            <a:spLocks noChangeArrowheads="1"/>
                          </wps:cNvSpPr>
                          <wps:spPr bwMode="auto">
                            <a:xfrm>
                              <a:off x="3141" y="359"/>
                              <a:ext cx="1970" cy="1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24055" id="Group 35" o:spid="_x0000_s1026" style="position:absolute;margin-left:156.8pt;margin-top:17.75pt;width:99pt;height:74.5pt;z-index:-251607040;mso-wrap-distance-left:0;mso-wrap-distance-right:0;mso-position-horizontal-relative:page" coordorigin="3136,355" coordsize="1980,1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">
                  <v:shape id="Picture 37" o:spid="_x0000_s1027" type="#_x0000_t75" style="position:absolute;left:3175;top:379;width:1916;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">
                    <v:imagedata r:id="rId353" o:title=""/>
                  </v:shape>
                  <v:rect id="Rectangle 36" o:spid="_x0000_s1028" style="position:absolute;left:3141;top:359;width:197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" filled="f" strokeweight=".5pt"/>
                  <w10:wrap type="topAndBottom" anchorx="page"/>
                </v:group>
              </w:pict>
            </mc:Fallback>
          </mc:AlternateContent>
        </w:r>
        <w:r>
          <w:rPr>
            <w:noProof/>
          </w:rPr>
          <mc:AlternateContent>
            <mc:Choice Requires="wpg">
              <w:drawing>
                <wp:anchor distT="0" distB="0" distL="0" distR="0" simplePos="0" relativeHeight="251710464" behindDoc="1" locked="0" layoutInCell="1" allowOverlap="1" wp14:anchorId="05DE63B2" wp14:editId="67DCE00B">
                  <wp:simplePos x="0" y="0"/>
                  <wp:positionH relativeFrom="page">
                    <wp:posOffset>3515360</wp:posOffset>
                  </wp:positionH>
                  <wp:positionV relativeFrom="paragraph">
                    <wp:posOffset>206375</wp:posOffset>
                  </wp:positionV>
                  <wp:extent cx="1257300" cy="946150"/>
                  <wp:effectExtent l="0" t="0" r="0" b="0"/>
                  <wp:wrapTopAndBottom/>
                  <wp:docPr id="36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46150"/>
                            <a:chOff x="5536" y="325"/>
                            <a:chExt cx="1980" cy="1490"/>
                          </a:xfrm>
                        </wpg:grpSpPr>
                        <pic:pic xmlns:pic="http://schemas.openxmlformats.org/drawingml/2006/picture">
                          <pic:nvPicPr>
                            <pic:cNvPr id="362" name="Picture 3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5575" y="349"/>
                              <a:ext cx="1916" cy="1425"/>
                            </a:xfrm>
                            <a:prstGeom prst="rect">
                              <a:avLst/>
                            </a:prstGeom>
                            <a:noFill/>
                            <a:extLst>
                              <a:ext uri="{909E8E84-426E-40DD-AFC4-6F175D3DCCD1}">
                                <a14:hiddenFill xmlns:a14="http://schemas.microsoft.com/office/drawing/2010/main">
                                  <a:solidFill>
                                    <a:srgbClr val="FFFFFF"/>
                                  </a:solidFill>
                                </a14:hiddenFill>
                              </a:ext>
                            </a:extLst>
                          </pic:spPr>
                        </pic:pic>
                        <wps:wsp>
                          <wps:cNvPr id="363" name="Rectangle 33"/>
                          <wps:cNvSpPr>
                            <a:spLocks noChangeArrowheads="1"/>
                          </wps:cNvSpPr>
                          <wps:spPr bwMode="auto">
                            <a:xfrm>
                              <a:off x="5541" y="329"/>
                              <a:ext cx="1970" cy="1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944FE" id="Group 32" o:spid="_x0000_s1026" style="position:absolute;margin-left:276.8pt;margin-top:16.25pt;width:99pt;height:74.5pt;z-index:-251606016;mso-wrap-distance-left:0;mso-wrap-distance-right:0;mso-position-horizontal-relative:page" coordorigin="5536,325" coordsize="1980,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">
                  <v:shape id="Picture 34" o:spid="_x0000_s1027" type="#_x0000_t75" style="position:absolute;left:5575;top:349;width:1916;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">
                    <v:imagedata r:id="rId355" o:title=""/>
                  </v:shape>
                  <v:rect id="Rectangle 33" o:spid="_x0000_s1028" style="position:absolute;left:5541;top:329;width:197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" filled="f" strokeweight=".5pt"/>
                  <w10:wrap type="topAndBottom" anchorx="page"/>
                </v:group>
              </w:pict>
            </mc:Fallback>
          </mc:AlternateContent>
        </w:r>
        <w:r>
          <w:rPr>
            <w:noProof/>
          </w:rPr>
          <mc:AlternateContent>
            <mc:Choice Requires="wpg">
              <w:drawing>
                <wp:anchor distT="0" distB="0" distL="0" distR="0" simplePos="0" relativeHeight="251711488" behindDoc="1" locked="0" layoutInCell="1" allowOverlap="1" wp14:anchorId="3FA36860" wp14:editId="1F8BF81D">
                  <wp:simplePos x="0" y="0"/>
                  <wp:positionH relativeFrom="page">
                    <wp:posOffset>5020310</wp:posOffset>
                  </wp:positionH>
                  <wp:positionV relativeFrom="paragraph">
                    <wp:posOffset>206375</wp:posOffset>
                  </wp:positionV>
                  <wp:extent cx="1257300" cy="946150"/>
                  <wp:effectExtent l="0" t="0" r="0" b="0"/>
                  <wp:wrapTopAndBottom/>
                  <wp:docPr id="35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46150"/>
                            <a:chOff x="7906" y="325"/>
                            <a:chExt cx="1980" cy="1490"/>
                          </a:xfrm>
                        </wpg:grpSpPr>
                        <pic:pic xmlns:pic="http://schemas.openxmlformats.org/drawingml/2006/picture">
                          <pic:nvPicPr>
                            <pic:cNvPr id="359" name="Picture 3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7916" y="334"/>
                              <a:ext cx="1960" cy="1440"/>
                            </a:xfrm>
                            <a:prstGeom prst="rect">
                              <a:avLst/>
                            </a:prstGeom>
                            <a:noFill/>
                            <a:extLst>
                              <a:ext uri="{909E8E84-426E-40DD-AFC4-6F175D3DCCD1}">
                                <a14:hiddenFill xmlns:a14="http://schemas.microsoft.com/office/drawing/2010/main">
                                  <a:solidFill>
                                    <a:srgbClr val="FFFFFF"/>
                                  </a:solidFill>
                                </a14:hiddenFill>
                              </a:ext>
                            </a:extLst>
                          </pic:spPr>
                        </pic:pic>
                        <wps:wsp>
                          <wps:cNvPr id="360" name="Rectangle 30"/>
                          <wps:cNvSpPr>
                            <a:spLocks noChangeArrowheads="1"/>
                          </wps:cNvSpPr>
                          <wps:spPr bwMode="auto">
                            <a:xfrm>
                              <a:off x="7911" y="329"/>
                              <a:ext cx="1970" cy="1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4D1C1" id="Group 29" o:spid="_x0000_s1026" style="position:absolute;margin-left:395.3pt;margin-top:16.25pt;width:99pt;height:74.5pt;z-index:-251604992;mso-wrap-distance-left:0;mso-wrap-distance-right:0;mso-position-horizontal-relative:page" coordorigin="7906,325" coordsize="1980,1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">
                  <v:shape id="Picture 31" o:spid="_x0000_s1027" type="#_x0000_t75" style="position:absolute;left:7916;top:334;width:19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">
                    <v:imagedata r:id="rId357" o:title=""/>
                  </v:shape>
                  <v:rect id="Rectangle 30" o:spid="_x0000_s1028" style="position:absolute;left:7911;top:329;width:197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" filled="f" strokeweight=".5pt"/>
                  <w10:wrap type="topAndBottom" anchorx="page"/>
                </v:group>
              </w:pict>
            </mc:Fallback>
          </mc:AlternateContent>
        </w:r>
      </w:del>
    </w:p>
    <w:p w14:paraId="4EAD2679" w14:textId="7F745B61" w:rsidR="009C2B01" w:rsidDel="00372C4F" w:rsidRDefault="009C2B01">
      <w:pPr>
        <w:pStyle w:val="Brdtekst"/>
        <w:rPr>
          <w:del w:id="5071" w:author="Ina Eriksen" w:date="2021-05-09T12:19:00Z"/>
          <w:sz w:val="20"/>
        </w:rPr>
      </w:pPr>
    </w:p>
    <w:p w14:paraId="63A9DE40" w14:textId="3CB4CA75" w:rsidR="009C2B01" w:rsidDel="00372C4F" w:rsidRDefault="00FD49ED">
      <w:pPr>
        <w:pStyle w:val="Brdtekst"/>
        <w:spacing w:before="8"/>
        <w:rPr>
          <w:del w:id="5072" w:author="Ina Eriksen" w:date="2021-05-09T12:19:00Z"/>
          <w:sz w:val="19"/>
        </w:rPr>
      </w:pPr>
      <w:del w:id="5073" w:author="Ina Eriksen" w:date="2021-05-09T12:19:00Z">
        <w:r>
          <w:rPr>
            <w:noProof/>
          </w:rPr>
          <mc:AlternateContent>
            <mc:Choice Requires="wpg">
              <w:drawing>
                <wp:anchor distT="0" distB="0" distL="0" distR="0" simplePos="0" relativeHeight="251712512" behindDoc="1" locked="0" layoutInCell="1" allowOverlap="1" wp14:anchorId="7AE7F400" wp14:editId="57BA3C83">
                  <wp:simplePos x="0" y="0"/>
                  <wp:positionH relativeFrom="page">
                    <wp:posOffset>448310</wp:posOffset>
                  </wp:positionH>
                  <wp:positionV relativeFrom="paragraph">
                    <wp:posOffset>168910</wp:posOffset>
                  </wp:positionV>
                  <wp:extent cx="1257300" cy="946150"/>
                  <wp:effectExtent l="0" t="0" r="0" b="0"/>
                  <wp:wrapTopAndBottom/>
                  <wp:docPr id="35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46150"/>
                            <a:chOff x="706" y="266"/>
                            <a:chExt cx="1980" cy="1490"/>
                          </a:xfrm>
                        </wpg:grpSpPr>
                        <pic:pic xmlns:pic="http://schemas.openxmlformats.org/drawingml/2006/picture">
                          <pic:nvPicPr>
                            <pic:cNvPr id="356" name="Picture 2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716" y="276"/>
                              <a:ext cx="1960" cy="1440"/>
                            </a:xfrm>
                            <a:prstGeom prst="rect">
                              <a:avLst/>
                            </a:prstGeom>
                            <a:noFill/>
                            <a:extLst>
                              <a:ext uri="{909E8E84-426E-40DD-AFC4-6F175D3DCCD1}">
                                <a14:hiddenFill xmlns:a14="http://schemas.microsoft.com/office/drawing/2010/main">
                                  <a:solidFill>
                                    <a:srgbClr val="FFFFFF"/>
                                  </a:solidFill>
                                </a14:hiddenFill>
                              </a:ext>
                            </a:extLst>
                          </pic:spPr>
                        </pic:pic>
                        <wps:wsp>
                          <wps:cNvPr id="357" name="Rectangle 27"/>
                          <wps:cNvSpPr>
                            <a:spLocks noChangeArrowheads="1"/>
                          </wps:cNvSpPr>
                          <wps:spPr bwMode="auto">
                            <a:xfrm>
                              <a:off x="711" y="271"/>
                              <a:ext cx="1970" cy="1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8F709" id="Group 26" o:spid="_x0000_s1026" style="position:absolute;margin-left:35.3pt;margin-top:13.3pt;width:99pt;height:74.5pt;z-index:-251603968;mso-wrap-distance-left:0;mso-wrap-distance-right:0;mso-position-horizontal-relative:page" coordorigin="706,266" coordsize="1980,1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">
                  <v:shape id="Picture 28" o:spid="_x0000_s1027" type="#_x0000_t75" style="position:absolute;left:716;top:276;width:19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">
                    <v:imagedata r:id="rId359" o:title=""/>
                  </v:shape>
                  <v:rect id="Rectangle 27" o:spid="_x0000_s1028" style="position:absolute;left:711;top:271;width:197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713536" behindDoc="1" locked="0" layoutInCell="1" allowOverlap="1" wp14:anchorId="2F88AEFE" wp14:editId="1EB04E79">
                  <wp:simplePos x="0" y="0"/>
                  <wp:positionH relativeFrom="page">
                    <wp:posOffset>1991360</wp:posOffset>
                  </wp:positionH>
                  <wp:positionV relativeFrom="paragraph">
                    <wp:posOffset>168910</wp:posOffset>
                  </wp:positionV>
                  <wp:extent cx="1257300" cy="946150"/>
                  <wp:effectExtent l="0" t="0" r="0" b="0"/>
                  <wp:wrapTopAndBottom/>
                  <wp:docPr id="35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46150"/>
                            <a:chOff x="3136" y="266"/>
                            <a:chExt cx="1980" cy="1490"/>
                          </a:xfrm>
                        </wpg:grpSpPr>
                        <pic:pic xmlns:pic="http://schemas.openxmlformats.org/drawingml/2006/picture">
                          <pic:nvPicPr>
                            <pic:cNvPr id="353" name="Picture 2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3146" y="276"/>
                              <a:ext cx="1960" cy="1440"/>
                            </a:xfrm>
                            <a:prstGeom prst="rect">
                              <a:avLst/>
                            </a:prstGeom>
                            <a:noFill/>
                            <a:extLst>
                              <a:ext uri="{909E8E84-426E-40DD-AFC4-6F175D3DCCD1}">
                                <a14:hiddenFill xmlns:a14="http://schemas.microsoft.com/office/drawing/2010/main">
                                  <a:solidFill>
                                    <a:srgbClr val="FFFFFF"/>
                                  </a:solidFill>
                                </a14:hiddenFill>
                              </a:ext>
                            </a:extLst>
                          </pic:spPr>
                        </pic:pic>
                        <wps:wsp>
                          <wps:cNvPr id="354" name="Rectangle 24"/>
                          <wps:cNvSpPr>
                            <a:spLocks noChangeArrowheads="1"/>
                          </wps:cNvSpPr>
                          <wps:spPr bwMode="auto">
                            <a:xfrm>
                              <a:off x="3141" y="271"/>
                              <a:ext cx="1970" cy="1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0566F" id="Group 23" o:spid="_x0000_s1026" style="position:absolute;margin-left:156.8pt;margin-top:13.3pt;width:99pt;height:74.5pt;z-index:-251602944;mso-wrap-distance-left:0;mso-wrap-distance-right:0;mso-position-horizontal-relative:page" coordorigin="3136,266" coordsize="1980,1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">
                  <v:shape id="Picture 25" o:spid="_x0000_s1027" type="#_x0000_t75" style="position:absolute;left:3146;top:276;width:19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">
                    <v:imagedata r:id="rId361" o:title=""/>
                  </v:shape>
                  <v:rect id="Rectangle 24" o:spid="_x0000_s1028" style="position:absolute;left:3141;top:271;width:197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714560" behindDoc="1" locked="0" layoutInCell="1" allowOverlap="1" wp14:anchorId="29AE1E04" wp14:editId="6CBF4C79">
                  <wp:simplePos x="0" y="0"/>
                  <wp:positionH relativeFrom="page">
                    <wp:posOffset>3515360</wp:posOffset>
                  </wp:positionH>
                  <wp:positionV relativeFrom="paragraph">
                    <wp:posOffset>168910</wp:posOffset>
                  </wp:positionV>
                  <wp:extent cx="1257300" cy="946150"/>
                  <wp:effectExtent l="0" t="0" r="0" b="0"/>
                  <wp:wrapTopAndBottom/>
                  <wp:docPr id="34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46150"/>
                            <a:chOff x="5536" y="266"/>
                            <a:chExt cx="1980" cy="1490"/>
                          </a:xfrm>
                        </wpg:grpSpPr>
                        <pic:pic xmlns:pic="http://schemas.openxmlformats.org/drawingml/2006/picture">
                          <pic:nvPicPr>
                            <pic:cNvPr id="350" name="Picture 2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5546" y="276"/>
                              <a:ext cx="1960" cy="1440"/>
                            </a:xfrm>
                            <a:prstGeom prst="rect">
                              <a:avLst/>
                            </a:prstGeom>
                            <a:noFill/>
                            <a:extLst>
                              <a:ext uri="{909E8E84-426E-40DD-AFC4-6F175D3DCCD1}">
                                <a14:hiddenFill xmlns:a14="http://schemas.microsoft.com/office/drawing/2010/main">
                                  <a:solidFill>
                                    <a:srgbClr val="FFFFFF"/>
                                  </a:solidFill>
                                </a14:hiddenFill>
                              </a:ext>
                            </a:extLst>
                          </pic:spPr>
                        </pic:pic>
                        <wps:wsp>
                          <wps:cNvPr id="351" name="Rectangle 21"/>
                          <wps:cNvSpPr>
                            <a:spLocks noChangeArrowheads="1"/>
                          </wps:cNvSpPr>
                          <wps:spPr bwMode="auto">
                            <a:xfrm>
                              <a:off x="5541" y="271"/>
                              <a:ext cx="1970" cy="1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81A3B" id="Group 20" o:spid="_x0000_s1026" style="position:absolute;margin-left:276.8pt;margin-top:13.3pt;width:99pt;height:74.5pt;z-index:-251601920;mso-wrap-distance-left:0;mso-wrap-distance-right:0;mso-position-horizontal-relative:page" coordorigin="5536,266" coordsize="1980,1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">
                  <v:shape id="Picture 22" o:spid="_x0000_s1027" type="#_x0000_t75" style="position:absolute;left:5546;top:276;width:19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">
                    <v:imagedata r:id="rId363" o:title=""/>
                  </v:shape>
                  <v:rect id="Rectangle 21" o:spid="_x0000_s1028" style="position:absolute;left:5541;top:271;width:197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715584" behindDoc="1" locked="0" layoutInCell="1" allowOverlap="1" wp14:anchorId="17C24DD5" wp14:editId="01E5B9F8">
                  <wp:simplePos x="0" y="0"/>
                  <wp:positionH relativeFrom="page">
                    <wp:posOffset>5039360</wp:posOffset>
                  </wp:positionH>
                  <wp:positionV relativeFrom="paragraph">
                    <wp:posOffset>168910</wp:posOffset>
                  </wp:positionV>
                  <wp:extent cx="1257300" cy="946150"/>
                  <wp:effectExtent l="0" t="0" r="0" b="0"/>
                  <wp:wrapTopAndBottom/>
                  <wp:docPr id="34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46150"/>
                            <a:chOff x="7936" y="266"/>
                            <a:chExt cx="1980" cy="1490"/>
                          </a:xfrm>
                        </wpg:grpSpPr>
                        <pic:pic xmlns:pic="http://schemas.openxmlformats.org/drawingml/2006/picture">
                          <pic:nvPicPr>
                            <pic:cNvPr id="347" name="Picture 1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7975" y="291"/>
                              <a:ext cx="1916" cy="1425"/>
                            </a:xfrm>
                            <a:prstGeom prst="rect">
                              <a:avLst/>
                            </a:prstGeom>
                            <a:noFill/>
                            <a:extLst>
                              <a:ext uri="{909E8E84-426E-40DD-AFC4-6F175D3DCCD1}">
                                <a14:hiddenFill xmlns:a14="http://schemas.microsoft.com/office/drawing/2010/main">
                                  <a:solidFill>
                                    <a:srgbClr val="FFFFFF"/>
                                  </a:solidFill>
                                </a14:hiddenFill>
                              </a:ext>
                            </a:extLst>
                          </pic:spPr>
                        </pic:pic>
                        <wps:wsp>
                          <wps:cNvPr id="348" name="Rectangle 18"/>
                          <wps:cNvSpPr>
                            <a:spLocks noChangeArrowheads="1"/>
                          </wps:cNvSpPr>
                          <wps:spPr bwMode="auto">
                            <a:xfrm>
                              <a:off x="7941" y="271"/>
                              <a:ext cx="1970" cy="1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BC398" id="Group 17" o:spid="_x0000_s1026" style="position:absolute;margin-left:396.8pt;margin-top:13.3pt;width:99pt;height:74.5pt;z-index:-251600896;mso-wrap-distance-left:0;mso-wrap-distance-right:0;mso-position-horizontal-relative:page" coordorigin="7936,266" coordsize="1980,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">
                  <v:shape id="Picture 19" o:spid="_x0000_s1027" type="#_x0000_t75" style="position:absolute;left:7975;top:291;width:1916;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">
                    <v:imagedata r:id="rId365" o:title=""/>
                  </v:shape>
                  <v:rect id="Rectangle 18" o:spid="_x0000_s1028" style="position:absolute;left:7941;top:271;width:197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" filled="f" strokeweight=".5pt"/>
                  <w10:wrap type="topAndBottom" anchorx="page"/>
                </v:group>
              </w:pict>
            </mc:Fallback>
          </mc:AlternateContent>
        </w:r>
      </w:del>
    </w:p>
    <w:p w14:paraId="06C0257B" w14:textId="65EC08F5" w:rsidR="009C2B01" w:rsidDel="00372C4F" w:rsidRDefault="009C2B01">
      <w:pPr>
        <w:pStyle w:val="Brdtekst"/>
        <w:rPr>
          <w:del w:id="5074" w:author="Ina Eriksen" w:date="2021-05-09T12:19:00Z"/>
          <w:sz w:val="20"/>
        </w:rPr>
      </w:pPr>
    </w:p>
    <w:p w14:paraId="146A8633" w14:textId="2F85CB71" w:rsidR="009C2B01" w:rsidDel="00372C4F" w:rsidRDefault="00FD49ED">
      <w:pPr>
        <w:pStyle w:val="Brdtekst"/>
        <w:spacing w:before="4"/>
        <w:rPr>
          <w:del w:id="5075" w:author="Ina Eriksen" w:date="2021-05-09T12:19:00Z"/>
          <w:sz w:val="25"/>
        </w:rPr>
      </w:pPr>
      <w:del w:id="5076" w:author="Ina Eriksen" w:date="2021-05-09T12:19:00Z">
        <w:r>
          <w:rPr>
            <w:noProof/>
          </w:rPr>
          <mc:AlternateContent>
            <mc:Choice Requires="wpg">
              <w:drawing>
                <wp:anchor distT="0" distB="0" distL="0" distR="0" simplePos="0" relativeHeight="251716608" behindDoc="1" locked="0" layoutInCell="1" allowOverlap="1" wp14:anchorId="143097B5" wp14:editId="651C03E2">
                  <wp:simplePos x="0" y="0"/>
                  <wp:positionH relativeFrom="page">
                    <wp:posOffset>467360</wp:posOffset>
                  </wp:positionH>
                  <wp:positionV relativeFrom="paragraph">
                    <wp:posOffset>229235</wp:posOffset>
                  </wp:positionV>
                  <wp:extent cx="1257300" cy="946150"/>
                  <wp:effectExtent l="0" t="0" r="0" b="0"/>
                  <wp:wrapTopAndBottom/>
                  <wp:docPr id="34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46150"/>
                            <a:chOff x="736" y="361"/>
                            <a:chExt cx="1980" cy="1490"/>
                          </a:xfrm>
                        </wpg:grpSpPr>
                        <pic:pic xmlns:pic="http://schemas.openxmlformats.org/drawingml/2006/picture">
                          <pic:nvPicPr>
                            <pic:cNvPr id="344" name="Picture 1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746" y="371"/>
                              <a:ext cx="1960" cy="1440"/>
                            </a:xfrm>
                            <a:prstGeom prst="rect">
                              <a:avLst/>
                            </a:prstGeom>
                            <a:noFill/>
                            <a:extLst>
                              <a:ext uri="{909E8E84-426E-40DD-AFC4-6F175D3DCCD1}">
                                <a14:hiddenFill xmlns:a14="http://schemas.microsoft.com/office/drawing/2010/main">
                                  <a:solidFill>
                                    <a:srgbClr val="FFFFFF"/>
                                  </a:solidFill>
                                </a14:hiddenFill>
                              </a:ext>
                            </a:extLst>
                          </pic:spPr>
                        </pic:pic>
                        <wps:wsp>
                          <wps:cNvPr id="345" name="Rectangle 15"/>
                          <wps:cNvSpPr>
                            <a:spLocks noChangeArrowheads="1"/>
                          </wps:cNvSpPr>
                          <wps:spPr bwMode="auto">
                            <a:xfrm>
                              <a:off x="741" y="366"/>
                              <a:ext cx="1970" cy="1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10D69" id="Group 14" o:spid="_x0000_s1026" style="position:absolute;margin-left:36.8pt;margin-top:18.05pt;width:99pt;height:74.5pt;z-index:-251599872;mso-wrap-distance-left:0;mso-wrap-distance-right:0;mso-position-horizontal-relative:page" coordorigin="736,361" coordsize="1980,1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">
                  <v:shape id="Picture 16" o:spid="_x0000_s1027" type="#_x0000_t75" style="position:absolute;left:746;top:371;width:19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">
                    <v:imagedata r:id="rId367" o:title=""/>
                  </v:shape>
                  <v:rect id="Rectangle 15" o:spid="_x0000_s1028" style="position:absolute;left:741;top:366;width:197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717632" behindDoc="1" locked="0" layoutInCell="1" allowOverlap="1" wp14:anchorId="2738BE7E" wp14:editId="7ECDD60F">
                  <wp:simplePos x="0" y="0"/>
                  <wp:positionH relativeFrom="page">
                    <wp:posOffset>1991360</wp:posOffset>
                  </wp:positionH>
                  <wp:positionV relativeFrom="paragraph">
                    <wp:posOffset>210185</wp:posOffset>
                  </wp:positionV>
                  <wp:extent cx="1257300" cy="946150"/>
                  <wp:effectExtent l="0" t="0" r="0" b="0"/>
                  <wp:wrapTopAndBottom/>
                  <wp:docPr id="3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46150"/>
                            <a:chOff x="3136" y="331"/>
                            <a:chExt cx="1980" cy="1490"/>
                          </a:xfrm>
                        </wpg:grpSpPr>
                        <pic:pic xmlns:pic="http://schemas.openxmlformats.org/drawingml/2006/picture">
                          <pic:nvPicPr>
                            <pic:cNvPr id="341" name="Picture 1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3175" y="356"/>
                              <a:ext cx="1916" cy="1425"/>
                            </a:xfrm>
                            <a:prstGeom prst="rect">
                              <a:avLst/>
                            </a:prstGeom>
                            <a:noFill/>
                            <a:extLst>
                              <a:ext uri="{909E8E84-426E-40DD-AFC4-6F175D3DCCD1}">
                                <a14:hiddenFill xmlns:a14="http://schemas.microsoft.com/office/drawing/2010/main">
                                  <a:solidFill>
                                    <a:srgbClr val="FFFFFF"/>
                                  </a:solidFill>
                                </a14:hiddenFill>
                              </a:ext>
                            </a:extLst>
                          </pic:spPr>
                        </pic:pic>
                        <wps:wsp>
                          <wps:cNvPr id="342" name="Rectangle 12"/>
                          <wps:cNvSpPr>
                            <a:spLocks noChangeArrowheads="1"/>
                          </wps:cNvSpPr>
                          <wps:spPr bwMode="auto">
                            <a:xfrm>
                              <a:off x="3141" y="336"/>
                              <a:ext cx="1970" cy="1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B1A6A" id="Group 11" o:spid="_x0000_s1026" style="position:absolute;margin-left:156.8pt;margin-top:16.55pt;width:99pt;height:74.5pt;z-index:-251598848;mso-wrap-distance-left:0;mso-wrap-distance-right:0;mso-position-horizontal-relative:page" coordorigin="3136,331" coordsize="1980,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">
                  <v:shape id="Picture 13" o:spid="_x0000_s1027" type="#_x0000_t75" style="position:absolute;left:3175;top:356;width:1916;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">
                    <v:imagedata r:id="rId369" o:title=""/>
                  </v:shape>
                  <v:rect id="Rectangle 12" o:spid="_x0000_s1028" style="position:absolute;left:3141;top:336;width:197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718656" behindDoc="1" locked="0" layoutInCell="1" allowOverlap="1" wp14:anchorId="46F0A30B" wp14:editId="3999EFF1">
                  <wp:simplePos x="0" y="0"/>
                  <wp:positionH relativeFrom="page">
                    <wp:posOffset>3515360</wp:posOffset>
                  </wp:positionH>
                  <wp:positionV relativeFrom="paragraph">
                    <wp:posOffset>229235</wp:posOffset>
                  </wp:positionV>
                  <wp:extent cx="1257300" cy="946150"/>
                  <wp:effectExtent l="0" t="0" r="0" b="0"/>
                  <wp:wrapTopAndBottom/>
                  <wp:docPr id="33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46150"/>
                            <a:chOff x="5536" y="361"/>
                            <a:chExt cx="1980" cy="1490"/>
                          </a:xfrm>
                        </wpg:grpSpPr>
                        <pic:pic xmlns:pic="http://schemas.openxmlformats.org/drawingml/2006/picture">
                          <pic:nvPicPr>
                            <pic:cNvPr id="338" name="Picture 1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5546" y="371"/>
                              <a:ext cx="1960" cy="1440"/>
                            </a:xfrm>
                            <a:prstGeom prst="rect">
                              <a:avLst/>
                            </a:prstGeom>
                            <a:noFill/>
                            <a:extLst>
                              <a:ext uri="{909E8E84-426E-40DD-AFC4-6F175D3DCCD1}">
                                <a14:hiddenFill xmlns:a14="http://schemas.microsoft.com/office/drawing/2010/main">
                                  <a:solidFill>
                                    <a:srgbClr val="FFFFFF"/>
                                  </a:solidFill>
                                </a14:hiddenFill>
                              </a:ext>
                            </a:extLst>
                          </pic:spPr>
                        </pic:pic>
                        <wps:wsp>
                          <wps:cNvPr id="339" name="Rectangle 9"/>
                          <wps:cNvSpPr>
                            <a:spLocks noChangeArrowheads="1"/>
                          </wps:cNvSpPr>
                          <wps:spPr bwMode="auto">
                            <a:xfrm>
                              <a:off x="5541" y="366"/>
                              <a:ext cx="1970" cy="1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94093" id="Group 8" o:spid="_x0000_s1026" style="position:absolute;margin-left:276.8pt;margin-top:18.05pt;width:99pt;height:74.5pt;z-index:-251597824;mso-wrap-distance-left:0;mso-wrap-distance-right:0;mso-position-horizontal-relative:page" coordorigin="5536,361" coordsize="1980,1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">
                  <v:shape id="Picture 10" o:spid="_x0000_s1027" type="#_x0000_t75" style="position:absolute;left:5546;top:371;width:19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">
                    <v:imagedata r:id="rId371" o:title=""/>
                  </v:shape>
                  <v:rect id="Rectangle 9" o:spid="_x0000_s1028" style="position:absolute;left:5541;top:366;width:197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" filled="f" strokeweight=".5pt"/>
                  <w10:wrap type="topAndBottom" anchorx="page"/>
                </v:group>
              </w:pict>
            </mc:Fallback>
          </mc:AlternateContent>
        </w:r>
        <w:r>
          <w:rPr>
            <w:noProof/>
          </w:rPr>
          <mc:AlternateContent>
            <mc:Choice Requires="wpg">
              <w:drawing>
                <wp:anchor distT="0" distB="0" distL="0" distR="0" simplePos="0" relativeHeight="251719680" behindDoc="1" locked="0" layoutInCell="1" allowOverlap="1" wp14:anchorId="18ABAA7A" wp14:editId="6196B901">
                  <wp:simplePos x="0" y="0"/>
                  <wp:positionH relativeFrom="page">
                    <wp:posOffset>5039360</wp:posOffset>
                  </wp:positionH>
                  <wp:positionV relativeFrom="paragraph">
                    <wp:posOffset>210185</wp:posOffset>
                  </wp:positionV>
                  <wp:extent cx="1257300" cy="946150"/>
                  <wp:effectExtent l="0" t="0" r="0" b="0"/>
                  <wp:wrapTopAndBottom/>
                  <wp:docPr id="33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46150"/>
                            <a:chOff x="7936" y="331"/>
                            <a:chExt cx="1980" cy="1490"/>
                          </a:xfrm>
                        </wpg:grpSpPr>
                        <pic:pic xmlns:pic="http://schemas.openxmlformats.org/drawingml/2006/picture">
                          <pic:nvPicPr>
                            <pic:cNvPr id="335" name="Picture 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7946" y="341"/>
                              <a:ext cx="1960" cy="1440"/>
                            </a:xfrm>
                            <a:prstGeom prst="rect">
                              <a:avLst/>
                            </a:prstGeom>
                            <a:noFill/>
                            <a:extLst>
                              <a:ext uri="{909E8E84-426E-40DD-AFC4-6F175D3DCCD1}">
                                <a14:hiddenFill xmlns:a14="http://schemas.microsoft.com/office/drawing/2010/main">
                                  <a:solidFill>
                                    <a:srgbClr val="FFFFFF"/>
                                  </a:solidFill>
                                </a14:hiddenFill>
                              </a:ext>
                            </a:extLst>
                          </pic:spPr>
                        </pic:pic>
                        <wps:wsp>
                          <wps:cNvPr id="336" name="Rectangle 6"/>
                          <wps:cNvSpPr>
                            <a:spLocks noChangeArrowheads="1"/>
                          </wps:cNvSpPr>
                          <wps:spPr bwMode="auto">
                            <a:xfrm>
                              <a:off x="7941" y="336"/>
                              <a:ext cx="1970" cy="1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34CA5" id="Group 5" o:spid="_x0000_s1026" style="position:absolute;margin-left:396.8pt;margin-top:16.55pt;width:99pt;height:74.5pt;z-index:-251596800;mso-wrap-distance-left:0;mso-wrap-distance-right:0;mso-position-horizontal-relative:page" coordorigin="7936,331" coordsize="1980,1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">
                  <v:shape id="Picture 7" o:spid="_x0000_s1027" type="#_x0000_t75" style="position:absolute;left:7946;top:341;width:19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">
                    <v:imagedata r:id="rId373" o:title=""/>
                  </v:shape>
                  <v:rect id="Rectangle 6" o:spid="_x0000_s1028" style="position:absolute;left:7941;top:336;width:197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" filled="f" strokeweight=".5pt"/>
                  <w10:wrap type="topAndBottom" anchorx="page"/>
                </v:group>
              </w:pict>
            </mc:Fallback>
          </mc:AlternateContent>
        </w:r>
      </w:del>
    </w:p>
    <w:p w14:paraId="55AB13F0" w14:textId="77777777" w:rsidR="009C2B01" w:rsidRDefault="009C2B01">
      <w:pPr>
        <w:rPr>
          <w:sz w:val="25"/>
        </w:rPr>
        <w:sectPr w:rsidR="009C2B01">
          <w:headerReference w:type="default" r:id="rId374"/>
          <w:footerReference w:type="default" r:id="rId375"/>
          <w:pgSz w:w="11920" w:h="16860"/>
          <w:pgMar w:top="980" w:right="300" w:bottom="1060" w:left="480" w:header="715" w:footer="878" w:gutter="0"/>
          <w:cols w:space="708"/>
        </w:sectPr>
      </w:pPr>
    </w:p>
    <w:p w14:paraId="1F28CDFC" w14:textId="77777777" w:rsidR="009C2B01" w:rsidRDefault="009C2B01">
      <w:pPr>
        <w:pStyle w:val="Brdtekst"/>
        <w:spacing w:before="5"/>
        <w:rPr>
          <w:sz w:val="19"/>
        </w:rPr>
      </w:pPr>
    </w:p>
    <w:p w14:paraId="07107310" w14:textId="4F71DD65" w:rsidR="00893D68" w:rsidRDefault="00CE4B9E" w:rsidP="00FD49ED">
      <w:pPr>
        <w:pStyle w:val="Overskrift1"/>
        <w:tabs>
          <w:tab w:val="left" w:pos="994"/>
        </w:tabs>
        <w:ind w:left="765" w:firstLine="0"/>
        <w:rPr>
          <w:ins w:id="5077" w:author="Ina Eriksen" w:date="2021-05-09T12:22:00Z"/>
        </w:rPr>
      </w:pPr>
      <w:ins w:id="5078" w:author="Ina Eriksen" w:date="2021-05-09T12:25:00Z">
        <w:r>
          <w:t xml:space="preserve">13. </w:t>
        </w:r>
      </w:ins>
      <w:ins w:id="5079" w:author="Ina Eriksen" w:date="2021-05-09T12:22:00Z">
        <w:r w:rsidR="00893D68">
          <w:t>NORGESMESTERSKAP, TALENTTROPP OG LANDSLAG</w:t>
        </w:r>
      </w:ins>
    </w:p>
    <w:p w14:paraId="1D1AF38C" w14:textId="77777777" w:rsidR="00893D68" w:rsidRDefault="00893D68" w:rsidP="00FD49ED">
      <w:pPr>
        <w:pStyle w:val="Listeavsnitt"/>
        <w:rPr>
          <w:ins w:id="5080" w:author="Ina Eriksen" w:date="2021-05-09T12:22:00Z"/>
        </w:rPr>
      </w:pPr>
      <w:ins w:id="5081" w:author="Ina Eriksen" w:date="2021-05-09T12:22:00Z">
        <w:r>
          <w:t xml:space="preserve">13.1. </w:t>
        </w:r>
        <w:proofErr w:type="spellStart"/>
        <w:r>
          <w:t>Norgesmesterskap</w:t>
        </w:r>
        <w:proofErr w:type="spellEnd"/>
      </w:ins>
    </w:p>
    <w:p w14:paraId="056B96E1" w14:textId="110BCD1F" w:rsidR="00893D68" w:rsidRPr="00FD49ED" w:rsidRDefault="00893D68" w:rsidP="00FD49ED">
      <w:pPr>
        <w:pStyle w:val="Listeavsnitt"/>
        <w:rPr>
          <w:ins w:id="5082" w:author="Ina Eriksen" w:date="2021-05-09T12:22:00Z"/>
          <w:lang w:val="nb-NO"/>
        </w:rPr>
      </w:pPr>
      <w:ins w:id="5083" w:author="Ina Eriksen" w:date="2021-05-09T12:22:00Z">
        <w:r w:rsidRPr="00FD49ED">
          <w:rPr>
            <w:lang w:val="nb-NO"/>
          </w:rPr>
          <w:t xml:space="preserve">Norsk </w:t>
        </w:r>
        <w:proofErr w:type="spellStart"/>
        <w:r w:rsidRPr="00FD49ED">
          <w:rPr>
            <w:lang w:val="nb-NO"/>
          </w:rPr>
          <w:t>Rallylydighetsklubb</w:t>
        </w:r>
        <w:proofErr w:type="spellEnd"/>
        <w:r w:rsidRPr="00FD49ED">
          <w:rPr>
            <w:lang w:val="nb-NO"/>
          </w:rPr>
          <w:t xml:space="preserve"> arrangerer hvert år NM i rallylydighet. NRLs retningslinjer for norgesmesterskap skal følges.</w:t>
        </w:r>
      </w:ins>
      <w:ins w:id="5084" w:author="Ina Eriksen" w:date="2021-05-09T12:24:00Z">
        <w:r w:rsidR="00CE4B9E" w:rsidRPr="00FD49ED">
          <w:rPr>
            <w:lang w:val="nb-NO"/>
          </w:rPr>
          <w:br/>
        </w:r>
      </w:ins>
    </w:p>
    <w:p w14:paraId="0B87F129" w14:textId="77777777" w:rsidR="00893D68" w:rsidRPr="00FD49ED" w:rsidRDefault="00893D68" w:rsidP="00FD49ED">
      <w:pPr>
        <w:pStyle w:val="Listeavsnitt"/>
        <w:rPr>
          <w:ins w:id="5085" w:author="Ina Eriksen" w:date="2021-05-09T12:22:00Z"/>
          <w:lang w:val="nb-NO"/>
        </w:rPr>
      </w:pPr>
      <w:ins w:id="5086" w:author="Ina Eriksen" w:date="2021-05-09T12:22:00Z">
        <w:r w:rsidRPr="00FD49ED">
          <w:rPr>
            <w:lang w:val="nb-NO"/>
          </w:rPr>
          <w:t>13.2. Kvalifiseringsregler for NM</w:t>
        </w:r>
      </w:ins>
    </w:p>
    <w:p w14:paraId="793B66F1" w14:textId="77777777" w:rsidR="00893D68" w:rsidRPr="00FD49ED" w:rsidRDefault="00893D68" w:rsidP="00FD49ED">
      <w:pPr>
        <w:pStyle w:val="Listeavsnitt"/>
        <w:rPr>
          <w:ins w:id="5087" w:author="Ina Eriksen" w:date="2021-05-09T12:22:00Z"/>
          <w:lang w:val="nb-NO"/>
        </w:rPr>
      </w:pPr>
      <w:ins w:id="5088" w:author="Ina Eriksen" w:date="2021-05-09T12:22:00Z">
        <w:r w:rsidRPr="00FD49ED">
          <w:rPr>
            <w:lang w:val="nb-NO"/>
          </w:rPr>
          <w:t>Kvalifiseringsregler for NM bestemmes på Norsk Rallylydighetsklubbs årsmøte og låses for to år av gangen.</w:t>
        </w:r>
      </w:ins>
    </w:p>
    <w:p w14:paraId="76E91C77" w14:textId="2F3876C2" w:rsidR="00893D68" w:rsidRPr="00FD49ED" w:rsidRDefault="00893D68" w:rsidP="00FD49ED">
      <w:pPr>
        <w:pStyle w:val="Listeavsnitt"/>
        <w:rPr>
          <w:ins w:id="5089" w:author="Ina Eriksen" w:date="2021-05-09T12:22:00Z"/>
          <w:lang w:val="nb-NO"/>
        </w:rPr>
      </w:pPr>
      <w:ins w:id="5090" w:author="Ina Eriksen" w:date="2021-05-09T12:22:00Z">
        <w:r w:rsidRPr="00FD49ED">
          <w:rPr>
            <w:lang w:val="nb-NO"/>
          </w:rPr>
          <w:t>Kvalifiseringsreglene som vedtas på møtet vil alltid gjelde for det NM som arrangeres påfølgende år av vedtaksåret. Det er årsmøtene i partallsår som vil ha kvalifiseringsreglene oppe til vurdering.</w:t>
        </w:r>
      </w:ins>
      <w:ins w:id="5091" w:author="Ina Eriksen" w:date="2021-05-09T12:24:00Z">
        <w:r w:rsidR="00CE4B9E">
          <w:rPr>
            <w:lang w:val="nb-NO"/>
          </w:rPr>
          <w:br/>
        </w:r>
      </w:ins>
    </w:p>
    <w:p w14:paraId="67F5F73E" w14:textId="77777777" w:rsidR="00893D68" w:rsidRPr="00FD49ED" w:rsidRDefault="00893D68" w:rsidP="00FD49ED">
      <w:pPr>
        <w:pStyle w:val="Listeavsnitt"/>
        <w:rPr>
          <w:ins w:id="5092" w:author="Ina Eriksen" w:date="2021-05-09T12:22:00Z"/>
          <w:lang w:val="nb-NO"/>
        </w:rPr>
      </w:pPr>
      <w:ins w:id="5093" w:author="Ina Eriksen" w:date="2021-05-09T12:22:00Z">
        <w:r w:rsidRPr="00FD49ED">
          <w:rPr>
            <w:lang w:val="nb-NO"/>
          </w:rPr>
          <w:t>13.3. Talenttropp og landslag i rallylydighet</w:t>
        </w:r>
      </w:ins>
    </w:p>
    <w:p w14:paraId="621AE2A8" w14:textId="77777777" w:rsidR="00893D68" w:rsidRPr="00FD49ED" w:rsidRDefault="00893D68" w:rsidP="00FD49ED">
      <w:pPr>
        <w:pStyle w:val="Listeavsnitt"/>
        <w:rPr>
          <w:ins w:id="5094" w:author="Ina Eriksen" w:date="2021-05-09T12:22:00Z"/>
          <w:lang w:val="nb-NO"/>
        </w:rPr>
      </w:pPr>
      <w:ins w:id="5095" w:author="Ina Eriksen" w:date="2021-05-09T12:22:00Z">
        <w:r w:rsidRPr="00FD49ED">
          <w:rPr>
            <w:lang w:val="nb-NO"/>
          </w:rPr>
          <w:t xml:space="preserve">Uttaksregler for talenttropp og landslag bestemmes av styret i Norsk </w:t>
        </w:r>
        <w:proofErr w:type="spellStart"/>
        <w:r w:rsidRPr="00FD49ED">
          <w:rPr>
            <w:lang w:val="nb-NO"/>
          </w:rPr>
          <w:t>Rallylydighetsklubb</w:t>
        </w:r>
        <w:proofErr w:type="spellEnd"/>
        <w:r w:rsidRPr="00FD49ED">
          <w:rPr>
            <w:lang w:val="nb-NO"/>
          </w:rPr>
          <w:t xml:space="preserve"> i samarbeid med</w:t>
        </w:r>
      </w:ins>
    </w:p>
    <w:p w14:paraId="3233750E" w14:textId="67723F93" w:rsidR="00372C4F" w:rsidRPr="00FD49ED" w:rsidRDefault="00893D68" w:rsidP="00FD49ED">
      <w:pPr>
        <w:pStyle w:val="Listeavsnitt"/>
        <w:rPr>
          <w:ins w:id="5096" w:author="Ina Eriksen" w:date="2021-05-09T12:19:00Z"/>
          <w:lang w:val="nb-NO"/>
        </w:rPr>
      </w:pPr>
      <w:ins w:id="5097" w:author="Ina Eriksen" w:date="2021-05-09T12:22:00Z">
        <w:r w:rsidRPr="00FD49ED">
          <w:rPr>
            <w:lang w:val="nb-NO"/>
          </w:rPr>
          <w:t>NKK. Informasjon om uttaksregler kunngjøres av NRL på deres hjemmeside og i sosiale medier. Landslaget består normalt av utøvere fra talenttroppen. NRL oppnevner en landslagsleder hvert partallsår, som er ansvarlig både for talenttroppen og for landslaget i 2 år av gangen. Landslagsleder har også ansvaret for uttak og ledelse av talenttroppen i rallylydighet. Uttak gjøres på det til enhver tid gjeldende FCI regelverk og i tråd med uttaksregler og retningslinjer for landslaget og talenttroppen. Om det ikke foreligger et gyldig FCI regelverk, vil uttak gjøres iht. godkjente uttaksregler fra NRL og NKK på det regelverk som skal konkurreres i. Landslagsleder er kontaktperson for NRL og NKK. Landslagsleder kan gjenvelges.</w:t>
        </w:r>
      </w:ins>
      <w:ins w:id="5098" w:author="Ina Eriksen" w:date="2021-05-09T12:25:00Z">
        <w:r w:rsidR="00CE4B9E" w:rsidRPr="00FD49ED">
          <w:rPr>
            <w:lang w:val="nb-NO"/>
          </w:rPr>
          <w:br/>
        </w:r>
      </w:ins>
    </w:p>
    <w:p w14:paraId="7B72F052" w14:textId="1C4FF893" w:rsidR="009C2B01" w:rsidRPr="00FD49ED" w:rsidRDefault="00CE4B9E" w:rsidP="00FD49ED">
      <w:pPr>
        <w:pStyle w:val="Overskrift1"/>
        <w:tabs>
          <w:tab w:val="left" w:pos="994"/>
        </w:tabs>
        <w:ind w:left="993" w:firstLine="0"/>
        <w:rPr>
          <w:lang w:val="nb-NO"/>
        </w:rPr>
      </w:pPr>
      <w:ins w:id="5099" w:author="Ina Eriksen" w:date="2021-05-09T12:26:00Z">
        <w:r w:rsidRPr="00FD49ED">
          <w:rPr>
            <w:lang w:val="nb-NO"/>
          </w:rPr>
          <w:t xml:space="preserve">14. </w:t>
        </w:r>
      </w:ins>
      <w:r w:rsidR="003B6893" w:rsidRPr="00FD49ED">
        <w:rPr>
          <w:lang w:val="nb-NO"/>
        </w:rPr>
        <w:t>DOMMERUTDANNING</w:t>
      </w:r>
    </w:p>
    <w:p w14:paraId="4E3B63E6" w14:textId="77777777" w:rsidR="00CE4B9E" w:rsidRPr="00CE4B9E" w:rsidRDefault="00CE4B9E" w:rsidP="00CE4B9E">
      <w:pPr>
        <w:pStyle w:val="Brdtekst"/>
        <w:spacing w:before="265" w:line="237" w:lineRule="auto"/>
        <w:ind w:left="513" w:right="1542"/>
        <w:rPr>
          <w:ins w:id="5100" w:author="Ina Eriksen" w:date="2021-05-09T12:26:00Z"/>
          <w:color w:val="1D2029"/>
          <w:lang w:val="nb-NO"/>
        </w:rPr>
      </w:pPr>
      <w:ins w:id="5101" w:author="Ina Eriksen" w:date="2021-05-09T12:26:00Z">
        <w:r w:rsidRPr="00CE4B9E">
          <w:rPr>
            <w:color w:val="1D2029"/>
            <w:lang w:val="nb-NO"/>
          </w:rPr>
          <w:t xml:space="preserve">14.1. Krav </w:t>
        </w:r>
      </w:ins>
    </w:p>
    <w:p w14:paraId="57744399" w14:textId="77777777" w:rsidR="00CE4B9E" w:rsidRPr="00CE4B9E" w:rsidRDefault="00CE4B9E" w:rsidP="00CE4B9E">
      <w:pPr>
        <w:pStyle w:val="Brdtekst"/>
        <w:spacing w:before="265" w:line="237" w:lineRule="auto"/>
        <w:ind w:left="513" w:right="1542"/>
        <w:rPr>
          <w:ins w:id="5102" w:author="Ina Eriksen" w:date="2021-05-09T12:26:00Z"/>
          <w:color w:val="1D2029"/>
          <w:lang w:val="nb-NO"/>
        </w:rPr>
      </w:pPr>
      <w:ins w:id="5103" w:author="Ina Eriksen" w:date="2021-05-09T12:26:00Z">
        <w:r w:rsidRPr="00CE4B9E">
          <w:rPr>
            <w:color w:val="1D2029"/>
            <w:lang w:val="nb-NO"/>
          </w:rPr>
          <w:t xml:space="preserve">For å kunne starte dommerutdannelse må søkeren være </w:t>
        </w:r>
      </w:ins>
    </w:p>
    <w:p w14:paraId="79A1FD04" w14:textId="77777777" w:rsidR="00CE4B9E" w:rsidRDefault="00CE4B9E" w:rsidP="00CE4B9E">
      <w:pPr>
        <w:pStyle w:val="Brdtekst"/>
        <w:numPr>
          <w:ilvl w:val="0"/>
          <w:numId w:val="72"/>
        </w:numPr>
        <w:spacing w:before="265" w:line="237" w:lineRule="auto"/>
        <w:ind w:right="1542"/>
        <w:rPr>
          <w:ins w:id="5104" w:author="Ina Eriksen" w:date="2021-05-09T12:28:00Z"/>
          <w:color w:val="1D2029"/>
          <w:lang w:val="nb-NO"/>
        </w:rPr>
      </w:pPr>
      <w:ins w:id="5105" w:author="Ina Eriksen" w:date="2021-05-09T12:26:00Z">
        <w:r w:rsidRPr="00CE4B9E">
          <w:rPr>
            <w:color w:val="1D2029"/>
            <w:lang w:val="nb-NO"/>
          </w:rPr>
          <w:t xml:space="preserve">Hovedmedlem i en av NKKs medlemsklubber eller forbund </w:t>
        </w:r>
      </w:ins>
    </w:p>
    <w:p w14:paraId="6F304E1D" w14:textId="77777777" w:rsidR="00CE4B9E" w:rsidRDefault="00CE4B9E" w:rsidP="00CE4B9E">
      <w:pPr>
        <w:pStyle w:val="Brdtekst"/>
        <w:numPr>
          <w:ilvl w:val="0"/>
          <w:numId w:val="72"/>
        </w:numPr>
        <w:spacing w:before="265" w:line="237" w:lineRule="auto"/>
        <w:ind w:right="1542"/>
        <w:rPr>
          <w:ins w:id="5106" w:author="Ina Eriksen" w:date="2021-05-09T12:28:00Z"/>
          <w:color w:val="1D2029"/>
          <w:lang w:val="nb-NO"/>
        </w:rPr>
      </w:pPr>
      <w:ins w:id="5107" w:author="Ina Eriksen" w:date="2021-05-09T12:26:00Z">
        <w:r w:rsidRPr="00CE4B9E">
          <w:rPr>
            <w:color w:val="1D2029"/>
            <w:lang w:val="nb-NO"/>
          </w:rPr>
          <w:t xml:space="preserve">Være over 18 år. </w:t>
        </w:r>
      </w:ins>
    </w:p>
    <w:p w14:paraId="5B81A126" w14:textId="77777777" w:rsidR="00CE4B9E" w:rsidRDefault="00CE4B9E" w:rsidP="00CE4B9E">
      <w:pPr>
        <w:pStyle w:val="Brdtekst"/>
        <w:numPr>
          <w:ilvl w:val="0"/>
          <w:numId w:val="72"/>
        </w:numPr>
        <w:spacing w:before="265" w:line="237" w:lineRule="auto"/>
        <w:ind w:right="1542"/>
        <w:rPr>
          <w:ins w:id="5108" w:author="Ina Eriksen" w:date="2021-05-09T12:28:00Z"/>
          <w:color w:val="1D2029"/>
          <w:lang w:val="nb-NO"/>
        </w:rPr>
      </w:pPr>
      <w:ins w:id="5109" w:author="Ina Eriksen" w:date="2021-05-09T12:26:00Z">
        <w:r w:rsidRPr="00CE4B9E">
          <w:rPr>
            <w:color w:val="1D2029"/>
            <w:lang w:val="nb-NO"/>
          </w:rPr>
          <w:t xml:space="preserve">Ha en anbefaling fra egen klubb </w:t>
        </w:r>
      </w:ins>
    </w:p>
    <w:p w14:paraId="7946AA57" w14:textId="11ED667E" w:rsidR="00CE4B9E" w:rsidRPr="00CE4B9E" w:rsidRDefault="00CE4B9E" w:rsidP="00FD49ED">
      <w:pPr>
        <w:pStyle w:val="Brdtekst"/>
        <w:numPr>
          <w:ilvl w:val="0"/>
          <w:numId w:val="72"/>
        </w:numPr>
        <w:spacing w:before="265" w:line="237" w:lineRule="auto"/>
        <w:ind w:right="1542"/>
        <w:rPr>
          <w:ins w:id="5110" w:author="Ina Eriksen" w:date="2021-05-09T12:27:00Z"/>
          <w:color w:val="1D2029"/>
          <w:lang w:val="nb-NO"/>
        </w:rPr>
      </w:pPr>
      <w:ins w:id="5111" w:author="Ina Eriksen" w:date="2021-05-09T12:26:00Z">
        <w:r w:rsidRPr="00CE4B9E">
          <w:rPr>
            <w:color w:val="1D2029"/>
            <w:lang w:val="nb-NO"/>
          </w:rPr>
          <w:t xml:space="preserve">Ha bekreftelse fra egen klubb på at en har utført følgende oppgaver på minst en offisiell rallylydighetsprøve: Ringsekretær (ansvarlig i ringen), tidtaker eller resultatansvarlig/sekretariat. </w:t>
        </w:r>
      </w:ins>
    </w:p>
    <w:p w14:paraId="044C0019" w14:textId="33674D56" w:rsidR="00CE4B9E" w:rsidRPr="00CE4B9E" w:rsidRDefault="00CE4B9E" w:rsidP="00FD49ED">
      <w:pPr>
        <w:pStyle w:val="Brdtekst"/>
        <w:numPr>
          <w:ilvl w:val="0"/>
          <w:numId w:val="71"/>
        </w:numPr>
        <w:spacing w:before="265" w:line="237" w:lineRule="auto"/>
        <w:ind w:right="1542"/>
        <w:rPr>
          <w:ins w:id="5112" w:author="Ina Eriksen" w:date="2021-05-09T12:26:00Z"/>
          <w:color w:val="1D2029"/>
          <w:lang w:val="nb-NO"/>
        </w:rPr>
      </w:pPr>
      <w:ins w:id="5113" w:author="Ina Eriksen" w:date="2021-05-09T12:27:00Z">
        <w:r w:rsidRPr="00CE4B9E">
          <w:rPr>
            <w:color w:val="1D2029"/>
            <w:lang w:val="nb-NO"/>
          </w:rPr>
          <w:t xml:space="preserve">Ha startet med egen hund i klasse elite. Alternativt krav med egen hund: Må ha oppnådd minst én førstepremiering i klasse 3 og </w:t>
        </w:r>
        <w:proofErr w:type="spellStart"/>
        <w:r w:rsidRPr="00CE4B9E">
          <w:rPr>
            <w:color w:val="1D2029"/>
            <w:lang w:val="nb-NO"/>
          </w:rPr>
          <w:t>skyggedømme</w:t>
        </w:r>
        <w:proofErr w:type="spellEnd"/>
        <w:r w:rsidRPr="00CE4B9E">
          <w:rPr>
            <w:color w:val="1D2029"/>
            <w:lang w:val="nb-NO"/>
          </w:rPr>
          <w:t xml:space="preserve"> 50 ekvipasjer ekstra i elite.</w:t>
        </w:r>
      </w:ins>
    </w:p>
    <w:p w14:paraId="72AC77A6" w14:textId="794E7CA2" w:rsidR="00CE4B9E" w:rsidRPr="00CE4B9E" w:rsidRDefault="00CE4B9E" w:rsidP="00CE4B9E">
      <w:pPr>
        <w:pStyle w:val="Brdtekst"/>
        <w:spacing w:before="265" w:line="237" w:lineRule="auto"/>
        <w:ind w:left="513" w:right="1542"/>
        <w:rPr>
          <w:ins w:id="5114" w:author="Ina Eriksen" w:date="2021-05-09T12:26:00Z"/>
          <w:color w:val="1D2029"/>
          <w:lang w:val="nb-NO"/>
        </w:rPr>
      </w:pPr>
      <w:ins w:id="5115" w:author="Ina Eriksen" w:date="2021-05-09T12:26:00Z">
        <w:r w:rsidRPr="00CE4B9E">
          <w:rPr>
            <w:color w:val="1D2029"/>
            <w:lang w:val="nb-NO"/>
          </w:rPr>
          <w:t xml:space="preserve">Søkeren skal ha en personlighet som gjør vedkommende egnet som dommer. </w:t>
        </w:r>
      </w:ins>
      <w:ins w:id="5116" w:author="Ina Eriksen" w:date="2021-05-09T12:30:00Z">
        <w:r w:rsidR="00E30087">
          <w:rPr>
            <w:color w:val="1D2029"/>
            <w:lang w:val="nb-NO"/>
          </w:rPr>
          <w:t xml:space="preserve">Denne vurderingen gjøres fortløpende gjennom </w:t>
        </w:r>
        <w:r w:rsidR="00D45A89">
          <w:rPr>
            <w:color w:val="1D2029"/>
            <w:lang w:val="nb-NO"/>
          </w:rPr>
          <w:t xml:space="preserve">utdannelsens løp. </w:t>
        </w:r>
      </w:ins>
    </w:p>
    <w:p w14:paraId="5D7720D3" w14:textId="77777777" w:rsidR="00CE4B9E" w:rsidRPr="00CE4B9E" w:rsidRDefault="00CE4B9E" w:rsidP="00CE4B9E">
      <w:pPr>
        <w:pStyle w:val="Brdtekst"/>
        <w:spacing w:before="265" w:line="237" w:lineRule="auto"/>
        <w:ind w:left="513" w:right="1542"/>
        <w:rPr>
          <w:ins w:id="5117" w:author="Ina Eriksen" w:date="2021-05-09T12:26:00Z"/>
          <w:color w:val="1D2029"/>
          <w:lang w:val="nb-NO"/>
        </w:rPr>
      </w:pPr>
      <w:ins w:id="5118" w:author="Ina Eriksen" w:date="2021-05-09T12:26:00Z">
        <w:r w:rsidRPr="00CE4B9E">
          <w:rPr>
            <w:color w:val="1D2029"/>
            <w:lang w:val="nb-NO"/>
          </w:rPr>
          <w:t xml:space="preserve">NRL utlyser dommerutdanningskurs på sine hjemmesider og i sosiale medier. Søknaden sendes til NRL. </w:t>
        </w:r>
      </w:ins>
    </w:p>
    <w:p w14:paraId="3E3332DE" w14:textId="77777777" w:rsidR="00CE4B9E" w:rsidRPr="00CE4B9E" w:rsidRDefault="00CE4B9E" w:rsidP="00CE4B9E">
      <w:pPr>
        <w:pStyle w:val="Brdtekst"/>
        <w:spacing w:before="265" w:line="237" w:lineRule="auto"/>
        <w:ind w:left="513" w:right="1542"/>
        <w:rPr>
          <w:ins w:id="5119" w:author="Ina Eriksen" w:date="2021-05-09T12:26:00Z"/>
          <w:color w:val="1D2029"/>
          <w:lang w:val="nb-NO"/>
        </w:rPr>
      </w:pPr>
      <w:ins w:id="5120" w:author="Ina Eriksen" w:date="2021-05-09T12:26:00Z">
        <w:r w:rsidRPr="00CE4B9E">
          <w:rPr>
            <w:color w:val="1D2029"/>
            <w:lang w:val="nb-NO"/>
          </w:rPr>
          <w:t xml:space="preserve">14.2. Utdanningsløp </w:t>
        </w:r>
      </w:ins>
    </w:p>
    <w:p w14:paraId="4D333DEC" w14:textId="77777777" w:rsidR="00CE4B9E" w:rsidRPr="00CE4B9E" w:rsidRDefault="00CE4B9E" w:rsidP="00CE4B9E">
      <w:pPr>
        <w:pStyle w:val="Brdtekst"/>
        <w:spacing w:before="265" w:line="237" w:lineRule="auto"/>
        <w:ind w:left="513" w:right="1542"/>
        <w:rPr>
          <w:ins w:id="5121" w:author="Ina Eriksen" w:date="2021-05-09T12:26:00Z"/>
          <w:color w:val="1D2029"/>
          <w:lang w:val="nb-NO"/>
        </w:rPr>
      </w:pPr>
      <w:ins w:id="5122" w:author="Ina Eriksen" w:date="2021-05-09T12:26:00Z">
        <w:r w:rsidRPr="00CE4B9E">
          <w:rPr>
            <w:color w:val="1D2029"/>
            <w:lang w:val="nb-NO"/>
          </w:rPr>
          <w:t xml:space="preserve">Dommerutdanningen består av følgende trinn, som alle er obligatoriske: </w:t>
        </w:r>
      </w:ins>
    </w:p>
    <w:p w14:paraId="41DB6751" w14:textId="77777777" w:rsidR="00CE4B9E" w:rsidRPr="00CE4B9E" w:rsidRDefault="00CE4B9E" w:rsidP="00CE4B9E">
      <w:pPr>
        <w:pStyle w:val="Brdtekst"/>
        <w:spacing w:before="265" w:line="237" w:lineRule="auto"/>
        <w:ind w:left="513" w:right="1542"/>
        <w:rPr>
          <w:ins w:id="5123" w:author="Ina Eriksen" w:date="2021-05-09T12:26:00Z"/>
          <w:color w:val="1D2029"/>
          <w:lang w:val="nb-NO"/>
        </w:rPr>
      </w:pPr>
      <w:ins w:id="5124" w:author="Ina Eriksen" w:date="2021-05-09T12:26:00Z">
        <w:r w:rsidRPr="00CE4B9E">
          <w:rPr>
            <w:color w:val="1D2029"/>
            <w:lang w:val="nb-NO"/>
          </w:rPr>
          <w:t xml:space="preserve">1) Dommerkurs og treningsdømming </w:t>
        </w:r>
      </w:ins>
    </w:p>
    <w:p w14:paraId="19176D70" w14:textId="77777777" w:rsidR="00CE4B9E" w:rsidRPr="00CE4B9E" w:rsidRDefault="00CE4B9E" w:rsidP="00CE4B9E">
      <w:pPr>
        <w:pStyle w:val="Brdtekst"/>
        <w:spacing w:before="265" w:line="237" w:lineRule="auto"/>
        <w:ind w:left="513" w:right="1542"/>
        <w:rPr>
          <w:ins w:id="5125" w:author="Ina Eriksen" w:date="2021-05-09T12:26:00Z"/>
          <w:color w:val="1D2029"/>
          <w:lang w:val="nb-NO"/>
        </w:rPr>
      </w:pPr>
      <w:ins w:id="5126" w:author="Ina Eriksen" w:date="2021-05-09T12:26:00Z">
        <w:r w:rsidRPr="00CE4B9E">
          <w:rPr>
            <w:color w:val="1D2029"/>
            <w:lang w:val="nb-NO"/>
          </w:rPr>
          <w:t xml:space="preserve">• Kurshelg 1 med teori, praksis og en skriftlig prøve. </w:t>
        </w:r>
      </w:ins>
    </w:p>
    <w:p w14:paraId="32CE2174" w14:textId="77777777" w:rsidR="00CE4B9E" w:rsidRPr="00CE4B9E" w:rsidRDefault="00CE4B9E" w:rsidP="00CE4B9E">
      <w:pPr>
        <w:pStyle w:val="Brdtekst"/>
        <w:spacing w:before="265" w:line="237" w:lineRule="auto"/>
        <w:ind w:left="513" w:right="1542"/>
        <w:rPr>
          <w:ins w:id="5127" w:author="Ina Eriksen" w:date="2021-05-09T12:26:00Z"/>
          <w:color w:val="1D2029"/>
          <w:lang w:val="nb-NO"/>
        </w:rPr>
      </w:pPr>
      <w:ins w:id="5128" w:author="Ina Eriksen" w:date="2021-05-09T12:26:00Z">
        <w:r w:rsidRPr="00CE4B9E">
          <w:rPr>
            <w:color w:val="1D2029"/>
            <w:lang w:val="nb-NO"/>
          </w:rPr>
          <w:t xml:space="preserve">• Kurshelg 2 med teori, praksis og en skriftlig prøve. </w:t>
        </w:r>
      </w:ins>
    </w:p>
    <w:p w14:paraId="28E628B9" w14:textId="77777777" w:rsidR="00CE4B9E" w:rsidRPr="00CE4B9E" w:rsidRDefault="00CE4B9E" w:rsidP="00CE4B9E">
      <w:pPr>
        <w:pStyle w:val="Brdtekst"/>
        <w:spacing w:before="265" w:line="237" w:lineRule="auto"/>
        <w:ind w:left="513" w:right="1542"/>
        <w:rPr>
          <w:ins w:id="5129" w:author="Ina Eriksen" w:date="2021-05-09T12:26:00Z"/>
          <w:color w:val="1D2029"/>
          <w:lang w:val="nb-NO"/>
        </w:rPr>
      </w:pPr>
      <w:ins w:id="5130" w:author="Ina Eriksen" w:date="2021-05-09T12:26:00Z">
        <w:r w:rsidRPr="00CE4B9E">
          <w:rPr>
            <w:color w:val="1D2029"/>
            <w:lang w:val="nb-NO"/>
          </w:rPr>
          <w:t xml:space="preserve">• Treningsdømming av 80 - 100 ekvipasjer, minimum 15 ekvipasjer i hver klasse, som skal gjennomføres innen seks måneder etter kurshelg 2. Treningsdømmingen skal være mest mulig realistisk og en må derfor </w:t>
        </w:r>
        <w:proofErr w:type="spellStart"/>
        <w:r w:rsidRPr="00CE4B9E">
          <w:rPr>
            <w:color w:val="1D2029"/>
            <w:lang w:val="nb-NO"/>
          </w:rPr>
          <w:t>treningsdømme</w:t>
        </w:r>
        <w:proofErr w:type="spellEnd"/>
        <w:r w:rsidRPr="00CE4B9E">
          <w:rPr>
            <w:color w:val="1D2029"/>
            <w:lang w:val="nb-NO"/>
          </w:rPr>
          <w:t xml:space="preserve"> ekvipasjer i de klasser de konkurrerer i. Dersom det vanskelig lar seg gjøre å dømme 15 ekvipasjer under treningsdømming i en spesifikk klasse pga. store reiseavstander og få deltakere, søkes det til NRL om hvorvidt antallet kan vurderes økt i annen egnet klasse. </w:t>
        </w:r>
      </w:ins>
    </w:p>
    <w:p w14:paraId="20B502EC" w14:textId="77777777" w:rsidR="00CE4B9E" w:rsidRPr="00CE4B9E" w:rsidRDefault="00CE4B9E" w:rsidP="00CE4B9E">
      <w:pPr>
        <w:pStyle w:val="Brdtekst"/>
        <w:spacing w:before="265" w:line="237" w:lineRule="auto"/>
        <w:ind w:left="513" w:right="1542"/>
        <w:rPr>
          <w:ins w:id="5131" w:author="Ina Eriksen" w:date="2021-05-09T12:26:00Z"/>
          <w:color w:val="1D2029"/>
          <w:lang w:val="nb-NO"/>
        </w:rPr>
      </w:pPr>
      <w:ins w:id="5132" w:author="Ina Eriksen" w:date="2021-05-09T12:26:00Z">
        <w:r w:rsidRPr="00CE4B9E">
          <w:rPr>
            <w:color w:val="1D2029"/>
            <w:lang w:val="nb-NO"/>
          </w:rPr>
          <w:t xml:space="preserve">• Kurshelg 3 med teori og praksis gjennomføres ca. seks måneder etter kurshelg 2. Da må treningsdømmingen være fullført. </w:t>
        </w:r>
      </w:ins>
    </w:p>
    <w:p w14:paraId="46E776B6" w14:textId="77777777" w:rsidR="00CE4B9E" w:rsidRPr="00CE4B9E" w:rsidRDefault="00CE4B9E" w:rsidP="00CE4B9E">
      <w:pPr>
        <w:pStyle w:val="Brdtekst"/>
        <w:spacing w:before="265" w:line="237" w:lineRule="auto"/>
        <w:ind w:left="513" w:right="1542"/>
        <w:rPr>
          <w:ins w:id="5133" w:author="Ina Eriksen" w:date="2021-05-09T12:26:00Z"/>
          <w:color w:val="1D2029"/>
          <w:lang w:val="nb-NO"/>
        </w:rPr>
      </w:pPr>
      <w:ins w:id="5134" w:author="Ina Eriksen" w:date="2021-05-09T12:26:00Z">
        <w:r w:rsidRPr="00CE4B9E">
          <w:rPr>
            <w:color w:val="1D2029"/>
            <w:lang w:val="nb-NO"/>
          </w:rPr>
          <w:t xml:space="preserve">2) Etter siste kurshelg utleveres en skriftlig eksamen. Skriftlig eksamen må bestås innen seks måneder. </w:t>
        </w:r>
      </w:ins>
    </w:p>
    <w:p w14:paraId="38C20F44" w14:textId="77777777" w:rsidR="00CE4B9E" w:rsidRPr="00CE4B9E" w:rsidRDefault="00CE4B9E" w:rsidP="00CE4B9E">
      <w:pPr>
        <w:pStyle w:val="Brdtekst"/>
        <w:spacing w:before="265" w:line="237" w:lineRule="auto"/>
        <w:ind w:left="513" w:right="1542"/>
        <w:rPr>
          <w:ins w:id="5135" w:author="Ina Eriksen" w:date="2021-05-09T12:26:00Z"/>
          <w:color w:val="1D2029"/>
          <w:lang w:val="nb-NO"/>
        </w:rPr>
      </w:pPr>
      <w:ins w:id="5136" w:author="Ina Eriksen" w:date="2021-05-09T12:26:00Z">
        <w:r w:rsidRPr="00CE4B9E">
          <w:rPr>
            <w:color w:val="1D2029"/>
            <w:lang w:val="nb-NO"/>
          </w:rPr>
          <w:t xml:space="preserve">3) Skyggedømming sammen med minimum to ulike autoriserte dommere på minst to rallylydighetsprøver. Til sammen skal dommerelev ha dømt minimum 30 ekvipasjer i hver klasse. Dersom det vanskelig lar seg gjøre å dømme 30 ekvipasjer under skyggedømming i en spesifikk klasse pga. store reiseavstander og få deltakere på prøver, søkes dette til NRL for en individuell vurdering, og antallet kan vurderes økt i annen egnet klasse. Det finnes krav til hvilke dommere en kan </w:t>
        </w:r>
        <w:proofErr w:type="spellStart"/>
        <w:r w:rsidRPr="00CE4B9E">
          <w:rPr>
            <w:color w:val="1D2029"/>
            <w:lang w:val="nb-NO"/>
          </w:rPr>
          <w:t>skyggedømme</w:t>
        </w:r>
        <w:proofErr w:type="spellEnd"/>
        <w:r w:rsidRPr="00CE4B9E">
          <w:rPr>
            <w:color w:val="1D2029"/>
            <w:lang w:val="nb-NO"/>
          </w:rPr>
          <w:t xml:space="preserve"> for. Disse kravene mottas under utdanningen. </w:t>
        </w:r>
      </w:ins>
    </w:p>
    <w:p w14:paraId="07D073CE" w14:textId="77777777" w:rsidR="00CE4B9E" w:rsidRPr="00CE4B9E" w:rsidRDefault="00CE4B9E" w:rsidP="00CE4B9E">
      <w:pPr>
        <w:pStyle w:val="Brdtekst"/>
        <w:spacing w:before="265" w:line="237" w:lineRule="auto"/>
        <w:ind w:left="513" w:right="1542"/>
        <w:rPr>
          <w:ins w:id="5137" w:author="Ina Eriksen" w:date="2021-05-09T12:26:00Z"/>
          <w:color w:val="1D2029"/>
          <w:lang w:val="nb-NO"/>
        </w:rPr>
      </w:pPr>
      <w:ins w:id="5138" w:author="Ina Eriksen" w:date="2021-05-09T12:26:00Z">
        <w:r w:rsidRPr="00CE4B9E">
          <w:rPr>
            <w:color w:val="1D2029"/>
            <w:lang w:val="nb-NO"/>
          </w:rPr>
          <w:t xml:space="preserve">4) Praktisk eksamen der dommereleven tegner alle banene og er den fungerende dommer under en offisiell rallylydighetsprøve. En autorisert dommer skal dømme parallelt med dommereleven. Dommer er tilgjengelig for dommereleven ved spørsmål. Det er den autoriserte dommerens resultat som teller. Egne krav til autorisert dommer det kan avlegges eksamen for, mottas under utdanning. </w:t>
        </w:r>
      </w:ins>
    </w:p>
    <w:p w14:paraId="62F75FFA" w14:textId="77777777" w:rsidR="00CE4B9E" w:rsidRPr="00CE4B9E" w:rsidRDefault="00CE4B9E" w:rsidP="00CE4B9E">
      <w:pPr>
        <w:pStyle w:val="Brdtekst"/>
        <w:spacing w:before="265" w:line="237" w:lineRule="auto"/>
        <w:ind w:left="513" w:right="1542"/>
        <w:rPr>
          <w:ins w:id="5139" w:author="Ina Eriksen" w:date="2021-05-09T12:26:00Z"/>
          <w:color w:val="1D2029"/>
          <w:lang w:val="nb-NO"/>
        </w:rPr>
      </w:pPr>
      <w:ins w:id="5140" w:author="Ina Eriksen" w:date="2021-05-09T12:26:00Z">
        <w:r w:rsidRPr="00CE4B9E">
          <w:rPr>
            <w:color w:val="1D2029"/>
            <w:lang w:val="nb-NO"/>
          </w:rPr>
          <w:t xml:space="preserve">Dommereleven får av styret i NRL tildelt en autorisert dommer som veileder under treningsdømmingsperioden. En tildelt koordinator har dessuten fortløpende oversikt over hele dommerelevens forløp. Koordinatoren har kontakt med både veileder og NRL. </w:t>
        </w:r>
      </w:ins>
    </w:p>
    <w:p w14:paraId="4729F839" w14:textId="77777777" w:rsidR="00CE4B9E" w:rsidRPr="00CE4B9E" w:rsidRDefault="00CE4B9E" w:rsidP="00CE4B9E">
      <w:pPr>
        <w:pStyle w:val="Brdtekst"/>
        <w:spacing w:before="265" w:line="237" w:lineRule="auto"/>
        <w:ind w:left="513" w:right="1542"/>
        <w:rPr>
          <w:ins w:id="5141" w:author="Ina Eriksen" w:date="2021-05-09T12:26:00Z"/>
          <w:color w:val="1D2029"/>
          <w:lang w:val="nb-NO"/>
        </w:rPr>
      </w:pPr>
      <w:ins w:id="5142" w:author="Ina Eriksen" w:date="2021-05-09T12:26:00Z">
        <w:r w:rsidRPr="00CE4B9E">
          <w:rPr>
            <w:color w:val="1D2029"/>
            <w:lang w:val="nb-NO"/>
          </w:rPr>
          <w:t xml:space="preserve">• Trinn 1 skal være gjennomført og bestått før en kan gå videre til trinn 2. </w:t>
        </w:r>
      </w:ins>
    </w:p>
    <w:p w14:paraId="30248CF5" w14:textId="77777777" w:rsidR="00CE4B9E" w:rsidRPr="00CE4B9E" w:rsidRDefault="00CE4B9E" w:rsidP="00CE4B9E">
      <w:pPr>
        <w:pStyle w:val="Brdtekst"/>
        <w:spacing w:before="265" w:line="237" w:lineRule="auto"/>
        <w:ind w:left="513" w:right="1542"/>
        <w:rPr>
          <w:ins w:id="5143" w:author="Ina Eriksen" w:date="2021-05-09T12:26:00Z"/>
          <w:color w:val="1D2029"/>
          <w:lang w:val="nb-NO"/>
        </w:rPr>
      </w:pPr>
      <w:ins w:id="5144" w:author="Ina Eriksen" w:date="2021-05-09T12:26:00Z">
        <w:r w:rsidRPr="00CE4B9E">
          <w:rPr>
            <w:color w:val="1D2029"/>
            <w:lang w:val="nb-NO"/>
          </w:rPr>
          <w:t xml:space="preserve">• Trinn 2 og 3 skal være godkjent før eksamen kan tas. </w:t>
        </w:r>
      </w:ins>
    </w:p>
    <w:p w14:paraId="111E48DB" w14:textId="713AD65B" w:rsidR="00CE4B9E" w:rsidRPr="00CE4B9E" w:rsidRDefault="00CE4B9E" w:rsidP="00CE4B9E">
      <w:pPr>
        <w:pStyle w:val="Brdtekst"/>
        <w:spacing w:before="265" w:line="237" w:lineRule="auto"/>
        <w:ind w:left="513" w:right="1542"/>
        <w:rPr>
          <w:ins w:id="5145" w:author="Ina Eriksen" w:date="2021-05-09T12:26:00Z"/>
          <w:color w:val="1D2029"/>
          <w:lang w:val="nb-NO"/>
        </w:rPr>
      </w:pPr>
      <w:ins w:id="5146" w:author="Ina Eriksen" w:date="2021-05-09T12:26:00Z">
        <w:r w:rsidRPr="00CE4B9E">
          <w:rPr>
            <w:color w:val="1D2029"/>
            <w:lang w:val="nb-NO"/>
          </w:rPr>
          <w:t xml:space="preserve">• Trinn 4 skal være for en annen dommer enn trinn 2, veileder og koordinator. </w:t>
        </w:r>
      </w:ins>
    </w:p>
    <w:p w14:paraId="51DDA6BD" w14:textId="77777777" w:rsidR="00CE4B9E" w:rsidRPr="00CE4B9E" w:rsidRDefault="00CE4B9E" w:rsidP="00CE4B9E">
      <w:pPr>
        <w:pStyle w:val="Brdtekst"/>
        <w:spacing w:before="265" w:line="237" w:lineRule="auto"/>
        <w:ind w:left="513" w:right="1542"/>
        <w:rPr>
          <w:ins w:id="5147" w:author="Ina Eriksen" w:date="2021-05-09T12:26:00Z"/>
          <w:color w:val="1D2029"/>
          <w:lang w:val="nb-NO"/>
        </w:rPr>
      </w:pPr>
      <w:ins w:id="5148" w:author="Ina Eriksen" w:date="2021-05-09T12:26:00Z">
        <w:r w:rsidRPr="00CE4B9E">
          <w:rPr>
            <w:color w:val="1D2029"/>
            <w:lang w:val="nb-NO"/>
          </w:rPr>
          <w:t xml:space="preserve">Dommerkursinstruktører, veileder, sensor på teori, dommere eleven </w:t>
        </w:r>
        <w:proofErr w:type="spellStart"/>
        <w:r w:rsidRPr="00CE4B9E">
          <w:rPr>
            <w:color w:val="1D2029"/>
            <w:lang w:val="nb-NO"/>
          </w:rPr>
          <w:t>skyggedømmer</w:t>
        </w:r>
        <w:proofErr w:type="spellEnd"/>
        <w:r w:rsidRPr="00CE4B9E">
          <w:rPr>
            <w:color w:val="1D2029"/>
            <w:lang w:val="nb-NO"/>
          </w:rPr>
          <w:t xml:space="preserve"> for eller dommer på praktisk eksamen kan når som helst melde inn til elevens koordinator dersom vedkommende mener at dommereleven ikke egner seg som dommer. Begrunnelse må legges ved. Personen som har meldt inn og koordinator informerer dommereleven. Saken sendes deretter NRLs styre, som skal ta opp saken så fort som mulig og komme med en konklusjon på om eleven kan fortsette med kravene for dommerutdanning. </w:t>
        </w:r>
      </w:ins>
    </w:p>
    <w:p w14:paraId="3F528ECE" w14:textId="77777777" w:rsidR="00CE4B9E" w:rsidRPr="00CE4B9E" w:rsidRDefault="00CE4B9E" w:rsidP="00CE4B9E">
      <w:pPr>
        <w:pStyle w:val="Brdtekst"/>
        <w:spacing w:before="265" w:line="237" w:lineRule="auto"/>
        <w:ind w:left="513" w:right="1542"/>
        <w:rPr>
          <w:ins w:id="5149" w:author="Ina Eriksen" w:date="2021-05-09T12:26:00Z"/>
          <w:color w:val="1D2029"/>
          <w:lang w:val="nb-NO"/>
        </w:rPr>
      </w:pPr>
      <w:ins w:id="5150" w:author="Ina Eriksen" w:date="2021-05-09T12:26:00Z">
        <w:r w:rsidRPr="00CE4B9E">
          <w:rPr>
            <w:color w:val="1D2029"/>
            <w:lang w:val="nb-NO"/>
          </w:rPr>
          <w:t xml:space="preserve">14.3. Tidsramme </w:t>
        </w:r>
      </w:ins>
    </w:p>
    <w:p w14:paraId="141153BF" w14:textId="155CFDBB" w:rsidR="00CE4B9E" w:rsidRPr="00CE4B9E" w:rsidRDefault="00CE4B9E" w:rsidP="00CE4B9E">
      <w:pPr>
        <w:pStyle w:val="Brdtekst"/>
        <w:spacing w:before="265" w:line="237" w:lineRule="auto"/>
        <w:ind w:left="513" w:right="1542"/>
        <w:rPr>
          <w:ins w:id="5151" w:author="Ina Eriksen" w:date="2021-05-09T12:26:00Z"/>
          <w:color w:val="1D2029"/>
          <w:lang w:val="nb-NO"/>
        </w:rPr>
      </w:pPr>
      <w:ins w:id="5152" w:author="Ina Eriksen" w:date="2021-05-09T12:26:00Z">
        <w:r w:rsidRPr="00CE4B9E">
          <w:rPr>
            <w:color w:val="1D2029"/>
            <w:lang w:val="nb-NO"/>
          </w:rPr>
          <w:t xml:space="preserve">Alle de fire trinnene nevnt i kapittel 14.2 må være fullført og bestått innen en tidsramme på to år. Dommereleven kan søke om dispensasjon fra tidsrammen til styret i NRL som vil behandle saken. Dispensasjon kan gis for utdanningsleddene som kommer etter kurshelg 3. Dommereleven skal snarest mulig kontakte og formidle informasjon </w:t>
        </w:r>
      </w:ins>
    </w:p>
    <w:p w14:paraId="77C6870C" w14:textId="77777777" w:rsidR="00CE4B9E" w:rsidRPr="00CE4B9E" w:rsidRDefault="00CE4B9E" w:rsidP="00CE4B9E">
      <w:pPr>
        <w:pStyle w:val="Brdtekst"/>
        <w:spacing w:before="265" w:line="237" w:lineRule="auto"/>
        <w:ind w:left="513" w:right="1542"/>
        <w:rPr>
          <w:ins w:id="5153" w:author="Ina Eriksen" w:date="2021-05-09T12:26:00Z"/>
          <w:color w:val="1D2029"/>
          <w:lang w:val="nb-NO"/>
        </w:rPr>
      </w:pPr>
    </w:p>
    <w:p w14:paraId="1637CE33" w14:textId="77777777" w:rsidR="00CE4B9E" w:rsidRPr="00CE4B9E" w:rsidRDefault="00CE4B9E" w:rsidP="00CE4B9E">
      <w:pPr>
        <w:pStyle w:val="Brdtekst"/>
        <w:spacing w:before="265" w:line="237" w:lineRule="auto"/>
        <w:ind w:left="513" w:right="1542"/>
        <w:rPr>
          <w:ins w:id="5154" w:author="Ina Eriksen" w:date="2021-05-09T12:26:00Z"/>
          <w:color w:val="1D2029"/>
          <w:lang w:val="nb-NO"/>
        </w:rPr>
      </w:pPr>
      <w:ins w:id="5155" w:author="Ina Eriksen" w:date="2021-05-09T12:26:00Z">
        <w:r w:rsidRPr="00CE4B9E">
          <w:rPr>
            <w:color w:val="1D2029"/>
            <w:lang w:val="nb-NO"/>
          </w:rPr>
          <w:t xml:space="preserve">til NRL dersom det oppstår noe som kan medføre behov for å søke om utsettelse, f.eks. ved langvarig sykdom. Ved behov for permisjon skal dette søkes om umiddelbart. Dommereleven skal i søknaden vise til en tidsramme på når dommereleven vurderer å kunne være ferdig med utdanningen. </w:t>
        </w:r>
      </w:ins>
    </w:p>
    <w:p w14:paraId="33EA2AAA" w14:textId="77777777" w:rsidR="00CE4B9E" w:rsidRDefault="00CE4B9E" w:rsidP="00CE4B9E">
      <w:pPr>
        <w:pStyle w:val="Brdtekst"/>
        <w:spacing w:before="265" w:line="237" w:lineRule="auto"/>
        <w:ind w:left="513" w:right="1542"/>
        <w:rPr>
          <w:ins w:id="5156" w:author="Ina Eriksen" w:date="2021-05-09T12:27:00Z"/>
          <w:color w:val="1D2029"/>
          <w:lang w:val="nb-NO"/>
        </w:rPr>
      </w:pPr>
      <w:ins w:id="5157" w:author="Ina Eriksen" w:date="2021-05-09T12:26:00Z">
        <w:r w:rsidRPr="00CE4B9E">
          <w:rPr>
            <w:color w:val="1D2029"/>
            <w:lang w:val="nb-NO"/>
          </w:rPr>
          <w:t xml:space="preserve">Dommerkurs skal annonseres av NRL i god tid. Kursavgift og alle andre utgifter (reise, opphold osv.) må dekkes av dommereleven selv. Dommereleven kan søke klubber eller andre instanser om å dekke hele eller deler av beløpet knyttet til utdanningen. </w:t>
        </w:r>
      </w:ins>
    </w:p>
    <w:p w14:paraId="1E848B31" w14:textId="77777777" w:rsidR="00CE4B9E" w:rsidRDefault="00CE4B9E" w:rsidP="00CE4B9E">
      <w:pPr>
        <w:pStyle w:val="Brdtekst"/>
        <w:spacing w:before="265" w:line="237" w:lineRule="auto"/>
        <w:ind w:left="513" w:right="1542"/>
        <w:rPr>
          <w:ins w:id="5158" w:author="Ina Eriksen" w:date="2021-05-09T12:27:00Z"/>
          <w:color w:val="1D2029"/>
          <w:lang w:val="nb-NO"/>
        </w:rPr>
      </w:pPr>
    </w:p>
    <w:p w14:paraId="037A6757" w14:textId="39737CB9" w:rsidR="009C2B01" w:rsidRPr="00B84B07" w:rsidDel="00CE4B9E" w:rsidRDefault="003B6893" w:rsidP="00CE4B9E">
      <w:pPr>
        <w:pStyle w:val="Brdtekst"/>
        <w:spacing w:before="265" w:line="237" w:lineRule="auto"/>
        <w:ind w:left="513" w:right="1542"/>
        <w:rPr>
          <w:del w:id="5159" w:author="Ina Eriksen" w:date="2021-05-09T12:26:00Z"/>
          <w:lang w:val="nb-NO"/>
        </w:rPr>
      </w:pPr>
      <w:del w:id="5160" w:author="Ina Eriksen" w:date="2021-05-09T12:26:00Z">
        <w:r w:rsidRPr="00B84B07" w:rsidDel="00CE4B9E">
          <w:rPr>
            <w:color w:val="1D2029"/>
            <w:lang w:val="nb-NO"/>
          </w:rPr>
          <w:delText>For å kunne starte dommerutdannelse må man ha startet i Klasse Elite med egen hund og være</w:delText>
        </w:r>
        <w:r w:rsidRPr="00B84B07" w:rsidDel="00CE4B9E">
          <w:rPr>
            <w:color w:val="1D2029"/>
            <w:spacing w:val="-57"/>
            <w:lang w:val="nb-NO"/>
          </w:rPr>
          <w:delText xml:space="preserve"> </w:delText>
        </w:r>
        <w:r w:rsidRPr="00B84B07" w:rsidDel="00CE4B9E">
          <w:rPr>
            <w:color w:val="1D2029"/>
            <w:lang w:val="nb-NO"/>
          </w:rPr>
          <w:delText>hovedmedlem</w:delText>
        </w:r>
        <w:r w:rsidRPr="00B84B07" w:rsidDel="00CE4B9E">
          <w:rPr>
            <w:color w:val="1D2029"/>
            <w:spacing w:val="-1"/>
            <w:lang w:val="nb-NO"/>
          </w:rPr>
          <w:delText xml:space="preserve"> </w:delText>
        </w:r>
        <w:r w:rsidRPr="00B84B07" w:rsidDel="00CE4B9E">
          <w:rPr>
            <w:color w:val="1D2029"/>
            <w:lang w:val="nb-NO"/>
          </w:rPr>
          <w:delText>i en av NKKs medlemsklubber</w:delText>
        </w:r>
        <w:r w:rsidRPr="00B84B07" w:rsidDel="00CE4B9E">
          <w:rPr>
            <w:color w:val="1D2029"/>
            <w:spacing w:val="-2"/>
            <w:lang w:val="nb-NO"/>
          </w:rPr>
          <w:delText xml:space="preserve"> </w:delText>
        </w:r>
        <w:r w:rsidRPr="00B84B07" w:rsidDel="00CE4B9E">
          <w:rPr>
            <w:color w:val="1D2029"/>
            <w:lang w:val="nb-NO"/>
          </w:rPr>
          <w:delText>eller</w:delText>
        </w:r>
        <w:r w:rsidRPr="00B84B07" w:rsidDel="00CE4B9E">
          <w:rPr>
            <w:color w:val="1D2029"/>
            <w:spacing w:val="-1"/>
            <w:lang w:val="nb-NO"/>
          </w:rPr>
          <w:delText xml:space="preserve"> </w:delText>
        </w:r>
        <w:r w:rsidRPr="00B84B07" w:rsidDel="00CE4B9E">
          <w:rPr>
            <w:color w:val="1D2029"/>
            <w:lang w:val="nb-NO"/>
          </w:rPr>
          <w:delText>forbund.</w:delText>
        </w:r>
      </w:del>
    </w:p>
    <w:p w14:paraId="09DB174D" w14:textId="63F599DE" w:rsidR="009C2B01" w:rsidRPr="00B84B07" w:rsidDel="00CE4B9E" w:rsidRDefault="009C2B01">
      <w:pPr>
        <w:pStyle w:val="Brdtekst"/>
        <w:spacing w:before="1"/>
        <w:rPr>
          <w:del w:id="5161" w:author="Ina Eriksen" w:date="2021-05-09T12:26:00Z"/>
          <w:lang w:val="nb-NO"/>
        </w:rPr>
      </w:pPr>
    </w:p>
    <w:p w14:paraId="35199C45" w14:textId="585C32DE" w:rsidR="009C2B01" w:rsidRPr="00B84B07" w:rsidDel="00CE4B9E" w:rsidRDefault="003B6893">
      <w:pPr>
        <w:pStyle w:val="Brdtekst"/>
        <w:ind w:left="513" w:right="1356"/>
        <w:rPr>
          <w:del w:id="5162" w:author="Ina Eriksen" w:date="2021-05-09T12:26:00Z"/>
          <w:lang w:val="nb-NO"/>
        </w:rPr>
      </w:pPr>
      <w:del w:id="5163" w:author="Ina Eriksen" w:date="2021-05-09T12:26:00Z">
        <w:r w:rsidRPr="00B84B07" w:rsidDel="00CE4B9E">
          <w:rPr>
            <w:color w:val="1D2029"/>
            <w:lang w:val="nb-NO"/>
          </w:rPr>
          <w:delText>Alternativt krav med egen hund: Må ha startet i klasse 3 og skyggedømme 50 ekvipasjer ekstra i</w:delText>
        </w:r>
        <w:r w:rsidRPr="00B84B07" w:rsidDel="00CE4B9E">
          <w:rPr>
            <w:color w:val="1D2029"/>
            <w:spacing w:val="-57"/>
            <w:lang w:val="nb-NO"/>
          </w:rPr>
          <w:delText xml:space="preserve"> </w:delText>
        </w:r>
        <w:r w:rsidRPr="00B84B07" w:rsidDel="00CE4B9E">
          <w:rPr>
            <w:color w:val="1D2029"/>
            <w:lang w:val="nb-NO"/>
          </w:rPr>
          <w:delText>elite.</w:delText>
        </w:r>
      </w:del>
    </w:p>
    <w:p w14:paraId="328CDEDB" w14:textId="64184424" w:rsidR="009C2B01" w:rsidRPr="00B84B07" w:rsidDel="00CE4B9E" w:rsidRDefault="009C2B01">
      <w:pPr>
        <w:pStyle w:val="Brdtekst"/>
        <w:rPr>
          <w:del w:id="5164" w:author="Ina Eriksen" w:date="2021-05-09T12:26:00Z"/>
          <w:lang w:val="nb-NO"/>
        </w:rPr>
      </w:pPr>
    </w:p>
    <w:p w14:paraId="614E3E97" w14:textId="0F55237F" w:rsidR="009C2B01" w:rsidRPr="00FD49ED" w:rsidDel="00CE4B9E" w:rsidRDefault="003B6893">
      <w:pPr>
        <w:pStyle w:val="Brdtekst"/>
        <w:ind w:left="513"/>
        <w:rPr>
          <w:del w:id="5165" w:author="Ina Eriksen" w:date="2021-05-09T12:26:00Z"/>
          <w:lang w:val="nb-NO"/>
        </w:rPr>
      </w:pPr>
      <w:del w:id="5166" w:author="Ina Eriksen" w:date="2021-05-09T12:26:00Z">
        <w:r w:rsidRPr="00FD49ED" w:rsidDel="00CE4B9E">
          <w:rPr>
            <w:color w:val="1D2029"/>
            <w:lang w:val="nb-NO"/>
          </w:rPr>
          <w:delText>Dommerutdanningen</w:delText>
        </w:r>
        <w:r w:rsidRPr="00FD49ED" w:rsidDel="00CE4B9E">
          <w:rPr>
            <w:color w:val="1D2029"/>
            <w:spacing w:val="-2"/>
            <w:lang w:val="nb-NO"/>
          </w:rPr>
          <w:delText xml:space="preserve"> </w:delText>
        </w:r>
        <w:r w:rsidRPr="00FD49ED" w:rsidDel="00CE4B9E">
          <w:rPr>
            <w:color w:val="1D2029"/>
            <w:lang w:val="nb-NO"/>
          </w:rPr>
          <w:delText>består</w:delText>
        </w:r>
        <w:r w:rsidRPr="00FD49ED" w:rsidDel="00CE4B9E">
          <w:rPr>
            <w:color w:val="1D2029"/>
            <w:spacing w:val="-2"/>
            <w:lang w:val="nb-NO"/>
          </w:rPr>
          <w:delText xml:space="preserve"> </w:delText>
        </w:r>
        <w:r w:rsidRPr="00FD49ED" w:rsidDel="00CE4B9E">
          <w:rPr>
            <w:color w:val="1D2029"/>
            <w:lang w:val="nb-NO"/>
          </w:rPr>
          <w:delText>av:</w:delText>
        </w:r>
      </w:del>
    </w:p>
    <w:p w14:paraId="11C40831" w14:textId="54C42C3C" w:rsidR="009C2B01" w:rsidRPr="00B84B07" w:rsidDel="00CE4B9E" w:rsidRDefault="003B6893">
      <w:pPr>
        <w:pStyle w:val="Listeavsnitt"/>
        <w:numPr>
          <w:ilvl w:val="0"/>
          <w:numId w:val="1"/>
        </w:numPr>
        <w:tabs>
          <w:tab w:val="left" w:pos="833"/>
        </w:tabs>
        <w:rPr>
          <w:del w:id="5167" w:author="Ina Eriksen" w:date="2021-05-09T12:26:00Z"/>
          <w:sz w:val="24"/>
          <w:lang w:val="nb-NO"/>
        </w:rPr>
      </w:pPr>
      <w:del w:id="5168" w:author="Ina Eriksen" w:date="2021-05-09T12:26:00Z">
        <w:r w:rsidRPr="00B84B07" w:rsidDel="00CE4B9E">
          <w:rPr>
            <w:color w:val="1D2029"/>
            <w:sz w:val="24"/>
            <w:lang w:val="nb-NO"/>
          </w:rPr>
          <w:delText>Dommerkurs</w:delText>
        </w:r>
        <w:r w:rsidRPr="00B84B07" w:rsidDel="00CE4B9E">
          <w:rPr>
            <w:color w:val="1D2029"/>
            <w:spacing w:val="-2"/>
            <w:sz w:val="24"/>
            <w:lang w:val="nb-NO"/>
          </w:rPr>
          <w:delText xml:space="preserve"> </w:delText>
        </w:r>
        <w:r w:rsidRPr="00B84B07" w:rsidDel="00CE4B9E">
          <w:rPr>
            <w:color w:val="1D2029"/>
            <w:sz w:val="24"/>
            <w:lang w:val="nb-NO"/>
          </w:rPr>
          <w:delText>over</w:delText>
        </w:r>
        <w:r w:rsidRPr="00B84B07" w:rsidDel="00CE4B9E">
          <w:rPr>
            <w:color w:val="1D2029"/>
            <w:spacing w:val="-2"/>
            <w:sz w:val="24"/>
            <w:lang w:val="nb-NO"/>
          </w:rPr>
          <w:delText xml:space="preserve"> </w:delText>
        </w:r>
        <w:r w:rsidRPr="00B84B07" w:rsidDel="00CE4B9E">
          <w:rPr>
            <w:color w:val="1D2029"/>
            <w:sz w:val="24"/>
            <w:lang w:val="nb-NO"/>
          </w:rPr>
          <w:delText>to</w:delText>
        </w:r>
        <w:r w:rsidRPr="00B84B07" w:rsidDel="00CE4B9E">
          <w:rPr>
            <w:color w:val="1D2029"/>
            <w:spacing w:val="-1"/>
            <w:sz w:val="24"/>
            <w:lang w:val="nb-NO"/>
          </w:rPr>
          <w:delText xml:space="preserve"> </w:delText>
        </w:r>
        <w:r w:rsidRPr="00B84B07" w:rsidDel="00CE4B9E">
          <w:rPr>
            <w:color w:val="1D2029"/>
            <w:sz w:val="24"/>
            <w:lang w:val="nb-NO"/>
          </w:rPr>
          <w:delText>helger</w:delText>
        </w:r>
        <w:r w:rsidRPr="00B84B07" w:rsidDel="00CE4B9E">
          <w:rPr>
            <w:color w:val="1D2029"/>
            <w:spacing w:val="-2"/>
            <w:sz w:val="24"/>
            <w:lang w:val="nb-NO"/>
          </w:rPr>
          <w:delText xml:space="preserve"> </w:delText>
        </w:r>
        <w:r w:rsidRPr="00B84B07" w:rsidDel="00CE4B9E">
          <w:rPr>
            <w:color w:val="1D2029"/>
            <w:sz w:val="24"/>
            <w:lang w:val="nb-NO"/>
          </w:rPr>
          <w:delText>med</w:delText>
        </w:r>
        <w:r w:rsidRPr="00B84B07" w:rsidDel="00CE4B9E">
          <w:rPr>
            <w:color w:val="1D2029"/>
            <w:spacing w:val="-1"/>
            <w:sz w:val="24"/>
            <w:lang w:val="nb-NO"/>
          </w:rPr>
          <w:delText xml:space="preserve"> </w:delText>
        </w:r>
        <w:r w:rsidRPr="00B84B07" w:rsidDel="00CE4B9E">
          <w:rPr>
            <w:color w:val="1D2029"/>
            <w:sz w:val="24"/>
            <w:lang w:val="nb-NO"/>
          </w:rPr>
          <w:delText>teori,</w:delText>
        </w:r>
        <w:r w:rsidRPr="00B84B07" w:rsidDel="00CE4B9E">
          <w:rPr>
            <w:color w:val="1D2029"/>
            <w:spacing w:val="-2"/>
            <w:sz w:val="24"/>
            <w:lang w:val="nb-NO"/>
          </w:rPr>
          <w:delText xml:space="preserve"> </w:delText>
        </w:r>
        <w:r w:rsidRPr="00B84B07" w:rsidDel="00CE4B9E">
          <w:rPr>
            <w:color w:val="1D2029"/>
            <w:sz w:val="24"/>
            <w:lang w:val="nb-NO"/>
          </w:rPr>
          <w:delText>praksis</w:delText>
        </w:r>
        <w:r w:rsidRPr="00B84B07" w:rsidDel="00CE4B9E">
          <w:rPr>
            <w:color w:val="1D2029"/>
            <w:spacing w:val="-1"/>
            <w:sz w:val="24"/>
            <w:lang w:val="nb-NO"/>
          </w:rPr>
          <w:delText xml:space="preserve"> </w:delText>
        </w:r>
        <w:r w:rsidRPr="00B84B07" w:rsidDel="00CE4B9E">
          <w:rPr>
            <w:color w:val="1D2029"/>
            <w:sz w:val="24"/>
            <w:lang w:val="nb-NO"/>
          </w:rPr>
          <w:delText>og</w:delText>
        </w:r>
        <w:r w:rsidRPr="00B84B07" w:rsidDel="00CE4B9E">
          <w:rPr>
            <w:color w:val="1D2029"/>
            <w:spacing w:val="-1"/>
            <w:sz w:val="24"/>
            <w:lang w:val="nb-NO"/>
          </w:rPr>
          <w:delText xml:space="preserve"> </w:delText>
        </w:r>
        <w:r w:rsidRPr="00B84B07" w:rsidDel="00CE4B9E">
          <w:rPr>
            <w:color w:val="1D2029"/>
            <w:sz w:val="24"/>
            <w:lang w:val="nb-NO"/>
          </w:rPr>
          <w:delText>to</w:delText>
        </w:r>
        <w:r w:rsidRPr="00B84B07" w:rsidDel="00CE4B9E">
          <w:rPr>
            <w:color w:val="1D2029"/>
            <w:spacing w:val="-1"/>
            <w:sz w:val="24"/>
            <w:lang w:val="nb-NO"/>
          </w:rPr>
          <w:delText xml:space="preserve"> </w:delText>
        </w:r>
        <w:r w:rsidRPr="00B84B07" w:rsidDel="00CE4B9E">
          <w:rPr>
            <w:color w:val="1D2029"/>
            <w:sz w:val="24"/>
            <w:lang w:val="nb-NO"/>
          </w:rPr>
          <w:delText>skriftlige</w:delText>
        </w:r>
        <w:r w:rsidRPr="00B84B07" w:rsidDel="00CE4B9E">
          <w:rPr>
            <w:color w:val="1D2029"/>
            <w:spacing w:val="-14"/>
            <w:sz w:val="24"/>
            <w:lang w:val="nb-NO"/>
          </w:rPr>
          <w:delText xml:space="preserve"> </w:delText>
        </w:r>
        <w:r w:rsidRPr="00B84B07" w:rsidDel="00CE4B9E">
          <w:rPr>
            <w:color w:val="1D2029"/>
            <w:sz w:val="24"/>
            <w:lang w:val="nb-NO"/>
          </w:rPr>
          <w:delText>prøver.</w:delText>
        </w:r>
      </w:del>
    </w:p>
    <w:p w14:paraId="287AF168" w14:textId="6F6F9342" w:rsidR="009C2B01" w:rsidRPr="00B84B07" w:rsidDel="00CE4B9E" w:rsidRDefault="003B6893">
      <w:pPr>
        <w:pStyle w:val="Listeavsnitt"/>
        <w:numPr>
          <w:ilvl w:val="0"/>
          <w:numId w:val="1"/>
        </w:numPr>
        <w:tabs>
          <w:tab w:val="left" w:pos="833"/>
        </w:tabs>
        <w:ind w:left="513" w:right="942" w:firstLine="60"/>
        <w:rPr>
          <w:del w:id="5169" w:author="Ina Eriksen" w:date="2021-05-09T12:26:00Z"/>
          <w:sz w:val="24"/>
          <w:lang w:val="nb-NO"/>
        </w:rPr>
      </w:pPr>
      <w:del w:id="5170" w:author="Ina Eriksen" w:date="2021-05-09T12:26:00Z">
        <w:r w:rsidRPr="00B84B07" w:rsidDel="00CE4B9E">
          <w:rPr>
            <w:color w:val="1D2029"/>
            <w:sz w:val="24"/>
            <w:lang w:val="nb-NO"/>
          </w:rPr>
          <w:delText>Treningsdømming av 80 - 100 ekvipasjer, minimum 15 ekvipasjer i hver klasse. Dommeraspirant</w:delText>
        </w:r>
        <w:r w:rsidRPr="00B84B07" w:rsidDel="00CE4B9E">
          <w:rPr>
            <w:color w:val="1D2029"/>
            <w:spacing w:val="-57"/>
            <w:sz w:val="24"/>
            <w:lang w:val="nb-NO"/>
          </w:rPr>
          <w:delText xml:space="preserve"> </w:delText>
        </w:r>
        <w:r w:rsidRPr="00B84B07" w:rsidDel="00CE4B9E">
          <w:rPr>
            <w:color w:val="1D2029"/>
            <w:spacing w:val="-1"/>
            <w:sz w:val="24"/>
            <w:lang w:val="nb-NO"/>
          </w:rPr>
          <w:delText>får tildelt</w:delText>
        </w:r>
        <w:r w:rsidRPr="00B84B07" w:rsidDel="00CE4B9E">
          <w:rPr>
            <w:color w:val="1D2029"/>
            <w:spacing w:val="1"/>
            <w:sz w:val="24"/>
            <w:lang w:val="nb-NO"/>
          </w:rPr>
          <w:delText xml:space="preserve"> </w:delText>
        </w:r>
        <w:r w:rsidRPr="00B84B07" w:rsidDel="00CE4B9E">
          <w:rPr>
            <w:color w:val="1D2029"/>
            <w:spacing w:val="-1"/>
            <w:sz w:val="24"/>
            <w:lang w:val="nb-NO"/>
          </w:rPr>
          <w:delText>av</w:delText>
        </w:r>
        <w:r w:rsidRPr="00B84B07" w:rsidDel="00CE4B9E">
          <w:rPr>
            <w:color w:val="1D2029"/>
            <w:spacing w:val="1"/>
            <w:sz w:val="24"/>
            <w:lang w:val="nb-NO"/>
          </w:rPr>
          <w:delText xml:space="preserve"> </w:delText>
        </w:r>
        <w:r w:rsidRPr="00B84B07" w:rsidDel="00CE4B9E">
          <w:rPr>
            <w:color w:val="1D2029"/>
            <w:spacing w:val="-1"/>
            <w:sz w:val="24"/>
            <w:lang w:val="nb-NO"/>
          </w:rPr>
          <w:delText>styret</w:delText>
        </w:r>
        <w:r w:rsidRPr="00B84B07" w:rsidDel="00CE4B9E">
          <w:rPr>
            <w:color w:val="1D2029"/>
            <w:spacing w:val="1"/>
            <w:sz w:val="24"/>
            <w:lang w:val="nb-NO"/>
          </w:rPr>
          <w:delText xml:space="preserve"> </w:delText>
        </w:r>
        <w:r w:rsidRPr="00B84B07" w:rsidDel="00CE4B9E">
          <w:rPr>
            <w:color w:val="1D2029"/>
            <w:spacing w:val="-1"/>
            <w:sz w:val="24"/>
            <w:lang w:val="nb-NO"/>
          </w:rPr>
          <w:delText>i</w:delText>
        </w:r>
        <w:r w:rsidRPr="00B84B07" w:rsidDel="00CE4B9E">
          <w:rPr>
            <w:color w:val="1D2029"/>
            <w:sz w:val="24"/>
            <w:lang w:val="nb-NO"/>
          </w:rPr>
          <w:delText xml:space="preserve"> </w:delText>
        </w:r>
        <w:r w:rsidRPr="00B84B07" w:rsidDel="00CE4B9E">
          <w:rPr>
            <w:color w:val="1D2029"/>
            <w:spacing w:val="-1"/>
            <w:sz w:val="24"/>
            <w:lang w:val="nb-NO"/>
          </w:rPr>
          <w:delText>Norsk</w:delText>
        </w:r>
        <w:r w:rsidRPr="00B84B07" w:rsidDel="00CE4B9E">
          <w:rPr>
            <w:color w:val="1D2029"/>
            <w:spacing w:val="1"/>
            <w:sz w:val="24"/>
            <w:lang w:val="nb-NO"/>
          </w:rPr>
          <w:delText xml:space="preserve"> </w:delText>
        </w:r>
        <w:r w:rsidRPr="00B84B07" w:rsidDel="00CE4B9E">
          <w:rPr>
            <w:color w:val="1D2029"/>
            <w:spacing w:val="-1"/>
            <w:sz w:val="24"/>
            <w:lang w:val="nb-NO"/>
          </w:rPr>
          <w:delText>Rallylydighetsklubb(NRL)</w:delText>
        </w:r>
        <w:r w:rsidRPr="00B84B07" w:rsidDel="00CE4B9E">
          <w:rPr>
            <w:color w:val="1D2029"/>
            <w:sz w:val="24"/>
            <w:lang w:val="nb-NO"/>
          </w:rPr>
          <w:delText xml:space="preserve"> en</w:delText>
        </w:r>
        <w:r w:rsidRPr="00B84B07" w:rsidDel="00CE4B9E">
          <w:rPr>
            <w:color w:val="1D2029"/>
            <w:spacing w:val="3"/>
            <w:sz w:val="24"/>
            <w:lang w:val="nb-NO"/>
          </w:rPr>
          <w:delText xml:space="preserve"> </w:delText>
        </w:r>
        <w:r w:rsidRPr="00B84B07" w:rsidDel="00CE4B9E">
          <w:rPr>
            <w:color w:val="1D2029"/>
            <w:sz w:val="24"/>
            <w:lang w:val="nb-NO"/>
          </w:rPr>
          <w:delText>autorisert</w:delText>
        </w:r>
        <w:r w:rsidRPr="00B84B07" w:rsidDel="00CE4B9E">
          <w:rPr>
            <w:color w:val="1D2029"/>
            <w:spacing w:val="1"/>
            <w:sz w:val="24"/>
            <w:lang w:val="nb-NO"/>
          </w:rPr>
          <w:delText xml:space="preserve"> </w:delText>
        </w:r>
        <w:r w:rsidRPr="00B84B07" w:rsidDel="00CE4B9E">
          <w:rPr>
            <w:color w:val="1D2029"/>
            <w:sz w:val="24"/>
            <w:lang w:val="nb-NO"/>
          </w:rPr>
          <w:delText>dommer</w:delText>
        </w:r>
        <w:r w:rsidRPr="00B84B07" w:rsidDel="00CE4B9E">
          <w:rPr>
            <w:color w:val="1D2029"/>
            <w:spacing w:val="-1"/>
            <w:sz w:val="24"/>
            <w:lang w:val="nb-NO"/>
          </w:rPr>
          <w:delText xml:space="preserve"> </w:delText>
        </w:r>
        <w:r w:rsidRPr="00B84B07" w:rsidDel="00CE4B9E">
          <w:rPr>
            <w:color w:val="1D2029"/>
            <w:sz w:val="24"/>
            <w:lang w:val="nb-NO"/>
          </w:rPr>
          <w:delText>som</w:delText>
        </w:r>
        <w:r w:rsidRPr="00B84B07" w:rsidDel="00CE4B9E">
          <w:rPr>
            <w:color w:val="1D2029"/>
            <w:spacing w:val="-15"/>
            <w:sz w:val="24"/>
            <w:lang w:val="nb-NO"/>
          </w:rPr>
          <w:delText xml:space="preserve"> </w:delText>
        </w:r>
        <w:r w:rsidRPr="00B84B07" w:rsidDel="00CE4B9E">
          <w:rPr>
            <w:color w:val="1D2029"/>
            <w:sz w:val="24"/>
            <w:lang w:val="nb-NO"/>
          </w:rPr>
          <w:delText>veileder.</w:delText>
        </w:r>
      </w:del>
    </w:p>
    <w:p w14:paraId="0F8BDFB4" w14:textId="0D9903FC" w:rsidR="009C2B01" w:rsidRPr="00B84B07" w:rsidDel="00CE4B9E" w:rsidRDefault="003B6893">
      <w:pPr>
        <w:pStyle w:val="Listeavsnitt"/>
        <w:numPr>
          <w:ilvl w:val="0"/>
          <w:numId w:val="1"/>
        </w:numPr>
        <w:tabs>
          <w:tab w:val="left" w:pos="833"/>
        </w:tabs>
        <w:ind w:left="513" w:right="925" w:firstLine="60"/>
        <w:rPr>
          <w:del w:id="5171" w:author="Ina Eriksen" w:date="2021-05-09T12:26:00Z"/>
          <w:sz w:val="24"/>
          <w:lang w:val="nb-NO"/>
        </w:rPr>
      </w:pPr>
      <w:del w:id="5172" w:author="Ina Eriksen" w:date="2021-05-09T12:26:00Z">
        <w:r w:rsidRPr="00B84B07" w:rsidDel="00CE4B9E">
          <w:rPr>
            <w:color w:val="1D2029"/>
            <w:sz w:val="24"/>
            <w:lang w:val="nb-NO"/>
          </w:rPr>
          <w:delText>Skyggedømming sammen med to ulike, godkjente dommere på minst to rallystevner. Til sammen</w:delText>
        </w:r>
        <w:r w:rsidRPr="00B84B07" w:rsidDel="00CE4B9E">
          <w:rPr>
            <w:color w:val="1D2029"/>
            <w:spacing w:val="-57"/>
            <w:sz w:val="24"/>
            <w:lang w:val="nb-NO"/>
          </w:rPr>
          <w:delText xml:space="preserve"> </w:delText>
        </w:r>
        <w:r w:rsidRPr="00B84B07" w:rsidDel="00CE4B9E">
          <w:rPr>
            <w:color w:val="1D2029"/>
            <w:sz w:val="24"/>
            <w:lang w:val="nb-NO"/>
          </w:rPr>
          <w:delText>skal</w:delText>
        </w:r>
        <w:r w:rsidRPr="00B84B07" w:rsidDel="00CE4B9E">
          <w:rPr>
            <w:color w:val="1D2029"/>
            <w:spacing w:val="-1"/>
            <w:sz w:val="24"/>
            <w:lang w:val="nb-NO"/>
          </w:rPr>
          <w:delText xml:space="preserve"> </w:delText>
        </w:r>
        <w:r w:rsidRPr="00B84B07" w:rsidDel="00CE4B9E">
          <w:rPr>
            <w:color w:val="1D2029"/>
            <w:sz w:val="24"/>
            <w:lang w:val="nb-NO"/>
          </w:rPr>
          <w:delText>dommeraspirant ha</w:delText>
        </w:r>
        <w:r w:rsidRPr="00B84B07" w:rsidDel="00CE4B9E">
          <w:rPr>
            <w:color w:val="1D2029"/>
            <w:spacing w:val="1"/>
            <w:sz w:val="24"/>
            <w:lang w:val="nb-NO"/>
          </w:rPr>
          <w:delText xml:space="preserve"> </w:delText>
        </w:r>
        <w:r w:rsidRPr="00B84B07" w:rsidDel="00CE4B9E">
          <w:rPr>
            <w:color w:val="1D2029"/>
            <w:sz w:val="24"/>
            <w:lang w:val="nb-NO"/>
          </w:rPr>
          <w:delText>dømt</w:delText>
        </w:r>
        <w:r w:rsidRPr="00B84B07" w:rsidDel="00CE4B9E">
          <w:rPr>
            <w:color w:val="1D2029"/>
            <w:spacing w:val="-1"/>
            <w:sz w:val="24"/>
            <w:lang w:val="nb-NO"/>
          </w:rPr>
          <w:delText xml:space="preserve"> </w:delText>
        </w:r>
        <w:r w:rsidRPr="00B84B07" w:rsidDel="00CE4B9E">
          <w:rPr>
            <w:color w:val="1D2029"/>
            <w:sz w:val="24"/>
            <w:lang w:val="nb-NO"/>
          </w:rPr>
          <w:delText>minimum 30 ekvipasjer</w:delText>
        </w:r>
        <w:r w:rsidRPr="00B84B07" w:rsidDel="00CE4B9E">
          <w:rPr>
            <w:color w:val="1D2029"/>
            <w:spacing w:val="-1"/>
            <w:sz w:val="24"/>
            <w:lang w:val="nb-NO"/>
          </w:rPr>
          <w:delText xml:space="preserve"> </w:delText>
        </w:r>
        <w:r w:rsidRPr="00B84B07" w:rsidDel="00CE4B9E">
          <w:rPr>
            <w:color w:val="1D2029"/>
            <w:sz w:val="24"/>
            <w:lang w:val="nb-NO"/>
          </w:rPr>
          <w:delText>i</w:delText>
        </w:r>
        <w:r w:rsidRPr="00B84B07" w:rsidDel="00CE4B9E">
          <w:rPr>
            <w:color w:val="1D2029"/>
            <w:spacing w:val="-1"/>
            <w:sz w:val="24"/>
            <w:lang w:val="nb-NO"/>
          </w:rPr>
          <w:delText xml:space="preserve"> </w:delText>
        </w:r>
        <w:r w:rsidRPr="00B84B07" w:rsidDel="00CE4B9E">
          <w:rPr>
            <w:color w:val="1D2029"/>
            <w:sz w:val="24"/>
            <w:lang w:val="nb-NO"/>
          </w:rPr>
          <w:delText>hver</w:delText>
        </w:r>
        <w:r w:rsidRPr="00B84B07" w:rsidDel="00CE4B9E">
          <w:rPr>
            <w:color w:val="1D2029"/>
            <w:spacing w:val="-10"/>
            <w:sz w:val="24"/>
            <w:lang w:val="nb-NO"/>
          </w:rPr>
          <w:delText xml:space="preserve"> </w:delText>
        </w:r>
        <w:r w:rsidRPr="00B84B07" w:rsidDel="00CE4B9E">
          <w:rPr>
            <w:color w:val="1D2029"/>
            <w:sz w:val="24"/>
            <w:lang w:val="nb-NO"/>
          </w:rPr>
          <w:delText>klasse.</w:delText>
        </w:r>
      </w:del>
    </w:p>
    <w:p w14:paraId="0411A35B" w14:textId="7AA61087" w:rsidR="009C2B01" w:rsidRPr="00B84B07" w:rsidDel="00CE4B9E" w:rsidRDefault="003B6893">
      <w:pPr>
        <w:pStyle w:val="Listeavsnitt"/>
        <w:numPr>
          <w:ilvl w:val="0"/>
          <w:numId w:val="1"/>
        </w:numPr>
        <w:tabs>
          <w:tab w:val="left" w:pos="833"/>
        </w:tabs>
        <w:ind w:left="513" w:right="994" w:firstLine="60"/>
        <w:rPr>
          <w:del w:id="5173" w:author="Ina Eriksen" w:date="2021-05-09T12:26:00Z"/>
          <w:sz w:val="24"/>
          <w:lang w:val="nb-NO"/>
        </w:rPr>
      </w:pPr>
      <w:del w:id="5174" w:author="Ina Eriksen" w:date="2021-05-09T12:26:00Z">
        <w:r w:rsidRPr="00B84B07" w:rsidDel="00CE4B9E">
          <w:rPr>
            <w:color w:val="1D2029"/>
            <w:sz w:val="24"/>
            <w:lang w:val="nb-NO"/>
          </w:rPr>
          <w:delText>Eksamen: Eleven tegner alle banene og er den fungerende dommer. En autorisert dommer skal</w:delText>
        </w:r>
        <w:r w:rsidRPr="00B84B07" w:rsidDel="00CE4B9E">
          <w:rPr>
            <w:color w:val="1D2029"/>
            <w:spacing w:val="1"/>
            <w:sz w:val="24"/>
            <w:lang w:val="nb-NO"/>
          </w:rPr>
          <w:delText xml:space="preserve"> </w:delText>
        </w:r>
        <w:r w:rsidRPr="00B84B07" w:rsidDel="00CE4B9E">
          <w:rPr>
            <w:color w:val="1D2029"/>
            <w:sz w:val="24"/>
            <w:lang w:val="nb-NO"/>
          </w:rPr>
          <w:delText>dømme sammen med dommeraspirant. Dommer er tilgjengelig for dommeraspiranten ved spørsmål.</w:delText>
        </w:r>
        <w:r w:rsidRPr="00B84B07" w:rsidDel="00CE4B9E">
          <w:rPr>
            <w:color w:val="1D2029"/>
            <w:spacing w:val="-57"/>
            <w:sz w:val="24"/>
            <w:lang w:val="nb-NO"/>
          </w:rPr>
          <w:delText xml:space="preserve"> </w:delText>
        </w:r>
        <w:r w:rsidRPr="00B84B07" w:rsidDel="00CE4B9E">
          <w:rPr>
            <w:color w:val="1D2029"/>
            <w:sz w:val="24"/>
            <w:lang w:val="nb-NO"/>
          </w:rPr>
          <w:delText>Det</w:delText>
        </w:r>
        <w:r w:rsidRPr="00B84B07" w:rsidDel="00CE4B9E">
          <w:rPr>
            <w:color w:val="1D2029"/>
            <w:spacing w:val="-1"/>
            <w:sz w:val="24"/>
            <w:lang w:val="nb-NO"/>
          </w:rPr>
          <w:delText xml:space="preserve"> </w:delText>
        </w:r>
        <w:r w:rsidRPr="00B84B07" w:rsidDel="00CE4B9E">
          <w:rPr>
            <w:color w:val="1D2029"/>
            <w:sz w:val="24"/>
            <w:lang w:val="nb-NO"/>
          </w:rPr>
          <w:delText>er</w:delText>
        </w:r>
        <w:r w:rsidRPr="00B84B07" w:rsidDel="00CE4B9E">
          <w:rPr>
            <w:color w:val="1D2029"/>
            <w:spacing w:val="-1"/>
            <w:sz w:val="24"/>
            <w:lang w:val="nb-NO"/>
          </w:rPr>
          <w:delText xml:space="preserve"> </w:delText>
        </w:r>
        <w:r w:rsidRPr="00B84B07" w:rsidDel="00CE4B9E">
          <w:rPr>
            <w:color w:val="1D2029"/>
            <w:sz w:val="24"/>
            <w:lang w:val="nb-NO"/>
          </w:rPr>
          <w:delText>dommerens resultat som</w:delText>
        </w:r>
        <w:r w:rsidRPr="00B84B07" w:rsidDel="00CE4B9E">
          <w:rPr>
            <w:color w:val="1D2029"/>
            <w:spacing w:val="-7"/>
            <w:sz w:val="24"/>
            <w:lang w:val="nb-NO"/>
          </w:rPr>
          <w:delText xml:space="preserve"> </w:delText>
        </w:r>
        <w:r w:rsidRPr="00B84B07" w:rsidDel="00CE4B9E">
          <w:rPr>
            <w:color w:val="1D2029"/>
            <w:sz w:val="24"/>
            <w:lang w:val="nb-NO"/>
          </w:rPr>
          <w:delText>teller.</w:delText>
        </w:r>
      </w:del>
    </w:p>
    <w:p w14:paraId="33B49EEB" w14:textId="4FD4F4B1" w:rsidR="009C2B01" w:rsidRPr="00B84B07" w:rsidDel="00CE4B9E" w:rsidRDefault="009C2B01">
      <w:pPr>
        <w:pStyle w:val="Brdtekst"/>
        <w:rPr>
          <w:del w:id="5175" w:author="Ina Eriksen" w:date="2021-05-09T12:26:00Z"/>
          <w:lang w:val="nb-NO"/>
        </w:rPr>
      </w:pPr>
    </w:p>
    <w:p w14:paraId="33417470" w14:textId="5F8CA933" w:rsidR="009C2B01" w:rsidRPr="00B84B07" w:rsidDel="00CE4B9E" w:rsidRDefault="003B6893">
      <w:pPr>
        <w:pStyle w:val="Brdtekst"/>
        <w:spacing w:before="1"/>
        <w:ind w:left="513" w:right="1028"/>
        <w:rPr>
          <w:del w:id="5176" w:author="Ina Eriksen" w:date="2021-05-09T12:26:00Z"/>
          <w:lang w:val="nb-NO"/>
        </w:rPr>
      </w:pPr>
      <w:del w:id="5177" w:author="Ina Eriksen" w:date="2021-05-09T12:26:00Z">
        <w:r w:rsidRPr="00B84B07" w:rsidDel="00CE4B9E">
          <w:rPr>
            <w:color w:val="1D2029"/>
            <w:lang w:val="nb-NO"/>
          </w:rPr>
          <w:delText>Punkt 1 skal være gjennomført og bestått før en kan gå videre til neste steg. Punkt 2-3 skal være</w:delText>
        </w:r>
        <w:r w:rsidRPr="00B84B07" w:rsidDel="00CE4B9E">
          <w:rPr>
            <w:color w:val="1D2029"/>
            <w:spacing w:val="1"/>
            <w:lang w:val="nb-NO"/>
          </w:rPr>
          <w:delText xml:space="preserve"> </w:delText>
        </w:r>
        <w:r w:rsidRPr="00B84B07" w:rsidDel="00CE4B9E">
          <w:rPr>
            <w:color w:val="1D2029"/>
            <w:lang w:val="nb-NO"/>
          </w:rPr>
          <w:delText>bestått før eksamen kan tas. Punkt 3 skal være for minst to ulike dommere. Punkt 4 skal være for en</w:delText>
        </w:r>
        <w:r w:rsidRPr="00B84B07" w:rsidDel="00CE4B9E">
          <w:rPr>
            <w:color w:val="1D2029"/>
            <w:spacing w:val="-57"/>
            <w:lang w:val="nb-NO"/>
          </w:rPr>
          <w:delText xml:space="preserve"> </w:delText>
        </w:r>
        <w:r w:rsidRPr="00B84B07" w:rsidDel="00CE4B9E">
          <w:rPr>
            <w:color w:val="1D2029"/>
            <w:lang w:val="nb-NO"/>
          </w:rPr>
          <w:delText>annen</w:delText>
        </w:r>
        <w:r w:rsidRPr="00B84B07" w:rsidDel="00CE4B9E">
          <w:rPr>
            <w:color w:val="1D2029"/>
            <w:spacing w:val="-1"/>
            <w:lang w:val="nb-NO"/>
          </w:rPr>
          <w:delText xml:space="preserve"> </w:delText>
        </w:r>
        <w:r w:rsidRPr="00B84B07" w:rsidDel="00CE4B9E">
          <w:rPr>
            <w:color w:val="1D2029"/>
            <w:lang w:val="nb-NO"/>
          </w:rPr>
          <w:delText>dommer</w:delText>
        </w:r>
        <w:r w:rsidRPr="00B84B07" w:rsidDel="00CE4B9E">
          <w:rPr>
            <w:color w:val="1D2029"/>
            <w:spacing w:val="-1"/>
            <w:lang w:val="nb-NO"/>
          </w:rPr>
          <w:delText xml:space="preserve"> </w:delText>
        </w:r>
        <w:r w:rsidRPr="00B84B07" w:rsidDel="00CE4B9E">
          <w:rPr>
            <w:color w:val="1D2029"/>
            <w:lang w:val="nb-NO"/>
          </w:rPr>
          <w:delText>enn punkt</w:delText>
        </w:r>
        <w:r w:rsidRPr="00B84B07" w:rsidDel="00CE4B9E">
          <w:rPr>
            <w:color w:val="1D2029"/>
            <w:spacing w:val="2"/>
            <w:lang w:val="nb-NO"/>
          </w:rPr>
          <w:delText xml:space="preserve"> </w:delText>
        </w:r>
        <w:r w:rsidRPr="00B84B07" w:rsidDel="00CE4B9E">
          <w:rPr>
            <w:color w:val="1D2029"/>
            <w:lang w:val="nb-NO"/>
          </w:rPr>
          <w:delText>3.</w:delText>
        </w:r>
      </w:del>
    </w:p>
    <w:p w14:paraId="711CC912" w14:textId="3243EE75" w:rsidR="009C2B01" w:rsidRPr="00B84B07" w:rsidDel="00CE4B9E" w:rsidRDefault="009C2B01">
      <w:pPr>
        <w:pStyle w:val="Brdtekst"/>
        <w:spacing w:before="11"/>
        <w:rPr>
          <w:del w:id="5178" w:author="Ina Eriksen" w:date="2021-05-09T12:26:00Z"/>
          <w:sz w:val="23"/>
          <w:lang w:val="nb-NO"/>
        </w:rPr>
      </w:pPr>
    </w:p>
    <w:p w14:paraId="785AB651" w14:textId="19E3A4E9" w:rsidR="009C2B01" w:rsidRPr="00B84B07" w:rsidDel="00CE4B9E" w:rsidRDefault="003B6893">
      <w:pPr>
        <w:pStyle w:val="Brdtekst"/>
        <w:ind w:left="513" w:right="1129"/>
        <w:rPr>
          <w:del w:id="5179" w:author="Ina Eriksen" w:date="2021-05-09T12:26:00Z"/>
          <w:lang w:val="nb-NO"/>
        </w:rPr>
      </w:pPr>
      <w:del w:id="5180" w:author="Ina Eriksen" w:date="2021-05-09T12:26:00Z">
        <w:r w:rsidRPr="00B84B07" w:rsidDel="00CE4B9E">
          <w:rPr>
            <w:color w:val="1D2029"/>
            <w:lang w:val="nb-NO"/>
          </w:rPr>
          <w:delText>Dommerveileder skal informere dommeraspiranten og NRL om vedkommende mener at</w:delText>
        </w:r>
        <w:r w:rsidRPr="00B84B07" w:rsidDel="00CE4B9E">
          <w:rPr>
            <w:color w:val="1D2029"/>
            <w:spacing w:val="1"/>
            <w:lang w:val="nb-NO"/>
          </w:rPr>
          <w:delText xml:space="preserve"> </w:delText>
        </w:r>
        <w:r w:rsidRPr="00B84B07" w:rsidDel="00CE4B9E">
          <w:rPr>
            <w:color w:val="1D2029"/>
            <w:lang w:val="nb-NO"/>
          </w:rPr>
          <w:delText>dommeraspiranten ikke kan godkjennes på et av punktene. Saken skal da tas opp i styret i NRL før</w:delText>
        </w:r>
        <w:r w:rsidRPr="00B84B07" w:rsidDel="00CE4B9E">
          <w:rPr>
            <w:color w:val="1D2029"/>
            <w:spacing w:val="-57"/>
            <w:lang w:val="nb-NO"/>
          </w:rPr>
          <w:delText xml:space="preserve"> </w:delText>
        </w:r>
        <w:r w:rsidRPr="00B84B07" w:rsidDel="00CE4B9E">
          <w:rPr>
            <w:color w:val="1D2029"/>
            <w:lang w:val="nb-NO"/>
          </w:rPr>
          <w:delText>dommeraspiranten</w:delText>
        </w:r>
        <w:r w:rsidRPr="00B84B07" w:rsidDel="00CE4B9E">
          <w:rPr>
            <w:color w:val="1D2029"/>
            <w:spacing w:val="-1"/>
            <w:lang w:val="nb-NO"/>
          </w:rPr>
          <w:delText xml:space="preserve"> </w:delText>
        </w:r>
        <w:r w:rsidRPr="00B84B07" w:rsidDel="00CE4B9E">
          <w:rPr>
            <w:color w:val="1D2029"/>
            <w:lang w:val="nb-NO"/>
          </w:rPr>
          <w:delText>kan fortsette</w:delText>
        </w:r>
        <w:r w:rsidRPr="00B84B07" w:rsidDel="00CE4B9E">
          <w:rPr>
            <w:color w:val="1D2029"/>
            <w:spacing w:val="-1"/>
            <w:lang w:val="nb-NO"/>
          </w:rPr>
          <w:delText xml:space="preserve"> </w:delText>
        </w:r>
        <w:r w:rsidRPr="00B84B07" w:rsidDel="00CE4B9E">
          <w:rPr>
            <w:color w:val="1D2029"/>
            <w:lang w:val="nb-NO"/>
          </w:rPr>
          <w:delText>med kravene</w:delText>
        </w:r>
        <w:r w:rsidRPr="00B84B07" w:rsidDel="00CE4B9E">
          <w:rPr>
            <w:color w:val="1D2029"/>
            <w:spacing w:val="-1"/>
            <w:lang w:val="nb-NO"/>
          </w:rPr>
          <w:delText xml:space="preserve"> </w:delText>
        </w:r>
        <w:r w:rsidRPr="00B84B07" w:rsidDel="00CE4B9E">
          <w:rPr>
            <w:color w:val="1D2029"/>
            <w:lang w:val="nb-NO"/>
          </w:rPr>
          <w:delText>for</w:delText>
        </w:r>
        <w:r w:rsidRPr="00B84B07" w:rsidDel="00CE4B9E">
          <w:rPr>
            <w:color w:val="1D2029"/>
            <w:spacing w:val="-2"/>
            <w:lang w:val="nb-NO"/>
          </w:rPr>
          <w:delText xml:space="preserve"> </w:delText>
        </w:r>
        <w:r w:rsidRPr="00B84B07" w:rsidDel="00CE4B9E">
          <w:rPr>
            <w:color w:val="1D2029"/>
            <w:lang w:val="nb-NO"/>
          </w:rPr>
          <w:delText>dommerutdanningen.</w:delText>
        </w:r>
      </w:del>
    </w:p>
    <w:p w14:paraId="4B112827" w14:textId="4D3A3F88" w:rsidR="009C2B01" w:rsidRPr="00B84B07" w:rsidDel="00CE4B9E" w:rsidRDefault="009C2B01">
      <w:pPr>
        <w:pStyle w:val="Brdtekst"/>
        <w:spacing w:before="9"/>
        <w:rPr>
          <w:del w:id="5181" w:author="Ina Eriksen" w:date="2021-05-09T12:26:00Z"/>
          <w:sz w:val="23"/>
          <w:lang w:val="nb-NO"/>
        </w:rPr>
      </w:pPr>
    </w:p>
    <w:p w14:paraId="6C3E3B34" w14:textId="22055A06" w:rsidR="009C2B01" w:rsidRPr="00B84B07" w:rsidDel="00CE4B9E" w:rsidRDefault="003B6893">
      <w:pPr>
        <w:pStyle w:val="Brdtekst"/>
        <w:ind w:left="513" w:right="1329"/>
        <w:rPr>
          <w:del w:id="5182" w:author="Ina Eriksen" w:date="2021-05-09T12:26:00Z"/>
          <w:lang w:val="nb-NO"/>
        </w:rPr>
      </w:pPr>
      <w:del w:id="5183" w:author="Ina Eriksen" w:date="2021-05-09T12:26:00Z">
        <w:r w:rsidRPr="00B84B07" w:rsidDel="00CE4B9E">
          <w:rPr>
            <w:color w:val="1D2029"/>
            <w:lang w:val="nb-NO"/>
          </w:rPr>
          <w:delText>Alle fire punktene må være bestått innen en tidsramme på to år. Dommeraspiranten kan søke om</w:delText>
        </w:r>
        <w:r w:rsidRPr="00B84B07" w:rsidDel="00CE4B9E">
          <w:rPr>
            <w:color w:val="1D2029"/>
            <w:spacing w:val="-57"/>
            <w:lang w:val="nb-NO"/>
          </w:rPr>
          <w:delText xml:space="preserve"> </w:delText>
        </w:r>
        <w:r w:rsidRPr="00B84B07" w:rsidDel="00CE4B9E">
          <w:rPr>
            <w:color w:val="1D2029"/>
            <w:lang w:val="nb-NO"/>
          </w:rPr>
          <w:delText>dispensasjon</w:delText>
        </w:r>
        <w:r w:rsidRPr="00B84B07" w:rsidDel="00CE4B9E">
          <w:rPr>
            <w:color w:val="1D2029"/>
            <w:spacing w:val="-1"/>
            <w:lang w:val="nb-NO"/>
          </w:rPr>
          <w:delText xml:space="preserve"> </w:delText>
        </w:r>
        <w:r w:rsidRPr="00B84B07" w:rsidDel="00CE4B9E">
          <w:rPr>
            <w:color w:val="1D2029"/>
            <w:lang w:val="nb-NO"/>
          </w:rPr>
          <w:delText>til styret i NRL</w:delText>
        </w:r>
        <w:r w:rsidRPr="00B84B07" w:rsidDel="00CE4B9E">
          <w:rPr>
            <w:color w:val="1D2029"/>
            <w:spacing w:val="-6"/>
            <w:lang w:val="nb-NO"/>
          </w:rPr>
          <w:delText xml:space="preserve"> </w:delText>
        </w:r>
        <w:r w:rsidRPr="00B84B07" w:rsidDel="00CE4B9E">
          <w:rPr>
            <w:color w:val="1D2029"/>
            <w:lang w:val="nb-NO"/>
          </w:rPr>
          <w:delText>som vil behandle</w:delText>
        </w:r>
        <w:r w:rsidRPr="00B84B07" w:rsidDel="00CE4B9E">
          <w:rPr>
            <w:color w:val="1D2029"/>
            <w:spacing w:val="-1"/>
            <w:lang w:val="nb-NO"/>
          </w:rPr>
          <w:delText xml:space="preserve"> </w:delText>
        </w:r>
        <w:r w:rsidRPr="00B84B07" w:rsidDel="00CE4B9E">
          <w:rPr>
            <w:color w:val="1D2029"/>
            <w:lang w:val="nb-NO"/>
          </w:rPr>
          <w:delText>saken.</w:delText>
        </w:r>
      </w:del>
    </w:p>
    <w:p w14:paraId="2A722E55" w14:textId="425B4D87" w:rsidR="009C2B01" w:rsidRPr="00B84B07" w:rsidDel="00CE4B9E" w:rsidRDefault="009C2B01">
      <w:pPr>
        <w:pStyle w:val="Brdtekst"/>
        <w:rPr>
          <w:del w:id="5184" w:author="Ina Eriksen" w:date="2021-05-09T12:26:00Z"/>
          <w:lang w:val="nb-NO"/>
        </w:rPr>
      </w:pPr>
    </w:p>
    <w:p w14:paraId="796830D7" w14:textId="7BAEC58D" w:rsidR="009C2B01" w:rsidRPr="00B84B07" w:rsidDel="00CE4B9E" w:rsidRDefault="003B6893">
      <w:pPr>
        <w:pStyle w:val="Brdtekst"/>
        <w:ind w:left="513" w:right="825"/>
        <w:jc w:val="both"/>
        <w:rPr>
          <w:del w:id="5185" w:author="Ina Eriksen" w:date="2021-05-09T12:26:00Z"/>
          <w:lang w:val="nb-NO"/>
        </w:rPr>
      </w:pPr>
      <w:del w:id="5186" w:author="Ina Eriksen" w:date="2021-05-09T12:26:00Z">
        <w:r w:rsidRPr="00B84B07" w:rsidDel="00CE4B9E">
          <w:rPr>
            <w:color w:val="1D2029"/>
            <w:lang w:val="nb-NO"/>
          </w:rPr>
          <w:delText>Dommerkurs skal annonseres av NRL i god tid. Kursavgift og alle andre utgifter (reise, opphold osv.)</w:delText>
        </w:r>
        <w:r w:rsidRPr="00B84B07" w:rsidDel="00CE4B9E">
          <w:rPr>
            <w:color w:val="1D2029"/>
            <w:spacing w:val="-57"/>
            <w:lang w:val="nb-NO"/>
          </w:rPr>
          <w:delText xml:space="preserve"> </w:delText>
        </w:r>
        <w:r w:rsidRPr="00B84B07" w:rsidDel="00CE4B9E">
          <w:rPr>
            <w:color w:val="1D2029"/>
            <w:lang w:val="nb-NO"/>
          </w:rPr>
          <w:delText>må dekkes av dommeraspiranten selv. Dommeraspiranten kan søke klubber eller andre instanser om å</w:delText>
        </w:r>
        <w:r w:rsidRPr="00B84B07" w:rsidDel="00CE4B9E">
          <w:rPr>
            <w:color w:val="1D2029"/>
            <w:spacing w:val="-57"/>
            <w:lang w:val="nb-NO"/>
          </w:rPr>
          <w:delText xml:space="preserve"> </w:delText>
        </w:r>
        <w:r w:rsidRPr="00B84B07" w:rsidDel="00CE4B9E">
          <w:rPr>
            <w:color w:val="1D2029"/>
            <w:lang w:val="nb-NO"/>
          </w:rPr>
          <w:delText>dekke</w:delText>
        </w:r>
        <w:r w:rsidRPr="00B84B07" w:rsidDel="00CE4B9E">
          <w:rPr>
            <w:color w:val="1D2029"/>
            <w:spacing w:val="-2"/>
            <w:lang w:val="nb-NO"/>
          </w:rPr>
          <w:delText xml:space="preserve"> </w:delText>
        </w:r>
        <w:r w:rsidRPr="00B84B07" w:rsidDel="00CE4B9E">
          <w:rPr>
            <w:color w:val="1D2029"/>
            <w:lang w:val="nb-NO"/>
          </w:rPr>
          <w:delText>hele</w:delText>
        </w:r>
        <w:r w:rsidRPr="00B84B07" w:rsidDel="00CE4B9E">
          <w:rPr>
            <w:color w:val="1D2029"/>
            <w:spacing w:val="1"/>
            <w:lang w:val="nb-NO"/>
          </w:rPr>
          <w:delText xml:space="preserve"> </w:delText>
        </w:r>
        <w:r w:rsidRPr="00B84B07" w:rsidDel="00CE4B9E">
          <w:rPr>
            <w:color w:val="1D2029"/>
            <w:lang w:val="nb-NO"/>
          </w:rPr>
          <w:delText>eller</w:delText>
        </w:r>
        <w:r w:rsidRPr="00B84B07" w:rsidDel="00CE4B9E">
          <w:rPr>
            <w:color w:val="1D2029"/>
            <w:spacing w:val="-1"/>
            <w:lang w:val="nb-NO"/>
          </w:rPr>
          <w:delText xml:space="preserve"> </w:delText>
        </w:r>
        <w:r w:rsidRPr="00B84B07" w:rsidDel="00CE4B9E">
          <w:rPr>
            <w:color w:val="1D2029"/>
            <w:lang w:val="nb-NO"/>
          </w:rPr>
          <w:delText>deler</w:delText>
        </w:r>
        <w:r w:rsidRPr="00B84B07" w:rsidDel="00CE4B9E">
          <w:rPr>
            <w:color w:val="1D2029"/>
            <w:spacing w:val="-1"/>
            <w:lang w:val="nb-NO"/>
          </w:rPr>
          <w:delText xml:space="preserve"> </w:delText>
        </w:r>
        <w:r w:rsidRPr="00B84B07" w:rsidDel="00CE4B9E">
          <w:rPr>
            <w:color w:val="1D2029"/>
            <w:lang w:val="nb-NO"/>
          </w:rPr>
          <w:delText>av</w:delText>
        </w:r>
        <w:r w:rsidRPr="00B84B07" w:rsidDel="00CE4B9E">
          <w:rPr>
            <w:color w:val="1D2029"/>
            <w:spacing w:val="2"/>
            <w:lang w:val="nb-NO"/>
          </w:rPr>
          <w:delText xml:space="preserve"> </w:delText>
        </w:r>
        <w:r w:rsidRPr="00B84B07" w:rsidDel="00CE4B9E">
          <w:rPr>
            <w:color w:val="1D2029"/>
            <w:lang w:val="nb-NO"/>
          </w:rPr>
          <w:delText>beløpet</w:delText>
        </w:r>
        <w:r w:rsidRPr="00B84B07" w:rsidDel="00CE4B9E">
          <w:rPr>
            <w:color w:val="1D2029"/>
            <w:spacing w:val="-1"/>
            <w:lang w:val="nb-NO"/>
          </w:rPr>
          <w:delText xml:space="preserve"> </w:delText>
        </w:r>
        <w:r w:rsidRPr="00B84B07" w:rsidDel="00CE4B9E">
          <w:rPr>
            <w:color w:val="1D2029"/>
            <w:lang w:val="nb-NO"/>
          </w:rPr>
          <w:delText>knyttet til utdanningen.</w:delText>
        </w:r>
      </w:del>
    </w:p>
    <w:p w14:paraId="2D26B0A0" w14:textId="7ADD9B7E" w:rsidR="009C2B01" w:rsidRPr="00B84B07" w:rsidDel="00CE4B9E" w:rsidRDefault="009C2B01">
      <w:pPr>
        <w:pStyle w:val="Brdtekst"/>
        <w:rPr>
          <w:del w:id="5187" w:author="Ina Eriksen" w:date="2021-05-09T12:26:00Z"/>
          <w:sz w:val="26"/>
          <w:lang w:val="nb-NO"/>
        </w:rPr>
      </w:pPr>
    </w:p>
    <w:p w14:paraId="4052C22B" w14:textId="22A338EC" w:rsidR="009C2B01" w:rsidRPr="00B84B07" w:rsidDel="00CE4B9E" w:rsidRDefault="009C2B01">
      <w:pPr>
        <w:pStyle w:val="Brdtekst"/>
        <w:rPr>
          <w:del w:id="5188" w:author="Ina Eriksen" w:date="2021-05-09T12:26:00Z"/>
          <w:sz w:val="26"/>
          <w:lang w:val="nb-NO"/>
        </w:rPr>
      </w:pPr>
    </w:p>
    <w:p w14:paraId="41EFAF82" w14:textId="6ACB6ADB" w:rsidR="009C2B01" w:rsidRPr="00B84B07" w:rsidDel="00CE4B9E" w:rsidRDefault="009C2B01">
      <w:pPr>
        <w:pStyle w:val="Brdtekst"/>
        <w:rPr>
          <w:del w:id="5189" w:author="Ina Eriksen" w:date="2021-05-09T12:26:00Z"/>
          <w:sz w:val="26"/>
          <w:lang w:val="nb-NO"/>
        </w:rPr>
      </w:pPr>
    </w:p>
    <w:p w14:paraId="232CD76F" w14:textId="18CF4B72" w:rsidR="009C2B01" w:rsidRPr="00B84B07" w:rsidDel="00CE4B9E" w:rsidRDefault="009C2B01">
      <w:pPr>
        <w:pStyle w:val="Brdtekst"/>
        <w:rPr>
          <w:del w:id="5190" w:author="Ina Eriksen" w:date="2021-05-09T12:26:00Z"/>
          <w:sz w:val="26"/>
          <w:lang w:val="nb-NO"/>
        </w:rPr>
      </w:pPr>
    </w:p>
    <w:p w14:paraId="0A518290" w14:textId="638E1FDD" w:rsidR="009C2B01" w:rsidRPr="00B84B07" w:rsidDel="00CE4B9E" w:rsidRDefault="009C2B01">
      <w:pPr>
        <w:pStyle w:val="Brdtekst"/>
        <w:rPr>
          <w:del w:id="5191" w:author="Ina Eriksen" w:date="2021-05-09T12:26:00Z"/>
          <w:sz w:val="26"/>
          <w:lang w:val="nb-NO"/>
        </w:rPr>
      </w:pPr>
    </w:p>
    <w:p w14:paraId="740A7B7E" w14:textId="5E695E1D" w:rsidR="009C2B01" w:rsidRPr="00B84B07" w:rsidDel="00CE4B9E" w:rsidRDefault="009C2B01">
      <w:pPr>
        <w:pStyle w:val="Brdtekst"/>
        <w:rPr>
          <w:del w:id="5192" w:author="Ina Eriksen" w:date="2021-05-09T12:26:00Z"/>
          <w:sz w:val="26"/>
          <w:lang w:val="nb-NO"/>
        </w:rPr>
      </w:pPr>
    </w:p>
    <w:p w14:paraId="51307EEB" w14:textId="0B4C6FE8" w:rsidR="009C2B01" w:rsidRPr="00B84B07" w:rsidDel="00CE4B9E" w:rsidRDefault="009C2B01">
      <w:pPr>
        <w:pStyle w:val="Brdtekst"/>
        <w:rPr>
          <w:del w:id="5193" w:author="Ina Eriksen" w:date="2021-05-09T12:26:00Z"/>
          <w:sz w:val="26"/>
          <w:lang w:val="nb-NO"/>
        </w:rPr>
      </w:pPr>
    </w:p>
    <w:p w14:paraId="4C81D7CF" w14:textId="0E6DC3F1" w:rsidR="009C2B01" w:rsidRPr="00B84B07" w:rsidDel="00CE4B9E" w:rsidRDefault="009C2B01">
      <w:pPr>
        <w:pStyle w:val="Brdtekst"/>
        <w:rPr>
          <w:del w:id="5194" w:author="Ina Eriksen" w:date="2021-05-09T12:26:00Z"/>
          <w:sz w:val="26"/>
          <w:lang w:val="nb-NO"/>
        </w:rPr>
      </w:pPr>
    </w:p>
    <w:p w14:paraId="2C410342" w14:textId="2402B1EB" w:rsidR="009C2B01" w:rsidRPr="00B84B07" w:rsidDel="00CE4B9E" w:rsidRDefault="009C2B01">
      <w:pPr>
        <w:pStyle w:val="Brdtekst"/>
        <w:rPr>
          <w:del w:id="5195" w:author="Ina Eriksen" w:date="2021-05-09T12:26:00Z"/>
          <w:sz w:val="26"/>
          <w:lang w:val="nb-NO"/>
        </w:rPr>
      </w:pPr>
    </w:p>
    <w:p w14:paraId="5526B366" w14:textId="16705526" w:rsidR="009C2B01" w:rsidRPr="00B84B07" w:rsidDel="00CE4B9E" w:rsidRDefault="009C2B01">
      <w:pPr>
        <w:pStyle w:val="Brdtekst"/>
        <w:rPr>
          <w:del w:id="5196" w:author="Ina Eriksen" w:date="2021-05-09T12:26:00Z"/>
          <w:sz w:val="26"/>
          <w:lang w:val="nb-NO"/>
        </w:rPr>
      </w:pPr>
    </w:p>
    <w:p w14:paraId="48BD2147" w14:textId="6E7F3EEF" w:rsidR="009C2B01" w:rsidRPr="00B84B07" w:rsidDel="00CE4B9E" w:rsidRDefault="009C2B01">
      <w:pPr>
        <w:pStyle w:val="Brdtekst"/>
        <w:rPr>
          <w:del w:id="5197" w:author="Ina Eriksen" w:date="2021-05-09T12:26:00Z"/>
          <w:sz w:val="26"/>
          <w:lang w:val="nb-NO"/>
        </w:rPr>
      </w:pPr>
    </w:p>
    <w:p w14:paraId="1AB276BD" w14:textId="229E5681" w:rsidR="009C2B01" w:rsidRPr="00B84B07" w:rsidDel="00CE4B9E" w:rsidRDefault="009C2B01">
      <w:pPr>
        <w:pStyle w:val="Brdtekst"/>
        <w:rPr>
          <w:del w:id="5198" w:author="Ina Eriksen" w:date="2021-05-09T12:26:00Z"/>
          <w:sz w:val="26"/>
          <w:lang w:val="nb-NO"/>
        </w:rPr>
      </w:pPr>
    </w:p>
    <w:p w14:paraId="4B81F13F" w14:textId="2F695A1F" w:rsidR="009C2B01" w:rsidRPr="00B84B07" w:rsidDel="00CE4B9E" w:rsidRDefault="009C2B01">
      <w:pPr>
        <w:pStyle w:val="Brdtekst"/>
        <w:rPr>
          <w:del w:id="5199" w:author="Ina Eriksen" w:date="2021-05-09T12:26:00Z"/>
          <w:sz w:val="26"/>
          <w:lang w:val="nb-NO"/>
        </w:rPr>
      </w:pPr>
    </w:p>
    <w:p w14:paraId="5310EDC1" w14:textId="77B32722" w:rsidR="009C2B01" w:rsidRPr="00B84B07" w:rsidDel="00CE4B9E" w:rsidRDefault="009C2B01">
      <w:pPr>
        <w:pStyle w:val="Brdtekst"/>
        <w:rPr>
          <w:del w:id="5200" w:author="Ina Eriksen" w:date="2021-05-09T12:26:00Z"/>
          <w:sz w:val="26"/>
          <w:lang w:val="nb-NO"/>
        </w:rPr>
      </w:pPr>
    </w:p>
    <w:p w14:paraId="4B7DE638" w14:textId="2EF13552" w:rsidR="009C2B01" w:rsidRPr="00B84B07" w:rsidDel="00CE4B9E" w:rsidRDefault="009C2B01">
      <w:pPr>
        <w:pStyle w:val="Brdtekst"/>
        <w:rPr>
          <w:del w:id="5201" w:author="Ina Eriksen" w:date="2021-05-09T12:26:00Z"/>
          <w:sz w:val="26"/>
          <w:lang w:val="nb-NO"/>
        </w:rPr>
      </w:pPr>
    </w:p>
    <w:p w14:paraId="37F5DBC5" w14:textId="769748E7" w:rsidR="009C2B01" w:rsidRPr="00B84B07" w:rsidDel="00CE4B9E" w:rsidRDefault="009C2B01">
      <w:pPr>
        <w:pStyle w:val="Brdtekst"/>
        <w:rPr>
          <w:del w:id="5202" w:author="Ina Eriksen" w:date="2021-05-09T12:26:00Z"/>
          <w:sz w:val="26"/>
          <w:lang w:val="nb-NO"/>
        </w:rPr>
      </w:pPr>
    </w:p>
    <w:p w14:paraId="6DFCDDD8" w14:textId="0B476D5E" w:rsidR="009C2B01" w:rsidRPr="00B84B07" w:rsidDel="00CE4B9E" w:rsidRDefault="003B6893">
      <w:pPr>
        <w:spacing w:before="185"/>
        <w:ind w:left="513"/>
        <w:jc w:val="both"/>
        <w:rPr>
          <w:del w:id="5203" w:author="Ina Eriksen" w:date="2021-05-09T12:26:00Z"/>
          <w:i/>
          <w:sz w:val="24"/>
          <w:lang w:val="nb-NO"/>
        </w:rPr>
      </w:pPr>
      <w:del w:id="5204" w:author="Ina Eriksen" w:date="2021-05-09T12:26:00Z">
        <w:r w:rsidRPr="00B84B07" w:rsidDel="00CE4B9E">
          <w:rPr>
            <w:i/>
            <w:color w:val="1D2029"/>
            <w:sz w:val="24"/>
            <w:lang w:val="nb-NO"/>
          </w:rPr>
          <w:delText>Regelverket</w:delText>
        </w:r>
        <w:r w:rsidRPr="00B84B07" w:rsidDel="00CE4B9E">
          <w:rPr>
            <w:i/>
            <w:color w:val="1D2029"/>
            <w:spacing w:val="-1"/>
            <w:sz w:val="24"/>
            <w:lang w:val="nb-NO"/>
          </w:rPr>
          <w:delText xml:space="preserve"> </w:delText>
        </w:r>
        <w:r w:rsidRPr="00B84B07" w:rsidDel="00CE4B9E">
          <w:rPr>
            <w:i/>
            <w:color w:val="1D2029"/>
            <w:sz w:val="24"/>
            <w:lang w:val="nb-NO"/>
          </w:rPr>
          <w:delText>er</w:delText>
        </w:r>
        <w:r w:rsidRPr="00B84B07" w:rsidDel="00CE4B9E">
          <w:rPr>
            <w:i/>
            <w:color w:val="1D2029"/>
            <w:spacing w:val="1"/>
            <w:sz w:val="24"/>
            <w:lang w:val="nb-NO"/>
          </w:rPr>
          <w:delText xml:space="preserve"> </w:delText>
        </w:r>
        <w:r w:rsidRPr="00B84B07" w:rsidDel="00CE4B9E">
          <w:rPr>
            <w:i/>
            <w:color w:val="1D2029"/>
            <w:sz w:val="24"/>
            <w:lang w:val="nb-NO"/>
          </w:rPr>
          <w:delText>vedtatt</w:delText>
        </w:r>
        <w:r w:rsidRPr="00B84B07" w:rsidDel="00CE4B9E">
          <w:rPr>
            <w:i/>
            <w:color w:val="1D2029"/>
            <w:spacing w:val="-1"/>
            <w:sz w:val="24"/>
            <w:lang w:val="nb-NO"/>
          </w:rPr>
          <w:delText xml:space="preserve"> </w:delText>
        </w:r>
        <w:r w:rsidRPr="00B84B07" w:rsidDel="00CE4B9E">
          <w:rPr>
            <w:i/>
            <w:color w:val="1D2029"/>
            <w:sz w:val="24"/>
            <w:lang w:val="nb-NO"/>
          </w:rPr>
          <w:delText>i NKKs</w:delText>
        </w:r>
        <w:r w:rsidRPr="00B84B07" w:rsidDel="00CE4B9E">
          <w:rPr>
            <w:i/>
            <w:color w:val="1D2029"/>
            <w:spacing w:val="-1"/>
            <w:sz w:val="24"/>
            <w:lang w:val="nb-NO"/>
          </w:rPr>
          <w:delText xml:space="preserve"> </w:delText>
        </w:r>
        <w:r w:rsidRPr="00B84B07" w:rsidDel="00CE4B9E">
          <w:rPr>
            <w:i/>
            <w:color w:val="1D2029"/>
            <w:sz w:val="24"/>
            <w:lang w:val="nb-NO"/>
          </w:rPr>
          <w:delText>Sportshundkomite</w:delText>
        </w:r>
        <w:r w:rsidRPr="00B84B07" w:rsidDel="00CE4B9E">
          <w:rPr>
            <w:i/>
            <w:color w:val="1D2029"/>
            <w:spacing w:val="-1"/>
            <w:sz w:val="24"/>
            <w:lang w:val="nb-NO"/>
          </w:rPr>
          <w:delText xml:space="preserve"> </w:delText>
        </w:r>
        <w:r w:rsidRPr="00B84B07" w:rsidDel="00CE4B9E">
          <w:rPr>
            <w:i/>
            <w:color w:val="1D2029"/>
            <w:sz w:val="24"/>
            <w:lang w:val="nb-NO"/>
          </w:rPr>
          <w:delText>13.6.17,</w:delText>
        </w:r>
        <w:r w:rsidRPr="00B84B07" w:rsidDel="00CE4B9E">
          <w:rPr>
            <w:i/>
            <w:color w:val="1D2029"/>
            <w:spacing w:val="-1"/>
            <w:sz w:val="24"/>
            <w:lang w:val="nb-NO"/>
          </w:rPr>
          <w:delText xml:space="preserve"> </w:delText>
        </w:r>
        <w:r w:rsidRPr="00B84B07" w:rsidDel="00CE4B9E">
          <w:rPr>
            <w:i/>
            <w:color w:val="1D2029"/>
            <w:sz w:val="24"/>
            <w:lang w:val="nb-NO"/>
          </w:rPr>
          <w:delText>møte</w:delText>
        </w:r>
        <w:r w:rsidRPr="00B84B07" w:rsidDel="00CE4B9E">
          <w:rPr>
            <w:i/>
            <w:color w:val="1D2029"/>
            <w:spacing w:val="-2"/>
            <w:sz w:val="24"/>
            <w:lang w:val="nb-NO"/>
          </w:rPr>
          <w:delText xml:space="preserve"> </w:delText>
        </w:r>
        <w:r w:rsidRPr="00B84B07" w:rsidDel="00CE4B9E">
          <w:rPr>
            <w:i/>
            <w:color w:val="1D2029"/>
            <w:sz w:val="24"/>
            <w:lang w:val="nb-NO"/>
          </w:rPr>
          <w:delText>4/17, sak</w:delText>
        </w:r>
        <w:r w:rsidRPr="00B84B07" w:rsidDel="00CE4B9E">
          <w:rPr>
            <w:i/>
            <w:color w:val="1D2029"/>
            <w:spacing w:val="-2"/>
            <w:sz w:val="24"/>
            <w:lang w:val="nb-NO"/>
          </w:rPr>
          <w:delText xml:space="preserve"> </w:delText>
        </w:r>
        <w:r w:rsidRPr="00B84B07" w:rsidDel="00CE4B9E">
          <w:rPr>
            <w:i/>
            <w:color w:val="1D2029"/>
            <w:sz w:val="24"/>
            <w:lang w:val="nb-NO"/>
          </w:rPr>
          <w:delText>31/17.</w:delText>
        </w:r>
      </w:del>
    </w:p>
    <w:p w14:paraId="223D1AC5" w14:textId="13B78FE6" w:rsidR="009C2B01" w:rsidRDefault="009C2B01">
      <w:pPr>
        <w:pStyle w:val="Brdtekst"/>
        <w:spacing w:before="4"/>
        <w:rPr>
          <w:i/>
          <w:sz w:val="17"/>
        </w:rPr>
      </w:pPr>
      <w:bookmarkStart w:id="5205" w:name="Omslag_Regler_for_rallylydighet_010118_b"/>
      <w:bookmarkEnd w:id="5205"/>
    </w:p>
    <w:sectPr w:rsidR="009C2B01">
      <w:headerReference w:type="default" r:id="rId376"/>
      <w:footerReference w:type="default" r:id="rId377"/>
      <w:pgSz w:w="11910" w:h="16840"/>
      <w:pgMar w:top="1580" w:right="1680" w:bottom="280" w:left="16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6120" w14:textId="77777777" w:rsidR="00F7426F" w:rsidRDefault="00F7426F">
      <w:r>
        <w:separator/>
      </w:r>
    </w:p>
  </w:endnote>
  <w:endnote w:type="continuationSeparator" w:id="0">
    <w:p w14:paraId="3DF5C0F6" w14:textId="77777777" w:rsidR="00F7426F" w:rsidRDefault="00F74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7B7D" w14:textId="21E019DF" w:rsidR="00433EBC" w:rsidRDefault="00FD49ED">
    <w:pPr>
      <w:pStyle w:val="Brdtekst"/>
      <w:spacing w:line="14" w:lineRule="auto"/>
      <w:rPr>
        <w:sz w:val="20"/>
      </w:rPr>
    </w:pPr>
    <w:r>
      <w:rPr>
        <w:noProof/>
      </w:rPr>
      <mc:AlternateContent>
        <mc:Choice Requires="wps">
          <w:drawing>
            <wp:anchor distT="0" distB="0" distL="114300" distR="114300" simplePos="0" relativeHeight="486168576" behindDoc="1" locked="0" layoutInCell="1" allowOverlap="1" wp14:anchorId="140AF476" wp14:editId="403DE752">
              <wp:simplePos x="0" y="0"/>
              <wp:positionH relativeFrom="page">
                <wp:posOffset>3707765</wp:posOffset>
              </wp:positionH>
              <wp:positionV relativeFrom="page">
                <wp:posOffset>9945370</wp:posOffset>
              </wp:positionV>
              <wp:extent cx="146685" cy="180975"/>
              <wp:effectExtent l="0" t="0" r="0" b="0"/>
              <wp:wrapNone/>
              <wp:docPr id="33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6EF7B" w14:textId="77777777" w:rsidR="00433EBC" w:rsidRDefault="00433EBC">
                          <w:pPr>
                            <w:spacing w:before="11"/>
                            <w:ind w:left="6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AF476" id="_x0000_t202" coordsize="21600,21600" o:spt="202" path="m,l,21600r21600,l21600,xe">
              <v:stroke joinstyle="miter"/>
              <v:path gradientshapeok="t" o:connecttype="rect"/>
            </v:shapetype>
            <v:shape id="Text Box 50" o:spid="_x0000_s1030" type="#_x0000_t202" style="position:absolute;margin-left:291.95pt;margin-top:783.1pt;width:11.55pt;height:14.25pt;z-index:-171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" filled="f" stroked="f">
              <v:textbox inset="0,0,0,0">
                <w:txbxContent>
                  <w:p w14:paraId="3696EF7B" w14:textId="77777777" w:rsidR="00433EBC" w:rsidRDefault="00433EBC">
                    <w:pPr>
                      <w:spacing w:before="11"/>
                      <w:ind w:left="6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A870F" w14:textId="3210F940" w:rsidR="00433EBC" w:rsidRDefault="00FD49ED">
    <w:pPr>
      <w:pStyle w:val="Brdtekst"/>
      <w:spacing w:line="14" w:lineRule="auto"/>
      <w:rPr>
        <w:sz w:val="20"/>
      </w:rPr>
    </w:pPr>
    <w:r>
      <w:rPr>
        <w:noProof/>
      </w:rPr>
      <mc:AlternateContent>
        <mc:Choice Requires="wps">
          <w:drawing>
            <wp:anchor distT="0" distB="0" distL="114300" distR="114300" simplePos="0" relativeHeight="486177792" behindDoc="1" locked="0" layoutInCell="1" allowOverlap="1" wp14:anchorId="556BBA99" wp14:editId="310BF05D">
              <wp:simplePos x="0" y="0"/>
              <wp:positionH relativeFrom="page">
                <wp:posOffset>3825240</wp:posOffset>
              </wp:positionH>
              <wp:positionV relativeFrom="page">
                <wp:posOffset>10003155</wp:posOffset>
              </wp:positionV>
              <wp:extent cx="216535" cy="180975"/>
              <wp:effectExtent l="0" t="0" r="0" b="0"/>
              <wp:wrapNone/>
              <wp:docPr id="1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9E5DE" w14:textId="77777777" w:rsidR="00433EBC" w:rsidRDefault="00433EBC">
                          <w:pPr>
                            <w:spacing w:before="11"/>
                            <w:ind w:left="60"/>
                          </w:pPr>
                          <w:r>
                            <w:fldChar w:fldCharType="begin"/>
                          </w:r>
                          <w: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BBA99" id="_x0000_t202" coordsize="21600,21600" o:spt="202" path="m,l,21600r21600,l21600,xe">
              <v:stroke joinstyle="miter"/>
              <v:path gradientshapeok="t" o:connecttype="rect"/>
            </v:shapetype>
            <v:shape id="Text Box 32" o:spid="_x0000_s1048" type="#_x0000_t202" style="position:absolute;margin-left:301.2pt;margin-top:787.65pt;width:17.05pt;height:14.25pt;z-index:-171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" filled="f" stroked="f">
              <v:textbox inset="0,0,0,0">
                <w:txbxContent>
                  <w:p w14:paraId="3F99E5DE" w14:textId="77777777" w:rsidR="00433EBC" w:rsidRDefault="00433EBC">
                    <w:pPr>
                      <w:spacing w:before="11"/>
                      <w:ind w:left="60"/>
                    </w:pPr>
                    <w:r>
                      <w:fldChar w:fldCharType="begin"/>
                    </w:r>
                    <w:r>
                      <w:instrText xml:space="preserve"> PAGE </w:instrText>
                    </w:r>
                    <w:r>
                      <w:fldChar w:fldCharType="separate"/>
                    </w:r>
                    <w:r>
                      <w:t>23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091A" w14:textId="3DAD9921" w:rsidR="00433EBC" w:rsidRDefault="00FD49ED">
    <w:pPr>
      <w:pStyle w:val="Brdtekst"/>
      <w:spacing w:line="14" w:lineRule="auto"/>
      <w:rPr>
        <w:sz w:val="20"/>
      </w:rPr>
    </w:pPr>
    <w:r>
      <w:rPr>
        <w:noProof/>
      </w:rPr>
      <mc:AlternateContent>
        <mc:Choice Requires="wps">
          <w:drawing>
            <wp:anchor distT="0" distB="0" distL="114300" distR="114300" simplePos="0" relativeHeight="486179328" behindDoc="1" locked="0" layoutInCell="1" allowOverlap="1" wp14:anchorId="67501136" wp14:editId="7FDF8992">
              <wp:simplePos x="0" y="0"/>
              <wp:positionH relativeFrom="page">
                <wp:posOffset>3628390</wp:posOffset>
              </wp:positionH>
              <wp:positionV relativeFrom="page">
                <wp:posOffset>10003155</wp:posOffset>
              </wp:positionV>
              <wp:extent cx="216535" cy="180975"/>
              <wp:effectExtent l="0" t="0" r="0" b="0"/>
              <wp:wrapNone/>
              <wp:docPr id="1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D439E" w14:textId="77777777" w:rsidR="00433EBC" w:rsidRDefault="00433EBC">
                          <w:pPr>
                            <w:spacing w:before="11"/>
                            <w:ind w:left="60"/>
                          </w:pPr>
                          <w:r>
                            <w:fldChar w:fldCharType="begin"/>
                          </w:r>
                          <w: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01136" id="_x0000_t202" coordsize="21600,21600" o:spt="202" path="m,l,21600r21600,l21600,xe">
              <v:stroke joinstyle="miter"/>
              <v:path gradientshapeok="t" o:connecttype="rect"/>
            </v:shapetype>
            <v:shape id="Text Box 29" o:spid="_x0000_s1050" type="#_x0000_t202" style="position:absolute;margin-left:285.7pt;margin-top:787.65pt;width:17.05pt;height:14.25pt;z-index:-1713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" filled="f" stroked="f">
              <v:textbox inset="0,0,0,0">
                <w:txbxContent>
                  <w:p w14:paraId="77ED439E" w14:textId="77777777" w:rsidR="00433EBC" w:rsidRDefault="00433EBC">
                    <w:pPr>
                      <w:spacing w:before="11"/>
                      <w:ind w:left="60"/>
                    </w:pPr>
                    <w:r>
                      <w:fldChar w:fldCharType="begin"/>
                    </w:r>
                    <w:r>
                      <w:instrText xml:space="preserve"> PAGE </w:instrText>
                    </w:r>
                    <w:r>
                      <w:fldChar w:fldCharType="separate"/>
                    </w:r>
                    <w:r>
                      <w:t>24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1EB9F" w14:textId="619A8E26" w:rsidR="00433EBC" w:rsidRDefault="00FD49ED">
    <w:pPr>
      <w:pStyle w:val="Brdtekst"/>
      <w:spacing w:line="14" w:lineRule="auto"/>
      <w:rPr>
        <w:sz w:val="20"/>
      </w:rPr>
    </w:pPr>
    <w:r>
      <w:rPr>
        <w:noProof/>
      </w:rPr>
      <mc:AlternateContent>
        <mc:Choice Requires="wps">
          <w:drawing>
            <wp:anchor distT="0" distB="0" distL="114300" distR="114300" simplePos="0" relativeHeight="486179840" behindDoc="1" locked="0" layoutInCell="1" allowOverlap="1" wp14:anchorId="05B138C3" wp14:editId="7A31BFDE">
              <wp:simplePos x="0" y="0"/>
              <wp:positionH relativeFrom="page">
                <wp:posOffset>3628390</wp:posOffset>
              </wp:positionH>
              <wp:positionV relativeFrom="page">
                <wp:posOffset>10003155</wp:posOffset>
              </wp:positionV>
              <wp:extent cx="216535" cy="180975"/>
              <wp:effectExtent l="0" t="0" r="0" b="0"/>
              <wp:wrapNone/>
              <wp:docPr id="15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CCC3" w14:textId="77777777" w:rsidR="00433EBC" w:rsidRDefault="00433EBC">
                          <w:pPr>
                            <w:spacing w:before="11"/>
                            <w:ind w:left="60"/>
                          </w:pPr>
                          <w:r>
                            <w:fldChar w:fldCharType="begin"/>
                          </w:r>
                          <w: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138C3" id="_x0000_t202" coordsize="21600,21600" o:spt="202" path="m,l,21600r21600,l21600,xe">
              <v:stroke joinstyle="miter"/>
              <v:path gradientshapeok="t" o:connecttype="rect"/>
            </v:shapetype>
            <v:shape id="Text Box 28" o:spid="_x0000_s1051" type="#_x0000_t202" style="position:absolute;margin-left:285.7pt;margin-top:787.65pt;width:17.05pt;height:14.25pt;z-index:-171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" filled="f" stroked="f">
              <v:textbox inset="0,0,0,0">
                <w:txbxContent>
                  <w:p w14:paraId="3B04CCC3" w14:textId="77777777" w:rsidR="00433EBC" w:rsidRDefault="00433EBC">
                    <w:pPr>
                      <w:spacing w:before="11"/>
                      <w:ind w:left="60"/>
                    </w:pPr>
                    <w:r>
                      <w:fldChar w:fldCharType="begin"/>
                    </w:r>
                    <w:r>
                      <w:instrText xml:space="preserve"> PAGE </w:instrText>
                    </w:r>
                    <w:r>
                      <w:fldChar w:fldCharType="separate"/>
                    </w:r>
                    <w:r>
                      <w:t>27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B803E" w14:textId="0998DD2A" w:rsidR="0055311A" w:rsidRDefault="00FD49ED">
    <w:pPr>
      <w:pStyle w:val="Brdtekst"/>
      <w:spacing w:line="14" w:lineRule="auto"/>
      <w:rPr>
        <w:sz w:val="20"/>
      </w:rPr>
    </w:pPr>
    <w:r>
      <w:rPr>
        <w:noProof/>
      </w:rPr>
      <mc:AlternateContent>
        <mc:Choice Requires="wps">
          <w:drawing>
            <wp:anchor distT="0" distB="0" distL="114300" distR="114300" simplePos="0" relativeHeight="486196736" behindDoc="1" locked="0" layoutInCell="1" allowOverlap="1" wp14:anchorId="350C0CAC" wp14:editId="197DC91B">
              <wp:simplePos x="0" y="0"/>
              <wp:positionH relativeFrom="page">
                <wp:posOffset>3825240</wp:posOffset>
              </wp:positionH>
              <wp:positionV relativeFrom="page">
                <wp:posOffset>10003155</wp:posOffset>
              </wp:positionV>
              <wp:extent cx="216535" cy="180975"/>
              <wp:effectExtent l="0" t="0" r="0" b="0"/>
              <wp:wrapNone/>
              <wp:docPr id="14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FA8F1" w14:textId="77777777" w:rsidR="0055311A" w:rsidRDefault="0055311A">
                          <w:pPr>
                            <w:spacing w:before="11"/>
                            <w:ind w:left="60"/>
                          </w:pPr>
                          <w:r>
                            <w:fldChar w:fldCharType="begin"/>
                          </w:r>
                          <w: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C0CAC" id="_x0000_t202" coordsize="21600,21600" o:spt="202" path="m,l,21600r21600,l21600,xe">
              <v:stroke joinstyle="miter"/>
              <v:path gradientshapeok="t" o:connecttype="rect"/>
            </v:shapetype>
            <v:shape id="Text Box 94" o:spid="_x0000_s1053" type="#_x0000_t202" style="position:absolute;margin-left:301.2pt;margin-top:787.65pt;width:17.05pt;height:14.25pt;z-index:-171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" filled="f" stroked="f">
              <v:textbox inset="0,0,0,0">
                <w:txbxContent>
                  <w:p w14:paraId="58FFA8F1" w14:textId="77777777" w:rsidR="0055311A" w:rsidRDefault="0055311A">
                    <w:pPr>
                      <w:spacing w:before="11"/>
                      <w:ind w:left="60"/>
                    </w:pPr>
                    <w:r>
                      <w:fldChar w:fldCharType="begin"/>
                    </w:r>
                    <w:r>
                      <w:instrText xml:space="preserve"> PAGE </w:instrText>
                    </w:r>
                    <w:r>
                      <w:fldChar w:fldCharType="separate"/>
                    </w:r>
                    <w:r>
                      <w:t>22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ED6CA" w14:textId="45D755CC" w:rsidR="00433EBC" w:rsidRDefault="00FD49ED">
    <w:pPr>
      <w:pStyle w:val="Brdtekst"/>
      <w:spacing w:line="14" w:lineRule="auto"/>
      <w:rPr>
        <w:sz w:val="20"/>
      </w:rPr>
    </w:pPr>
    <w:r>
      <w:rPr>
        <w:noProof/>
      </w:rPr>
      <mc:AlternateContent>
        <mc:Choice Requires="wps">
          <w:drawing>
            <wp:anchor distT="0" distB="0" distL="114300" distR="114300" simplePos="0" relativeHeight="486180864" behindDoc="1" locked="0" layoutInCell="1" allowOverlap="1" wp14:anchorId="4638075C" wp14:editId="0E53F47F">
              <wp:simplePos x="0" y="0"/>
              <wp:positionH relativeFrom="page">
                <wp:posOffset>3628390</wp:posOffset>
              </wp:positionH>
              <wp:positionV relativeFrom="page">
                <wp:posOffset>10003155</wp:posOffset>
              </wp:positionV>
              <wp:extent cx="216535" cy="180975"/>
              <wp:effectExtent l="0" t="0" r="0" b="0"/>
              <wp:wrapNone/>
              <wp:docPr id="3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84997" w14:textId="77777777" w:rsidR="00433EBC" w:rsidRDefault="00433EBC">
                          <w:pPr>
                            <w:spacing w:before="11"/>
                            <w:ind w:left="60"/>
                          </w:pPr>
                          <w:r>
                            <w:fldChar w:fldCharType="begin"/>
                          </w:r>
                          <w: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8075C" id="_x0000_t202" coordsize="21600,21600" o:spt="202" path="m,l,21600r21600,l21600,xe">
              <v:stroke joinstyle="miter"/>
              <v:path gradientshapeok="t" o:connecttype="rect"/>
            </v:shapetype>
            <v:shape id="Text Box 26" o:spid="_x0000_s1055" type="#_x0000_t202" style="position:absolute;margin-left:285.7pt;margin-top:787.65pt;width:17.05pt;height:14.25pt;z-index:-171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" filled="f" stroked="f">
              <v:textbox inset="0,0,0,0">
                <w:txbxContent>
                  <w:p w14:paraId="20A84997" w14:textId="77777777" w:rsidR="00433EBC" w:rsidRDefault="00433EBC">
                    <w:pPr>
                      <w:spacing w:before="11"/>
                      <w:ind w:left="60"/>
                    </w:pPr>
                    <w:r>
                      <w:fldChar w:fldCharType="begin"/>
                    </w:r>
                    <w:r>
                      <w:instrText xml:space="preserve"> PAGE </w:instrText>
                    </w:r>
                    <w:r>
                      <w:fldChar w:fldCharType="separate"/>
                    </w:r>
                    <w:r>
                      <w:t>28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30B7" w14:textId="4408842B" w:rsidR="00433EBC" w:rsidRDefault="00FD49ED">
    <w:pPr>
      <w:pStyle w:val="Brdtekst"/>
      <w:spacing w:line="14" w:lineRule="auto"/>
      <w:rPr>
        <w:sz w:val="20"/>
      </w:rPr>
    </w:pPr>
    <w:r>
      <w:rPr>
        <w:noProof/>
      </w:rPr>
      <mc:AlternateContent>
        <mc:Choice Requires="wps">
          <w:drawing>
            <wp:anchor distT="0" distB="0" distL="114300" distR="114300" simplePos="0" relativeHeight="486182400" behindDoc="1" locked="0" layoutInCell="1" allowOverlap="1" wp14:anchorId="616ECFA1" wp14:editId="2309A4EB">
              <wp:simplePos x="0" y="0"/>
              <wp:positionH relativeFrom="page">
                <wp:posOffset>3628390</wp:posOffset>
              </wp:positionH>
              <wp:positionV relativeFrom="page">
                <wp:posOffset>10003155</wp:posOffset>
              </wp:positionV>
              <wp:extent cx="216535" cy="180975"/>
              <wp:effectExtent l="0" t="0" r="0" b="0"/>
              <wp:wrapNone/>
              <wp:docPr id="3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DA914" w14:textId="77777777" w:rsidR="00433EBC" w:rsidRDefault="00433EBC">
                          <w:pPr>
                            <w:spacing w:before="11"/>
                            <w:ind w:left="60"/>
                          </w:pPr>
                          <w:r>
                            <w:fldChar w:fldCharType="begin"/>
                          </w:r>
                          <w: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ECFA1" id="_x0000_t202" coordsize="21600,21600" o:spt="202" path="m,l,21600r21600,l21600,xe">
              <v:stroke joinstyle="miter"/>
              <v:path gradientshapeok="t" o:connecttype="rect"/>
            </v:shapetype>
            <v:shape id="Text Box 23" o:spid="_x0000_s1057" type="#_x0000_t202" style="position:absolute;margin-left:285.7pt;margin-top:787.65pt;width:17.05pt;height:14.25pt;z-index:-171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" filled="f" stroked="f">
              <v:textbox inset="0,0,0,0">
                <w:txbxContent>
                  <w:p w14:paraId="725DA914" w14:textId="77777777" w:rsidR="00433EBC" w:rsidRDefault="00433EBC">
                    <w:pPr>
                      <w:spacing w:before="11"/>
                      <w:ind w:left="60"/>
                    </w:pPr>
                    <w:r>
                      <w:fldChar w:fldCharType="begin"/>
                    </w:r>
                    <w:r>
                      <w:instrText xml:space="preserve"> PAGE </w:instrText>
                    </w:r>
                    <w:r>
                      <w:fldChar w:fldCharType="separate"/>
                    </w:r>
                    <w:r>
                      <w:t>32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99C0D" w14:textId="451E8E6D" w:rsidR="00433EBC" w:rsidRDefault="00FD49ED">
    <w:pPr>
      <w:pStyle w:val="Brdtekst"/>
      <w:spacing w:line="14" w:lineRule="auto"/>
      <w:rPr>
        <w:sz w:val="20"/>
      </w:rPr>
    </w:pPr>
    <w:r>
      <w:rPr>
        <w:noProof/>
      </w:rPr>
      <mc:AlternateContent>
        <mc:Choice Requires="wps">
          <w:drawing>
            <wp:anchor distT="0" distB="0" distL="114300" distR="114300" simplePos="0" relativeHeight="486183424" behindDoc="1" locked="0" layoutInCell="1" allowOverlap="1" wp14:anchorId="3868B3CB" wp14:editId="7BD2128C">
              <wp:simplePos x="0" y="0"/>
              <wp:positionH relativeFrom="page">
                <wp:posOffset>3628390</wp:posOffset>
              </wp:positionH>
              <wp:positionV relativeFrom="page">
                <wp:posOffset>10003155</wp:posOffset>
              </wp:positionV>
              <wp:extent cx="216535" cy="180975"/>
              <wp:effectExtent l="0" t="0" r="0" b="0"/>
              <wp:wrapNone/>
              <wp:docPr id="3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EF756" w14:textId="77777777" w:rsidR="00433EBC" w:rsidRDefault="00433EBC">
                          <w:pPr>
                            <w:spacing w:before="11"/>
                            <w:ind w:left="60"/>
                          </w:pPr>
                          <w:r>
                            <w:fldChar w:fldCharType="begin"/>
                          </w:r>
                          <w: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8B3CB" id="_x0000_t202" coordsize="21600,21600" o:spt="202" path="m,l,21600r21600,l21600,xe">
              <v:stroke joinstyle="miter"/>
              <v:path gradientshapeok="t" o:connecttype="rect"/>
            </v:shapetype>
            <v:shape id="Text Box 21" o:spid="_x0000_s1059" type="#_x0000_t202" style="position:absolute;margin-left:285.7pt;margin-top:787.65pt;width:17.05pt;height:14.25pt;z-index:-1713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" filled="f" stroked="f">
              <v:textbox inset="0,0,0,0">
                <w:txbxContent>
                  <w:p w14:paraId="570EF756" w14:textId="77777777" w:rsidR="00433EBC" w:rsidRDefault="00433EBC">
                    <w:pPr>
                      <w:spacing w:before="11"/>
                      <w:ind w:left="60"/>
                    </w:pPr>
                    <w:r>
                      <w:fldChar w:fldCharType="begin"/>
                    </w:r>
                    <w:r>
                      <w:instrText xml:space="preserve"> PAGE </w:instrText>
                    </w:r>
                    <w:r>
                      <w:fldChar w:fldCharType="separate"/>
                    </w:r>
                    <w:r>
                      <w:t>34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DDAD" w14:textId="73CE1C13" w:rsidR="00433EBC" w:rsidRDefault="00FD49ED">
    <w:pPr>
      <w:pStyle w:val="Brdtekst"/>
      <w:spacing w:line="14" w:lineRule="auto"/>
      <w:rPr>
        <w:sz w:val="20"/>
      </w:rPr>
    </w:pPr>
    <w:r>
      <w:rPr>
        <w:noProof/>
      </w:rPr>
      <mc:AlternateContent>
        <mc:Choice Requires="wps">
          <w:drawing>
            <wp:anchor distT="0" distB="0" distL="114300" distR="114300" simplePos="0" relativeHeight="486184960" behindDoc="1" locked="0" layoutInCell="1" allowOverlap="1" wp14:anchorId="4923D0AF" wp14:editId="67A659C0">
              <wp:simplePos x="0" y="0"/>
              <wp:positionH relativeFrom="page">
                <wp:posOffset>3558540</wp:posOffset>
              </wp:positionH>
              <wp:positionV relativeFrom="page">
                <wp:posOffset>10003155</wp:posOffset>
              </wp:positionV>
              <wp:extent cx="287020" cy="180975"/>
              <wp:effectExtent l="0" t="0" r="0" b="0"/>
              <wp:wrapNone/>
              <wp:docPr id="30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9E697" w14:textId="77777777" w:rsidR="00433EBC" w:rsidRDefault="00433EBC">
                          <w:pPr>
                            <w:spacing w:before="11"/>
                            <w:ind w:left="170"/>
                          </w:pPr>
                          <w:r>
                            <w:fldChar w:fldCharType="begin"/>
                          </w:r>
                          <w: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3D0AF" id="_x0000_t202" coordsize="21600,21600" o:spt="202" path="m,l,21600r21600,l21600,xe">
              <v:stroke joinstyle="miter"/>
              <v:path gradientshapeok="t" o:connecttype="rect"/>
            </v:shapetype>
            <v:shape id="Text Box 18" o:spid="_x0000_s1061" type="#_x0000_t202" style="position:absolute;margin-left:280.2pt;margin-top:787.65pt;width:22.6pt;height:14.25pt;z-index:-171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" filled="f" stroked="f">
              <v:textbox inset="0,0,0,0">
                <w:txbxContent>
                  <w:p w14:paraId="46B9E697" w14:textId="77777777" w:rsidR="00433EBC" w:rsidRDefault="00433EBC">
                    <w:pPr>
                      <w:spacing w:before="11"/>
                      <w:ind w:left="170"/>
                    </w:pPr>
                    <w:r>
                      <w:fldChar w:fldCharType="begin"/>
                    </w:r>
                    <w:r>
                      <w:instrText xml:space="preserve"> PAGE </w:instrText>
                    </w:r>
                    <w:r>
                      <w:fldChar w:fldCharType="separate"/>
                    </w:r>
                    <w:r>
                      <w:t>35</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A189A" w14:textId="2987C068" w:rsidR="00433EBC" w:rsidRDefault="00FD49ED">
    <w:pPr>
      <w:pStyle w:val="Brdtekst"/>
      <w:spacing w:line="14" w:lineRule="auto"/>
      <w:rPr>
        <w:sz w:val="20"/>
      </w:rPr>
    </w:pPr>
    <w:r>
      <w:rPr>
        <w:noProof/>
      </w:rPr>
      <mc:AlternateContent>
        <mc:Choice Requires="wps">
          <w:drawing>
            <wp:anchor distT="0" distB="0" distL="114300" distR="114300" simplePos="0" relativeHeight="486185984" behindDoc="1" locked="0" layoutInCell="1" allowOverlap="1" wp14:anchorId="53840308" wp14:editId="5C4A4D63">
              <wp:simplePos x="0" y="0"/>
              <wp:positionH relativeFrom="page">
                <wp:posOffset>3628390</wp:posOffset>
              </wp:positionH>
              <wp:positionV relativeFrom="page">
                <wp:posOffset>10003155</wp:posOffset>
              </wp:positionV>
              <wp:extent cx="216535" cy="180975"/>
              <wp:effectExtent l="0" t="0" r="0" b="0"/>
              <wp:wrapNone/>
              <wp:docPr id="3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39B98" w14:textId="77777777" w:rsidR="00433EBC" w:rsidRDefault="00433EBC">
                          <w:pPr>
                            <w:spacing w:before="11"/>
                            <w:ind w:left="60"/>
                          </w:pPr>
                          <w:r>
                            <w:fldChar w:fldCharType="begin"/>
                          </w:r>
                          <w: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40308" id="_x0000_t202" coordsize="21600,21600" o:spt="202" path="m,l,21600r21600,l21600,xe">
              <v:stroke joinstyle="miter"/>
              <v:path gradientshapeok="t" o:connecttype="rect"/>
            </v:shapetype>
            <v:shape id="Text Box 16" o:spid="_x0000_s1063" type="#_x0000_t202" style="position:absolute;margin-left:285.7pt;margin-top:787.65pt;width:17.05pt;height:14.25pt;z-index:-171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" filled="f" stroked="f">
              <v:textbox inset="0,0,0,0">
                <w:txbxContent>
                  <w:p w14:paraId="2DF39B98" w14:textId="77777777" w:rsidR="00433EBC" w:rsidRDefault="00433EBC">
                    <w:pPr>
                      <w:spacing w:before="11"/>
                      <w:ind w:left="60"/>
                    </w:pPr>
                    <w:r>
                      <w:fldChar w:fldCharType="begin"/>
                    </w:r>
                    <w:r>
                      <w:instrText xml:space="preserve"> PAGE </w:instrText>
                    </w:r>
                    <w:r>
                      <w:fldChar w:fldCharType="separate"/>
                    </w:r>
                    <w:r>
                      <w:t>37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2AF75" w14:textId="49FEC63F" w:rsidR="00433EBC" w:rsidRDefault="00FD49ED">
    <w:pPr>
      <w:pStyle w:val="Brdtekst"/>
      <w:spacing w:line="14" w:lineRule="auto"/>
      <w:rPr>
        <w:sz w:val="20"/>
      </w:rPr>
    </w:pPr>
    <w:r>
      <w:rPr>
        <w:noProof/>
      </w:rPr>
      <mc:AlternateContent>
        <mc:Choice Requires="wps">
          <w:drawing>
            <wp:anchor distT="0" distB="0" distL="114300" distR="114300" simplePos="0" relativeHeight="486187520" behindDoc="1" locked="0" layoutInCell="1" allowOverlap="1" wp14:anchorId="090DC861" wp14:editId="29E825CC">
              <wp:simplePos x="0" y="0"/>
              <wp:positionH relativeFrom="page">
                <wp:posOffset>3628390</wp:posOffset>
              </wp:positionH>
              <wp:positionV relativeFrom="page">
                <wp:posOffset>10003155</wp:posOffset>
              </wp:positionV>
              <wp:extent cx="216535" cy="180975"/>
              <wp:effectExtent l="0" t="0" r="0" b="0"/>
              <wp:wrapNone/>
              <wp:docPr id="30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A4F7" w14:textId="77777777" w:rsidR="00433EBC" w:rsidRDefault="00433EBC">
                          <w:pPr>
                            <w:spacing w:before="11"/>
                            <w:ind w:left="60"/>
                          </w:pPr>
                          <w:r>
                            <w:fldChar w:fldCharType="begin"/>
                          </w:r>
                          <w: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DC861" id="_x0000_t202" coordsize="21600,21600" o:spt="202" path="m,l,21600r21600,l21600,xe">
              <v:stroke joinstyle="miter"/>
              <v:path gradientshapeok="t" o:connecttype="rect"/>
            </v:shapetype>
            <v:shape id="Text Box 13" o:spid="_x0000_s1065" type="#_x0000_t202" style="position:absolute;margin-left:285.7pt;margin-top:787.65pt;width:17.05pt;height:14.25pt;z-index:-171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" filled="f" stroked="f">
              <v:textbox inset="0,0,0,0">
                <w:txbxContent>
                  <w:p w14:paraId="1D8EA4F7" w14:textId="77777777" w:rsidR="00433EBC" w:rsidRDefault="00433EBC">
                    <w:pPr>
                      <w:spacing w:before="11"/>
                      <w:ind w:left="60"/>
                    </w:pPr>
                    <w:r>
                      <w:fldChar w:fldCharType="begin"/>
                    </w:r>
                    <w:r>
                      <w:instrText xml:space="preserve"> PAGE </w:instrText>
                    </w:r>
                    <w:r>
                      <w:fldChar w:fldCharType="separate"/>
                    </w:r>
                    <w:r>
                      <w:t>38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6915B" w14:textId="56D3A9C6" w:rsidR="00433EBC" w:rsidRDefault="00FD49ED">
    <w:pPr>
      <w:pStyle w:val="Brdtekst"/>
      <w:spacing w:line="14" w:lineRule="auto"/>
      <w:rPr>
        <w:sz w:val="20"/>
      </w:rPr>
    </w:pPr>
    <w:r>
      <w:rPr>
        <w:noProof/>
      </w:rPr>
      <mc:AlternateContent>
        <mc:Choice Requires="wps">
          <w:drawing>
            <wp:anchor distT="0" distB="0" distL="114300" distR="114300" simplePos="0" relativeHeight="486169600" behindDoc="1" locked="0" layoutInCell="1" allowOverlap="1" wp14:anchorId="597DEC55" wp14:editId="30AC2351">
              <wp:simplePos x="0" y="0"/>
              <wp:positionH relativeFrom="page">
                <wp:posOffset>3727450</wp:posOffset>
              </wp:positionH>
              <wp:positionV relativeFrom="page">
                <wp:posOffset>10064115</wp:posOffset>
              </wp:positionV>
              <wp:extent cx="146685" cy="180975"/>
              <wp:effectExtent l="0" t="0" r="0" b="0"/>
              <wp:wrapNone/>
              <wp:docPr id="3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B65D4" w14:textId="77777777" w:rsidR="00433EBC" w:rsidRDefault="00433EBC">
                          <w:pPr>
                            <w:spacing w:before="11"/>
                            <w:ind w:left="6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DEC55" id="_x0000_t202" coordsize="21600,21600" o:spt="202" path="m,l,21600r21600,l21600,xe">
              <v:stroke joinstyle="miter"/>
              <v:path gradientshapeok="t" o:connecttype="rect"/>
            </v:shapetype>
            <v:shape id="Text Box 48" o:spid="_x0000_s1032" type="#_x0000_t202" style="position:absolute;margin-left:293.5pt;margin-top:792.45pt;width:11.55pt;height:14.25pt;z-index:-171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" filled="f" stroked="f">
              <v:textbox inset="0,0,0,0">
                <w:txbxContent>
                  <w:p w14:paraId="122B65D4" w14:textId="77777777" w:rsidR="00433EBC" w:rsidRDefault="00433EBC">
                    <w:pPr>
                      <w:spacing w:before="11"/>
                      <w:ind w:left="6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5681" w14:textId="10316D49" w:rsidR="00433EBC" w:rsidRDefault="00FD49ED">
    <w:pPr>
      <w:pStyle w:val="Brdtekst"/>
      <w:spacing w:line="14" w:lineRule="auto"/>
      <w:rPr>
        <w:sz w:val="20"/>
      </w:rPr>
    </w:pPr>
    <w:r>
      <w:rPr>
        <w:noProof/>
      </w:rPr>
      <mc:AlternateContent>
        <mc:Choice Requires="wps">
          <w:drawing>
            <wp:anchor distT="0" distB="0" distL="114300" distR="114300" simplePos="0" relativeHeight="486189568" behindDoc="1" locked="0" layoutInCell="1" allowOverlap="1" wp14:anchorId="73CA2773" wp14:editId="752B10D3">
              <wp:simplePos x="0" y="0"/>
              <wp:positionH relativeFrom="page">
                <wp:posOffset>3552190</wp:posOffset>
              </wp:positionH>
              <wp:positionV relativeFrom="page">
                <wp:posOffset>10003155</wp:posOffset>
              </wp:positionV>
              <wp:extent cx="216535" cy="180975"/>
              <wp:effectExtent l="0" t="0" r="0" b="0"/>
              <wp:wrapNone/>
              <wp:docPr id="30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7D238" w14:textId="77777777" w:rsidR="00433EBC" w:rsidRDefault="00433EBC">
                          <w:pPr>
                            <w:spacing w:before="11"/>
                            <w:ind w:left="60"/>
                          </w:pPr>
                          <w:r>
                            <w:fldChar w:fldCharType="begin"/>
                          </w:r>
                          <w: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A2773" id="_x0000_t202" coordsize="21600,21600" o:spt="202" path="m,l,21600r21600,l21600,xe">
              <v:stroke joinstyle="miter"/>
              <v:path gradientshapeok="t" o:connecttype="rect"/>
            </v:shapetype>
            <v:shape id="Text Box 9" o:spid="_x0000_s1068" type="#_x0000_t202" style="position:absolute;margin-left:279.7pt;margin-top:787.65pt;width:17.05pt;height:14.25pt;z-index:-171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" filled="f" stroked="f">
              <v:textbox inset="0,0,0,0">
                <w:txbxContent>
                  <w:p w14:paraId="5277D238" w14:textId="77777777" w:rsidR="00433EBC" w:rsidRDefault="00433EBC">
                    <w:pPr>
                      <w:spacing w:before="11"/>
                      <w:ind w:left="60"/>
                    </w:pPr>
                    <w:r>
                      <w:fldChar w:fldCharType="begin"/>
                    </w:r>
                    <w:r>
                      <w:instrText xml:space="preserve"> PAGE </w:instrText>
                    </w:r>
                    <w:r>
                      <w:fldChar w:fldCharType="separate"/>
                    </w:r>
                    <w:r>
                      <w:t>43</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8C59F" w14:textId="6AFBCC2D" w:rsidR="00433EBC" w:rsidRDefault="00FD49ED">
    <w:pPr>
      <w:pStyle w:val="Brdtekst"/>
      <w:spacing w:line="14" w:lineRule="auto"/>
      <w:rPr>
        <w:sz w:val="20"/>
      </w:rPr>
    </w:pPr>
    <w:r>
      <w:rPr>
        <w:noProof/>
      </w:rPr>
      <mc:AlternateContent>
        <mc:Choice Requires="wps">
          <w:drawing>
            <wp:anchor distT="0" distB="0" distL="114300" distR="114300" simplePos="0" relativeHeight="486191616" behindDoc="1" locked="0" layoutInCell="1" allowOverlap="1" wp14:anchorId="5DE9FE27" wp14:editId="017E7283">
              <wp:simplePos x="0" y="0"/>
              <wp:positionH relativeFrom="page">
                <wp:posOffset>3628390</wp:posOffset>
              </wp:positionH>
              <wp:positionV relativeFrom="page">
                <wp:posOffset>10003155</wp:posOffset>
              </wp:positionV>
              <wp:extent cx="216535" cy="180975"/>
              <wp:effectExtent l="0" t="0" r="0" b="0"/>
              <wp:wrapNone/>
              <wp:docPr id="2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493B5" w14:textId="77777777" w:rsidR="00433EBC" w:rsidRDefault="00433EBC">
                          <w:pPr>
                            <w:spacing w:before="11"/>
                            <w:ind w:left="60"/>
                          </w:pPr>
                          <w:r>
                            <w:fldChar w:fldCharType="begin"/>
                          </w:r>
                          <w: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9FE27" id="_x0000_t202" coordsize="21600,21600" o:spt="202" path="m,l,21600r21600,l21600,xe">
              <v:stroke joinstyle="miter"/>
              <v:path gradientshapeok="t" o:connecttype="rect"/>
            </v:shapetype>
            <v:shape id="Text Box 5" o:spid="_x0000_s1071" type="#_x0000_t202" style="position:absolute;margin-left:285.7pt;margin-top:787.65pt;width:17.05pt;height:14.25pt;z-index:-171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" filled="f" stroked="f">
              <v:textbox inset="0,0,0,0">
                <w:txbxContent>
                  <w:p w14:paraId="1E1493B5" w14:textId="77777777" w:rsidR="00433EBC" w:rsidRDefault="00433EBC">
                    <w:pPr>
                      <w:spacing w:before="11"/>
                      <w:ind w:left="60"/>
                    </w:pPr>
                    <w:r>
                      <w:fldChar w:fldCharType="begin"/>
                    </w:r>
                    <w:r>
                      <w:instrText xml:space="preserve"> PAGE </w:instrText>
                    </w:r>
                    <w:r>
                      <w:fldChar w:fldCharType="separate"/>
                    </w:r>
                    <w:r>
                      <w:t>44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AABB" w14:textId="1DFE4C06" w:rsidR="00433EBC" w:rsidRDefault="00FD49ED">
    <w:pPr>
      <w:pStyle w:val="Brdtekst"/>
      <w:spacing w:line="14" w:lineRule="auto"/>
      <w:rPr>
        <w:sz w:val="20"/>
      </w:rPr>
    </w:pPr>
    <w:r>
      <w:rPr>
        <w:noProof/>
      </w:rPr>
      <mc:AlternateContent>
        <mc:Choice Requires="wps">
          <w:drawing>
            <wp:anchor distT="0" distB="0" distL="114300" distR="114300" simplePos="0" relativeHeight="486192640" behindDoc="1" locked="0" layoutInCell="1" allowOverlap="1" wp14:anchorId="35EF9CFF" wp14:editId="0FD29DD9">
              <wp:simplePos x="0" y="0"/>
              <wp:positionH relativeFrom="page">
                <wp:posOffset>3576955</wp:posOffset>
              </wp:positionH>
              <wp:positionV relativeFrom="page">
                <wp:posOffset>10003155</wp:posOffset>
              </wp:positionV>
              <wp:extent cx="216535" cy="180975"/>
              <wp:effectExtent l="0" t="0" r="0" b="0"/>
              <wp:wrapNone/>
              <wp:docPr id="2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62EB3" w14:textId="77777777" w:rsidR="00433EBC" w:rsidRDefault="00433EBC">
                          <w:pPr>
                            <w:spacing w:before="11"/>
                            <w:ind w:left="60"/>
                          </w:pPr>
                          <w:r>
                            <w:fldChar w:fldCharType="begin"/>
                          </w:r>
                          <w:r>
                            <w:instrText xml:space="preserve"> PAGE </w:instrText>
                          </w:r>
                          <w:r>
                            <w:fldChar w:fldCharType="separate"/>
                          </w:r>
                          <w: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F9CFF" id="_x0000_t202" coordsize="21600,21600" o:spt="202" path="m,l,21600r21600,l21600,xe">
              <v:stroke joinstyle="miter"/>
              <v:path gradientshapeok="t" o:connecttype="rect"/>
            </v:shapetype>
            <v:shape id="Text Box 3" o:spid="_x0000_s1073" type="#_x0000_t202" style="position:absolute;margin-left:281.65pt;margin-top:787.65pt;width:17.05pt;height:14.25pt;z-index:-171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" filled="f" stroked="f">
              <v:textbox inset="0,0,0,0">
                <w:txbxContent>
                  <w:p w14:paraId="18462EB3" w14:textId="77777777" w:rsidR="00433EBC" w:rsidRDefault="00433EBC">
                    <w:pPr>
                      <w:spacing w:before="11"/>
                      <w:ind w:left="60"/>
                    </w:pPr>
                    <w:r>
                      <w:fldChar w:fldCharType="begin"/>
                    </w:r>
                    <w:r>
                      <w:instrText xml:space="preserve"> PAGE </w:instrText>
                    </w:r>
                    <w:r>
                      <w:fldChar w:fldCharType="separate"/>
                    </w:r>
                    <w:r>
                      <w:t>45</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99353" w14:textId="229EF312" w:rsidR="00433EBC" w:rsidRDefault="00FD49ED">
    <w:pPr>
      <w:pStyle w:val="Brdtekst"/>
      <w:spacing w:line="14" w:lineRule="auto"/>
      <w:rPr>
        <w:sz w:val="20"/>
      </w:rPr>
    </w:pPr>
    <w:r>
      <w:rPr>
        <w:noProof/>
      </w:rPr>
      <mc:AlternateContent>
        <mc:Choice Requires="wps">
          <w:drawing>
            <wp:anchor distT="0" distB="0" distL="114300" distR="114300" simplePos="0" relativeHeight="486193664" behindDoc="1" locked="0" layoutInCell="1" allowOverlap="1" wp14:anchorId="314B892C" wp14:editId="7F9F702A">
              <wp:simplePos x="0" y="0"/>
              <wp:positionH relativeFrom="page">
                <wp:posOffset>3552190</wp:posOffset>
              </wp:positionH>
              <wp:positionV relativeFrom="page">
                <wp:posOffset>10003155</wp:posOffset>
              </wp:positionV>
              <wp:extent cx="292735" cy="180975"/>
              <wp:effectExtent l="0" t="0" r="0" b="0"/>
              <wp:wrapNone/>
              <wp:docPr id="2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88B4D" w14:textId="77777777" w:rsidR="00433EBC" w:rsidRDefault="00433EBC">
                          <w:pPr>
                            <w:spacing w:before="11"/>
                            <w:ind w:left="60"/>
                          </w:pPr>
                          <w:r>
                            <w:fldChar w:fldCharType="begin"/>
                          </w:r>
                          <w: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B892C" id="_x0000_t202" coordsize="21600,21600" o:spt="202" path="m,l,21600r21600,l21600,xe">
              <v:stroke joinstyle="miter"/>
              <v:path gradientshapeok="t" o:connecttype="rect"/>
            </v:shapetype>
            <v:shape id="Text Box 1" o:spid="_x0000_s1075" type="#_x0000_t202" style="position:absolute;margin-left:279.7pt;margin-top:787.65pt;width:23.05pt;height:14.25pt;z-index:-171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" filled="f" stroked="f">
              <v:textbox inset="0,0,0,0">
                <w:txbxContent>
                  <w:p w14:paraId="17388B4D" w14:textId="77777777" w:rsidR="00433EBC" w:rsidRDefault="00433EBC">
                    <w:pPr>
                      <w:spacing w:before="11"/>
                      <w:ind w:left="60"/>
                    </w:pPr>
                    <w:r>
                      <w:fldChar w:fldCharType="begin"/>
                    </w:r>
                    <w:r>
                      <w:instrText xml:space="preserve"> PAGE </w:instrText>
                    </w:r>
                    <w:r>
                      <w:fldChar w:fldCharType="separate"/>
                    </w:r>
                    <w:r>
                      <w:t>46</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0EB12" w14:textId="77777777" w:rsidR="00433EBC" w:rsidRDefault="00433EBC">
    <w:pPr>
      <w:pStyle w:val="Brd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3F5B" w14:textId="5A12FF88" w:rsidR="00433EBC" w:rsidRDefault="00FD49ED">
    <w:pPr>
      <w:pStyle w:val="Brdtekst"/>
      <w:spacing w:line="14" w:lineRule="auto"/>
      <w:rPr>
        <w:sz w:val="20"/>
      </w:rPr>
    </w:pPr>
    <w:r>
      <w:rPr>
        <w:noProof/>
      </w:rPr>
      <mc:AlternateContent>
        <mc:Choice Requires="wps">
          <w:drawing>
            <wp:anchor distT="0" distB="0" distL="114300" distR="114300" simplePos="0" relativeHeight="486170624" behindDoc="1" locked="0" layoutInCell="1" allowOverlap="1" wp14:anchorId="12A0B9AE" wp14:editId="7CBF830A">
              <wp:simplePos x="0" y="0"/>
              <wp:positionH relativeFrom="page">
                <wp:posOffset>3663950</wp:posOffset>
              </wp:positionH>
              <wp:positionV relativeFrom="page">
                <wp:posOffset>10003155</wp:posOffset>
              </wp:positionV>
              <wp:extent cx="146685" cy="180975"/>
              <wp:effectExtent l="0" t="0" r="0" b="0"/>
              <wp:wrapNone/>
              <wp:docPr id="32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5D02C" w14:textId="77777777" w:rsidR="00433EBC" w:rsidRDefault="00433EBC">
                          <w:pPr>
                            <w:spacing w:before="11"/>
                            <w:ind w:left="60"/>
                          </w:pPr>
                          <w:r>
                            <w:fldChar w:fldCharType="begin"/>
                          </w:r>
                          <w: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0B9AE" id="_x0000_t202" coordsize="21600,21600" o:spt="202" path="m,l,21600r21600,l21600,xe">
              <v:stroke joinstyle="miter"/>
              <v:path gradientshapeok="t" o:connecttype="rect"/>
            </v:shapetype>
            <v:shape id="Text Box 46" o:spid="_x0000_s1034" type="#_x0000_t202" style="position:absolute;margin-left:288.5pt;margin-top:787.65pt;width:11.55pt;height:14.25pt;z-index:-171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" filled="f" stroked="f">
              <v:textbox inset="0,0,0,0">
                <w:txbxContent>
                  <w:p w14:paraId="1AA5D02C" w14:textId="77777777" w:rsidR="00433EBC" w:rsidRDefault="00433EBC">
                    <w:pPr>
                      <w:spacing w:before="11"/>
                      <w:ind w:left="60"/>
                    </w:pPr>
                    <w:r>
                      <w:fldChar w:fldCharType="begin"/>
                    </w:r>
                    <w:r>
                      <w:instrText xml:space="preserve"> PAGE </w:instrText>
                    </w:r>
                    <w:r>
                      <w:fldChar w:fldCharType="separate"/>
                    </w:r>
                    <w:r>
                      <w:t>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200D" w14:textId="4FFEFBDD" w:rsidR="00433EBC" w:rsidRDefault="00FD49ED">
    <w:pPr>
      <w:pStyle w:val="Brdtekst"/>
      <w:spacing w:line="14" w:lineRule="auto"/>
      <w:rPr>
        <w:sz w:val="20"/>
      </w:rPr>
    </w:pPr>
    <w:r>
      <w:rPr>
        <w:noProof/>
      </w:rPr>
      <mc:AlternateContent>
        <mc:Choice Requires="wps">
          <w:drawing>
            <wp:anchor distT="0" distB="0" distL="114300" distR="114300" simplePos="0" relativeHeight="486171648" behindDoc="1" locked="0" layoutInCell="1" allowOverlap="1" wp14:anchorId="0B55CA5E" wp14:editId="55699ED4">
              <wp:simplePos x="0" y="0"/>
              <wp:positionH relativeFrom="page">
                <wp:posOffset>3628390</wp:posOffset>
              </wp:positionH>
              <wp:positionV relativeFrom="page">
                <wp:posOffset>10003155</wp:posOffset>
              </wp:positionV>
              <wp:extent cx="216535" cy="180975"/>
              <wp:effectExtent l="0" t="0" r="0" b="0"/>
              <wp:wrapNone/>
              <wp:docPr id="3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C13AC" w14:textId="77777777" w:rsidR="00433EBC" w:rsidRDefault="00433EBC">
                          <w:pPr>
                            <w:spacing w:before="1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5CA5E" id="_x0000_t202" coordsize="21600,21600" o:spt="202" path="m,l,21600r21600,l21600,xe">
              <v:stroke joinstyle="miter"/>
              <v:path gradientshapeok="t" o:connecttype="rect"/>
            </v:shapetype>
            <v:shape id="Text Box 44" o:spid="_x0000_s1036" type="#_x0000_t202" style="position:absolute;margin-left:285.7pt;margin-top:787.65pt;width:17.05pt;height:14.25pt;z-index:-171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" filled="f" stroked="f">
              <v:textbox inset="0,0,0,0">
                <w:txbxContent>
                  <w:p w14:paraId="0A7C13AC" w14:textId="77777777" w:rsidR="00433EBC" w:rsidRDefault="00433EBC">
                    <w:pPr>
                      <w:spacing w:before="1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BACD" w14:textId="590C8027" w:rsidR="00433EBC" w:rsidRDefault="00FD49ED">
    <w:pPr>
      <w:pStyle w:val="Brdtekst"/>
      <w:spacing w:line="14" w:lineRule="auto"/>
      <w:rPr>
        <w:sz w:val="20"/>
      </w:rPr>
    </w:pPr>
    <w:r>
      <w:rPr>
        <w:noProof/>
      </w:rPr>
      <mc:AlternateContent>
        <mc:Choice Requires="wps">
          <w:drawing>
            <wp:anchor distT="0" distB="0" distL="114300" distR="114300" simplePos="0" relativeHeight="486172672" behindDoc="1" locked="0" layoutInCell="1" allowOverlap="1" wp14:anchorId="632488E9" wp14:editId="20362A96">
              <wp:simplePos x="0" y="0"/>
              <wp:positionH relativeFrom="page">
                <wp:posOffset>3628390</wp:posOffset>
              </wp:positionH>
              <wp:positionV relativeFrom="page">
                <wp:posOffset>10003155</wp:posOffset>
              </wp:positionV>
              <wp:extent cx="216535" cy="180975"/>
              <wp:effectExtent l="0" t="0" r="0" b="0"/>
              <wp:wrapNone/>
              <wp:docPr id="32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22D9F" w14:textId="77777777" w:rsidR="00433EBC" w:rsidRDefault="00433EBC">
                          <w:pPr>
                            <w:spacing w:before="11"/>
                            <w:ind w:left="6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488E9" id="_x0000_t202" coordsize="21600,21600" o:spt="202" path="m,l,21600r21600,l21600,xe">
              <v:stroke joinstyle="miter"/>
              <v:path gradientshapeok="t" o:connecttype="rect"/>
            </v:shapetype>
            <v:shape id="Text Box 42" o:spid="_x0000_s1038" type="#_x0000_t202" style="position:absolute;margin-left:285.7pt;margin-top:787.65pt;width:17.05pt;height:14.25pt;z-index:-171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" filled="f" stroked="f">
              <v:textbox inset="0,0,0,0">
                <w:txbxContent>
                  <w:p w14:paraId="35622D9F" w14:textId="77777777" w:rsidR="00433EBC" w:rsidRDefault="00433EBC">
                    <w:pPr>
                      <w:spacing w:before="11"/>
                      <w:ind w:left="60"/>
                    </w:pPr>
                    <w:r>
                      <w:fldChar w:fldCharType="begin"/>
                    </w:r>
                    <w:r>
                      <w:instrText xml:space="preserve"> PAGE </w:instrText>
                    </w:r>
                    <w:r>
                      <w:fldChar w:fldCharType="separate"/>
                    </w:r>
                    <w:r>
                      <w:t>11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8223" w14:textId="77FA5140" w:rsidR="00433EBC" w:rsidRDefault="00FD49ED">
    <w:pPr>
      <w:pStyle w:val="Brdtekst"/>
      <w:spacing w:line="14" w:lineRule="auto"/>
      <w:rPr>
        <w:sz w:val="20"/>
      </w:rPr>
    </w:pPr>
    <w:r>
      <w:rPr>
        <w:noProof/>
      </w:rPr>
      <mc:AlternateContent>
        <mc:Choice Requires="wps">
          <w:drawing>
            <wp:anchor distT="0" distB="0" distL="114300" distR="114300" simplePos="0" relativeHeight="486173696" behindDoc="1" locked="0" layoutInCell="1" allowOverlap="1" wp14:anchorId="5F822AD9" wp14:editId="2DCEF784">
              <wp:simplePos x="0" y="0"/>
              <wp:positionH relativeFrom="page">
                <wp:posOffset>3628390</wp:posOffset>
              </wp:positionH>
              <wp:positionV relativeFrom="page">
                <wp:posOffset>10003155</wp:posOffset>
              </wp:positionV>
              <wp:extent cx="216535" cy="180975"/>
              <wp:effectExtent l="0" t="0" r="0" b="0"/>
              <wp:wrapNone/>
              <wp:docPr id="3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2AD71" w14:textId="77777777" w:rsidR="00433EBC" w:rsidRDefault="00433EBC">
                          <w:pPr>
                            <w:spacing w:before="11"/>
                            <w:ind w:left="60"/>
                          </w:pPr>
                          <w:r>
                            <w:fldChar w:fldCharType="begin"/>
                          </w:r>
                          <w: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22AD9" id="_x0000_t202" coordsize="21600,21600" o:spt="202" path="m,l,21600r21600,l21600,xe">
              <v:stroke joinstyle="miter"/>
              <v:path gradientshapeok="t" o:connecttype="rect"/>
            </v:shapetype>
            <v:shape id="Text Box 40" o:spid="_x0000_s1040" type="#_x0000_t202" style="position:absolute;margin-left:285.7pt;margin-top:787.65pt;width:17.05pt;height:14.25pt;z-index:-171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" filled="f" stroked="f">
              <v:textbox inset="0,0,0,0">
                <w:txbxContent>
                  <w:p w14:paraId="1A72AD71" w14:textId="77777777" w:rsidR="00433EBC" w:rsidRDefault="00433EBC">
                    <w:pPr>
                      <w:spacing w:before="11"/>
                      <w:ind w:left="60"/>
                    </w:pPr>
                    <w:r>
                      <w:fldChar w:fldCharType="begin"/>
                    </w:r>
                    <w:r>
                      <w:instrText xml:space="preserve"> PAGE </w:instrText>
                    </w:r>
                    <w:r>
                      <w:fldChar w:fldCharType="separate"/>
                    </w:r>
                    <w:r>
                      <w:t>16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87EBC" w14:textId="7BF772F2" w:rsidR="00433EBC" w:rsidRDefault="00FD49ED">
    <w:pPr>
      <w:pStyle w:val="Brdtekst"/>
      <w:spacing w:line="14" w:lineRule="auto"/>
      <w:rPr>
        <w:sz w:val="20"/>
      </w:rPr>
    </w:pPr>
    <w:r>
      <w:rPr>
        <w:noProof/>
      </w:rPr>
      <mc:AlternateContent>
        <mc:Choice Requires="wps">
          <w:drawing>
            <wp:anchor distT="0" distB="0" distL="114300" distR="114300" simplePos="0" relativeHeight="486174720" behindDoc="1" locked="0" layoutInCell="1" allowOverlap="1" wp14:anchorId="2623519E" wp14:editId="70760DAC">
              <wp:simplePos x="0" y="0"/>
              <wp:positionH relativeFrom="page">
                <wp:posOffset>3628390</wp:posOffset>
              </wp:positionH>
              <wp:positionV relativeFrom="page">
                <wp:posOffset>10003155</wp:posOffset>
              </wp:positionV>
              <wp:extent cx="216535" cy="180975"/>
              <wp:effectExtent l="0" t="0" r="0" b="0"/>
              <wp:wrapNone/>
              <wp:docPr id="3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04EA8" w14:textId="77777777" w:rsidR="00433EBC" w:rsidRDefault="00433EBC">
                          <w:pPr>
                            <w:spacing w:before="11"/>
                            <w:ind w:left="60"/>
                          </w:pPr>
                          <w:r>
                            <w:fldChar w:fldCharType="begin"/>
                          </w:r>
                          <w: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3519E" id="_x0000_t202" coordsize="21600,21600" o:spt="202" path="m,l,21600r21600,l21600,xe">
              <v:stroke joinstyle="miter"/>
              <v:path gradientshapeok="t" o:connecttype="rect"/>
            </v:shapetype>
            <v:shape id="Text Box 38" o:spid="_x0000_s1042" type="#_x0000_t202" style="position:absolute;margin-left:285.7pt;margin-top:787.65pt;width:17.05pt;height:14.25pt;z-index:-171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" filled="f" stroked="f">
              <v:textbox inset="0,0,0,0">
                <w:txbxContent>
                  <w:p w14:paraId="40504EA8" w14:textId="77777777" w:rsidR="00433EBC" w:rsidRDefault="00433EBC">
                    <w:pPr>
                      <w:spacing w:before="11"/>
                      <w:ind w:left="60"/>
                    </w:pPr>
                    <w:r>
                      <w:fldChar w:fldCharType="begin"/>
                    </w:r>
                    <w:r>
                      <w:instrText xml:space="preserve"> PAGE </w:instrText>
                    </w:r>
                    <w:r>
                      <w:fldChar w:fldCharType="separate"/>
                    </w:r>
                    <w:r>
                      <w:t>18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7992" w14:textId="7F0F7E0F" w:rsidR="00433EBC" w:rsidRDefault="00FD49ED">
    <w:pPr>
      <w:pStyle w:val="Brdtekst"/>
      <w:spacing w:line="14" w:lineRule="auto"/>
      <w:rPr>
        <w:sz w:val="20"/>
      </w:rPr>
    </w:pPr>
    <w:r>
      <w:rPr>
        <w:noProof/>
      </w:rPr>
      <mc:AlternateContent>
        <mc:Choice Requires="wps">
          <w:drawing>
            <wp:anchor distT="0" distB="0" distL="114300" distR="114300" simplePos="0" relativeHeight="486175744" behindDoc="1" locked="0" layoutInCell="1" allowOverlap="1" wp14:anchorId="56CA1B62" wp14:editId="5091A90F">
              <wp:simplePos x="0" y="0"/>
              <wp:positionH relativeFrom="page">
                <wp:posOffset>3628390</wp:posOffset>
              </wp:positionH>
              <wp:positionV relativeFrom="page">
                <wp:posOffset>10003155</wp:posOffset>
              </wp:positionV>
              <wp:extent cx="216535" cy="180975"/>
              <wp:effectExtent l="0" t="0" r="0" b="0"/>
              <wp:wrapNone/>
              <wp:docPr id="1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AB2F1" w14:textId="77777777" w:rsidR="00433EBC" w:rsidRDefault="00433EBC">
                          <w:pPr>
                            <w:spacing w:before="11"/>
                            <w:ind w:left="60"/>
                          </w:pPr>
                          <w:r>
                            <w:fldChar w:fldCharType="begin"/>
                          </w:r>
                          <w: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A1B62" id="_x0000_t202" coordsize="21600,21600" o:spt="202" path="m,l,21600r21600,l21600,xe">
              <v:stroke joinstyle="miter"/>
              <v:path gradientshapeok="t" o:connecttype="rect"/>
            </v:shapetype>
            <v:shape id="Text Box 36" o:spid="_x0000_s1044" type="#_x0000_t202" style="position:absolute;margin-left:285.7pt;margin-top:787.65pt;width:17.05pt;height:14.25pt;z-index:-171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" filled="f" stroked="f">
              <v:textbox inset="0,0,0,0">
                <w:txbxContent>
                  <w:p w14:paraId="318AB2F1" w14:textId="77777777" w:rsidR="00433EBC" w:rsidRDefault="00433EBC">
                    <w:pPr>
                      <w:spacing w:before="11"/>
                      <w:ind w:left="60"/>
                    </w:pPr>
                    <w:r>
                      <w:fldChar w:fldCharType="begin"/>
                    </w:r>
                    <w:r>
                      <w:instrText xml:space="preserve"> PAGE </w:instrText>
                    </w:r>
                    <w:r>
                      <w:fldChar w:fldCharType="separate"/>
                    </w:r>
                    <w:r>
                      <w:t>20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3D1B4" w14:textId="558BD081" w:rsidR="00433EBC" w:rsidRDefault="00FD49ED">
    <w:pPr>
      <w:pStyle w:val="Brdtekst"/>
      <w:spacing w:line="14" w:lineRule="auto"/>
      <w:rPr>
        <w:sz w:val="20"/>
      </w:rPr>
    </w:pPr>
    <w:r>
      <w:rPr>
        <w:noProof/>
      </w:rPr>
      <mc:AlternateContent>
        <mc:Choice Requires="wps">
          <w:drawing>
            <wp:anchor distT="0" distB="0" distL="114300" distR="114300" simplePos="0" relativeHeight="486176768" behindDoc="1" locked="0" layoutInCell="1" allowOverlap="1" wp14:anchorId="0BAAE65D" wp14:editId="1334396D">
              <wp:simplePos x="0" y="0"/>
              <wp:positionH relativeFrom="page">
                <wp:posOffset>3825240</wp:posOffset>
              </wp:positionH>
              <wp:positionV relativeFrom="page">
                <wp:posOffset>10003155</wp:posOffset>
              </wp:positionV>
              <wp:extent cx="216535" cy="180975"/>
              <wp:effectExtent l="0" t="0" r="0" b="0"/>
              <wp:wrapNone/>
              <wp:docPr id="1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03C15" w14:textId="77777777" w:rsidR="00433EBC" w:rsidRDefault="00433EBC">
                          <w:pPr>
                            <w:spacing w:before="11"/>
                            <w:ind w:left="60"/>
                          </w:pPr>
                          <w:r>
                            <w:fldChar w:fldCharType="begin"/>
                          </w:r>
                          <w: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AE65D" id="_x0000_t202" coordsize="21600,21600" o:spt="202" path="m,l,21600r21600,l21600,xe">
              <v:stroke joinstyle="miter"/>
              <v:path gradientshapeok="t" o:connecttype="rect"/>
            </v:shapetype>
            <v:shape id="Text Box 34" o:spid="_x0000_s1046" type="#_x0000_t202" style="position:absolute;margin-left:301.2pt;margin-top:787.65pt;width:17.05pt;height:14.25pt;z-index:-171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" filled="f" stroked="f">
              <v:textbox inset="0,0,0,0">
                <w:txbxContent>
                  <w:p w14:paraId="51B03C15" w14:textId="77777777" w:rsidR="00433EBC" w:rsidRDefault="00433EBC">
                    <w:pPr>
                      <w:spacing w:before="11"/>
                      <w:ind w:left="60"/>
                    </w:pPr>
                    <w:r>
                      <w:fldChar w:fldCharType="begin"/>
                    </w:r>
                    <w:r>
                      <w:instrText xml:space="preserve"> PAGE </w:instrText>
                    </w:r>
                    <w:r>
                      <w:fldChar w:fldCharType="separate"/>
                    </w:r>
                    <w: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ED05E" w14:textId="77777777" w:rsidR="00F7426F" w:rsidRDefault="00F7426F">
      <w:r>
        <w:separator/>
      </w:r>
    </w:p>
  </w:footnote>
  <w:footnote w:type="continuationSeparator" w:id="0">
    <w:p w14:paraId="03A775EC" w14:textId="77777777" w:rsidR="00F7426F" w:rsidRDefault="00F74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C71F" w14:textId="6A07310E" w:rsidR="00433EBC" w:rsidRDefault="00FD49ED">
    <w:pPr>
      <w:pStyle w:val="Brdtekst"/>
      <w:spacing w:line="14" w:lineRule="auto"/>
      <w:rPr>
        <w:sz w:val="20"/>
      </w:rPr>
    </w:pPr>
    <w:r>
      <w:rPr>
        <w:noProof/>
      </w:rPr>
      <mc:AlternateContent>
        <mc:Choice Requires="wps">
          <w:drawing>
            <wp:anchor distT="0" distB="0" distL="114300" distR="114300" simplePos="0" relativeHeight="486169088" behindDoc="1" locked="0" layoutInCell="1" allowOverlap="1" wp14:anchorId="03511ACD" wp14:editId="1B3C0E8E">
              <wp:simplePos x="0" y="0"/>
              <wp:positionH relativeFrom="page">
                <wp:posOffset>2402840</wp:posOffset>
              </wp:positionH>
              <wp:positionV relativeFrom="page">
                <wp:posOffset>441325</wp:posOffset>
              </wp:positionV>
              <wp:extent cx="2754630" cy="194310"/>
              <wp:effectExtent l="0" t="0" r="0" b="0"/>
              <wp:wrapNone/>
              <wp:docPr id="33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B54F7"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11ACD" id="_x0000_t202" coordsize="21600,21600" o:spt="202" path="m,l,21600r21600,l21600,xe">
              <v:stroke joinstyle="miter"/>
              <v:path gradientshapeok="t" o:connecttype="rect"/>
            </v:shapetype>
            <v:shape id="Text Box 49" o:spid="_x0000_s1031" type="#_x0000_t202" style="position:absolute;margin-left:189.2pt;margin-top:34.75pt;width:216.9pt;height:15.3pt;z-index:-171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" filled="f" stroked="f">
              <v:textbox inset="0,0,0,0">
                <w:txbxContent>
                  <w:p w14:paraId="362B54F7"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B608" w14:textId="26A5E615" w:rsidR="00433EBC" w:rsidRDefault="00FD49ED">
    <w:pPr>
      <w:pStyle w:val="Brdtekst"/>
      <w:spacing w:line="14" w:lineRule="auto"/>
      <w:rPr>
        <w:sz w:val="20"/>
      </w:rPr>
    </w:pPr>
    <w:r>
      <w:rPr>
        <w:noProof/>
      </w:rPr>
      <mc:AlternateContent>
        <mc:Choice Requires="wps">
          <w:drawing>
            <wp:anchor distT="0" distB="0" distL="114300" distR="114300" simplePos="0" relativeHeight="486178304" behindDoc="1" locked="0" layoutInCell="1" allowOverlap="1" wp14:anchorId="20E2705A" wp14:editId="048969A1">
              <wp:simplePos x="0" y="0"/>
              <wp:positionH relativeFrom="page">
                <wp:posOffset>621030</wp:posOffset>
              </wp:positionH>
              <wp:positionV relativeFrom="page">
                <wp:posOffset>625475</wp:posOffset>
              </wp:positionV>
              <wp:extent cx="6248400" cy="0"/>
              <wp:effectExtent l="0" t="0" r="0" b="0"/>
              <wp:wrapNone/>
              <wp:docPr id="15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972A3" id="Line 31" o:spid="_x0000_s1026" style="position:absolute;z-index:-171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9pt,49.25pt" to="540.9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" strokeweight=".48pt">
              <w10:wrap anchorx="page" anchory="page"/>
            </v:line>
          </w:pict>
        </mc:Fallback>
      </mc:AlternateContent>
    </w:r>
    <w:r>
      <w:rPr>
        <w:noProof/>
      </w:rPr>
      <mc:AlternateContent>
        <mc:Choice Requires="wps">
          <w:drawing>
            <wp:anchor distT="0" distB="0" distL="114300" distR="114300" simplePos="0" relativeHeight="486178816" behindDoc="1" locked="0" layoutInCell="1" allowOverlap="1" wp14:anchorId="29FCEE56" wp14:editId="07C8BFBF">
              <wp:simplePos x="0" y="0"/>
              <wp:positionH relativeFrom="page">
                <wp:posOffset>2357120</wp:posOffset>
              </wp:positionH>
              <wp:positionV relativeFrom="page">
                <wp:posOffset>441325</wp:posOffset>
              </wp:positionV>
              <wp:extent cx="2754630" cy="194310"/>
              <wp:effectExtent l="0" t="0" r="0" b="0"/>
              <wp:wrapNone/>
              <wp:docPr id="1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65D0D"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CEE56" id="_x0000_t202" coordsize="21600,21600" o:spt="202" path="m,l,21600r21600,l21600,xe">
              <v:stroke joinstyle="miter"/>
              <v:path gradientshapeok="t" o:connecttype="rect"/>
            </v:shapetype>
            <v:shape id="Text Box 30" o:spid="_x0000_s1049" type="#_x0000_t202" style="position:absolute;margin-left:185.6pt;margin-top:34.75pt;width:216.9pt;height:15.3pt;z-index:-171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" filled="f" stroked="f">
              <v:textbox inset="0,0,0,0">
                <w:txbxContent>
                  <w:p w14:paraId="39B65D0D"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A68F1" w14:textId="77777777" w:rsidR="00433EBC" w:rsidRDefault="00433EBC">
    <w:pPr>
      <w:pStyle w:val="Brdteks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964E" w14:textId="472C0D86" w:rsidR="0055311A" w:rsidRDefault="00FD49ED">
    <w:pPr>
      <w:pStyle w:val="Brdtekst"/>
      <w:spacing w:line="14" w:lineRule="auto"/>
      <w:rPr>
        <w:sz w:val="20"/>
      </w:rPr>
    </w:pPr>
    <w:r>
      <w:rPr>
        <w:noProof/>
      </w:rPr>
      <mc:AlternateContent>
        <mc:Choice Requires="wps">
          <w:drawing>
            <wp:anchor distT="0" distB="0" distL="114300" distR="114300" simplePos="0" relativeHeight="486195712" behindDoc="1" locked="0" layoutInCell="1" allowOverlap="1" wp14:anchorId="655CD2B3" wp14:editId="0B3D3BCE">
              <wp:simplePos x="0" y="0"/>
              <wp:positionH relativeFrom="page">
                <wp:posOffset>608330</wp:posOffset>
              </wp:positionH>
              <wp:positionV relativeFrom="page">
                <wp:posOffset>441325</wp:posOffset>
              </wp:positionV>
              <wp:extent cx="6273800" cy="194310"/>
              <wp:effectExtent l="0" t="0" r="0" b="0"/>
              <wp:wrapNone/>
              <wp:docPr id="15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EEEB0" w14:textId="77777777" w:rsidR="0055311A" w:rsidRPr="00B84B07" w:rsidRDefault="0055311A">
                          <w:pPr>
                            <w:pStyle w:val="Brdtekst"/>
                            <w:tabs>
                              <w:tab w:val="left" w:pos="2773"/>
                              <w:tab w:val="left" w:pos="9859"/>
                            </w:tabs>
                            <w:spacing w:before="10"/>
                            <w:ind w:left="20"/>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CD2B3" id="_x0000_t202" coordsize="21600,21600" o:spt="202" path="m,l,21600r21600,l21600,xe">
              <v:stroke joinstyle="miter"/>
              <v:path gradientshapeok="t" o:connecttype="rect"/>
            </v:shapetype>
            <v:shape id="Text Box 93" o:spid="_x0000_s1052" type="#_x0000_t202" style="position:absolute;margin-left:47.9pt;margin-top:34.75pt;width:494pt;height:15.3pt;z-index:-1712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" filled="f" stroked="f">
              <v:textbox inset="0,0,0,0">
                <w:txbxContent>
                  <w:p w14:paraId="2A4EEEB0" w14:textId="77777777" w:rsidR="0055311A" w:rsidRPr="00B84B07" w:rsidRDefault="0055311A">
                    <w:pPr>
                      <w:pStyle w:val="Brdtekst"/>
                      <w:tabs>
                        <w:tab w:val="left" w:pos="2773"/>
                        <w:tab w:val="left" w:pos="9859"/>
                      </w:tabs>
                      <w:spacing w:before="10"/>
                      <w:ind w:left="20"/>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8318" w14:textId="59E55C8A" w:rsidR="00433EBC" w:rsidRDefault="00FD49ED">
    <w:pPr>
      <w:pStyle w:val="Brdtekst"/>
      <w:spacing w:line="14" w:lineRule="auto"/>
      <w:rPr>
        <w:sz w:val="20"/>
      </w:rPr>
    </w:pPr>
    <w:r>
      <w:rPr>
        <w:noProof/>
      </w:rPr>
      <mc:AlternateContent>
        <mc:Choice Requires="wps">
          <w:drawing>
            <wp:anchor distT="0" distB="0" distL="114300" distR="114300" simplePos="0" relativeHeight="486180352" behindDoc="1" locked="0" layoutInCell="1" allowOverlap="1" wp14:anchorId="7ADB32C7" wp14:editId="62791346">
              <wp:simplePos x="0" y="0"/>
              <wp:positionH relativeFrom="page">
                <wp:posOffset>2357120</wp:posOffset>
              </wp:positionH>
              <wp:positionV relativeFrom="page">
                <wp:posOffset>441325</wp:posOffset>
              </wp:positionV>
              <wp:extent cx="2754630" cy="194310"/>
              <wp:effectExtent l="0" t="0" r="0" b="0"/>
              <wp:wrapNone/>
              <wp:docPr id="1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160C6"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B32C7" id="_x0000_t202" coordsize="21600,21600" o:spt="202" path="m,l,21600r21600,l21600,xe">
              <v:stroke joinstyle="miter"/>
              <v:path gradientshapeok="t" o:connecttype="rect"/>
            </v:shapetype>
            <v:shape id="Text Box 27" o:spid="_x0000_s1054" type="#_x0000_t202" style="position:absolute;margin-left:185.6pt;margin-top:34.75pt;width:216.9pt;height:15.3pt;z-index:-1713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" filled="f" stroked="f">
              <v:textbox inset="0,0,0,0">
                <w:txbxContent>
                  <w:p w14:paraId="4A3160C6"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E171" w14:textId="6DB65F7B" w:rsidR="00433EBC" w:rsidRDefault="00FD49ED">
    <w:pPr>
      <w:pStyle w:val="Brdtekst"/>
      <w:spacing w:line="14" w:lineRule="auto"/>
      <w:rPr>
        <w:sz w:val="20"/>
      </w:rPr>
    </w:pPr>
    <w:r>
      <w:rPr>
        <w:noProof/>
      </w:rPr>
      <mc:AlternateContent>
        <mc:Choice Requires="wps">
          <w:drawing>
            <wp:anchor distT="0" distB="0" distL="114300" distR="114300" simplePos="0" relativeHeight="486181376" behindDoc="1" locked="0" layoutInCell="1" allowOverlap="1" wp14:anchorId="6E7F330E" wp14:editId="7631C097">
              <wp:simplePos x="0" y="0"/>
              <wp:positionH relativeFrom="page">
                <wp:posOffset>621030</wp:posOffset>
              </wp:positionH>
              <wp:positionV relativeFrom="page">
                <wp:posOffset>625475</wp:posOffset>
              </wp:positionV>
              <wp:extent cx="6248400" cy="0"/>
              <wp:effectExtent l="0" t="0" r="0" b="0"/>
              <wp:wrapNone/>
              <wp:docPr id="31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A3521" id="Line 25" o:spid="_x0000_s1026" style="position:absolute;z-index:-1713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9pt,49.25pt" to="540.9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" strokeweight=".48pt">
              <w10:wrap anchorx="page" anchory="page"/>
            </v:line>
          </w:pict>
        </mc:Fallback>
      </mc:AlternateContent>
    </w:r>
    <w:r>
      <w:rPr>
        <w:noProof/>
      </w:rPr>
      <mc:AlternateContent>
        <mc:Choice Requires="wps">
          <w:drawing>
            <wp:anchor distT="0" distB="0" distL="114300" distR="114300" simplePos="0" relativeHeight="486181888" behindDoc="1" locked="0" layoutInCell="1" allowOverlap="1" wp14:anchorId="20D689BD" wp14:editId="0C88E823">
              <wp:simplePos x="0" y="0"/>
              <wp:positionH relativeFrom="page">
                <wp:posOffset>2357120</wp:posOffset>
              </wp:positionH>
              <wp:positionV relativeFrom="page">
                <wp:posOffset>441325</wp:posOffset>
              </wp:positionV>
              <wp:extent cx="2754630" cy="194310"/>
              <wp:effectExtent l="0" t="0" r="0" b="0"/>
              <wp:wrapNone/>
              <wp:docPr id="3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6082"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689BD" id="_x0000_t202" coordsize="21600,21600" o:spt="202" path="m,l,21600r21600,l21600,xe">
              <v:stroke joinstyle="miter"/>
              <v:path gradientshapeok="t" o:connecttype="rect"/>
            </v:shapetype>
            <v:shape id="Text Box 24" o:spid="_x0000_s1056" type="#_x0000_t202" style="position:absolute;margin-left:185.6pt;margin-top:34.75pt;width:216.9pt;height:15.3pt;z-index:-171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" filled="f" stroked="f">
              <v:textbox inset="0,0,0,0">
                <w:txbxContent>
                  <w:p w14:paraId="11786082"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E483" w14:textId="1F239020" w:rsidR="00433EBC" w:rsidRDefault="00FD49ED">
    <w:pPr>
      <w:pStyle w:val="Brdtekst"/>
      <w:spacing w:line="14" w:lineRule="auto"/>
      <w:rPr>
        <w:sz w:val="20"/>
      </w:rPr>
    </w:pPr>
    <w:r>
      <w:rPr>
        <w:noProof/>
      </w:rPr>
      <mc:AlternateContent>
        <mc:Choice Requires="wps">
          <w:drawing>
            <wp:anchor distT="0" distB="0" distL="114300" distR="114300" simplePos="0" relativeHeight="486182912" behindDoc="1" locked="0" layoutInCell="1" allowOverlap="1" wp14:anchorId="732047A0" wp14:editId="3C5189E3">
              <wp:simplePos x="0" y="0"/>
              <wp:positionH relativeFrom="page">
                <wp:posOffset>2357120</wp:posOffset>
              </wp:positionH>
              <wp:positionV relativeFrom="page">
                <wp:posOffset>441325</wp:posOffset>
              </wp:positionV>
              <wp:extent cx="2754630" cy="194310"/>
              <wp:effectExtent l="0" t="0" r="0" b="0"/>
              <wp:wrapNone/>
              <wp:docPr id="3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1B89E"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047A0" id="_x0000_t202" coordsize="21600,21600" o:spt="202" path="m,l,21600r21600,l21600,xe">
              <v:stroke joinstyle="miter"/>
              <v:path gradientshapeok="t" o:connecttype="rect"/>
            </v:shapetype>
            <v:shape id="Text Box 22" o:spid="_x0000_s1058" type="#_x0000_t202" style="position:absolute;margin-left:185.6pt;margin-top:34.75pt;width:216.9pt;height:15.3pt;z-index:-171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" filled="f" stroked="f">
              <v:textbox inset="0,0,0,0">
                <w:txbxContent>
                  <w:p w14:paraId="5611B89E"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4DC3" w14:textId="1FFFF51F" w:rsidR="00433EBC" w:rsidRDefault="00FD49ED">
    <w:pPr>
      <w:pStyle w:val="Brdtekst"/>
      <w:spacing w:line="14" w:lineRule="auto"/>
      <w:rPr>
        <w:sz w:val="20"/>
      </w:rPr>
    </w:pPr>
    <w:r>
      <w:rPr>
        <w:noProof/>
      </w:rPr>
      <mc:AlternateContent>
        <mc:Choice Requires="wps">
          <w:drawing>
            <wp:anchor distT="0" distB="0" distL="114300" distR="114300" simplePos="0" relativeHeight="486183936" behindDoc="1" locked="0" layoutInCell="1" allowOverlap="1" wp14:anchorId="23C65787" wp14:editId="155CB106">
              <wp:simplePos x="0" y="0"/>
              <wp:positionH relativeFrom="page">
                <wp:posOffset>612775</wp:posOffset>
              </wp:positionH>
              <wp:positionV relativeFrom="page">
                <wp:posOffset>640080</wp:posOffset>
              </wp:positionV>
              <wp:extent cx="6247765" cy="0"/>
              <wp:effectExtent l="0" t="0" r="0" b="0"/>
              <wp:wrapNone/>
              <wp:docPr id="31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7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AC6A0" id="Line 20" o:spid="_x0000_s1026" style="position:absolute;z-index:-171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5pt,50.4pt" to="540.2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" strokeweight=".48pt">
              <w10:wrap anchorx="page" anchory="page"/>
            </v:line>
          </w:pict>
        </mc:Fallback>
      </mc:AlternateContent>
    </w:r>
    <w:r>
      <w:rPr>
        <w:noProof/>
      </w:rPr>
      <mc:AlternateContent>
        <mc:Choice Requires="wps">
          <w:drawing>
            <wp:anchor distT="0" distB="0" distL="114300" distR="114300" simplePos="0" relativeHeight="486184448" behindDoc="1" locked="0" layoutInCell="1" allowOverlap="1" wp14:anchorId="0B189549" wp14:editId="22A38454">
              <wp:simplePos x="0" y="0"/>
              <wp:positionH relativeFrom="page">
                <wp:posOffset>2357120</wp:posOffset>
              </wp:positionH>
              <wp:positionV relativeFrom="page">
                <wp:posOffset>441325</wp:posOffset>
              </wp:positionV>
              <wp:extent cx="2754630" cy="194310"/>
              <wp:effectExtent l="0" t="0" r="0" b="0"/>
              <wp:wrapNone/>
              <wp:docPr id="3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EFC5"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89549" id="_x0000_t202" coordsize="21600,21600" o:spt="202" path="m,l,21600r21600,l21600,xe">
              <v:stroke joinstyle="miter"/>
              <v:path gradientshapeok="t" o:connecttype="rect"/>
            </v:shapetype>
            <v:shape id="Text Box 19" o:spid="_x0000_s1060" type="#_x0000_t202" style="position:absolute;margin-left:185.6pt;margin-top:34.75pt;width:216.9pt;height:15.3pt;z-index:-171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" filled="f" stroked="f">
              <v:textbox inset="0,0,0,0">
                <w:txbxContent>
                  <w:p w14:paraId="7686EFC5"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6FBC" w14:textId="0FC2D766" w:rsidR="00433EBC" w:rsidRDefault="00FD49ED">
    <w:pPr>
      <w:pStyle w:val="Brdtekst"/>
      <w:spacing w:line="14" w:lineRule="auto"/>
      <w:rPr>
        <w:sz w:val="20"/>
      </w:rPr>
    </w:pPr>
    <w:r>
      <w:rPr>
        <w:noProof/>
      </w:rPr>
      <mc:AlternateContent>
        <mc:Choice Requires="wps">
          <w:drawing>
            <wp:anchor distT="0" distB="0" distL="114300" distR="114300" simplePos="0" relativeHeight="486185472" behindDoc="1" locked="0" layoutInCell="1" allowOverlap="1" wp14:anchorId="7E09A821" wp14:editId="15A9021D">
              <wp:simplePos x="0" y="0"/>
              <wp:positionH relativeFrom="page">
                <wp:posOffset>596265</wp:posOffset>
              </wp:positionH>
              <wp:positionV relativeFrom="page">
                <wp:posOffset>441325</wp:posOffset>
              </wp:positionV>
              <wp:extent cx="6299200" cy="194310"/>
              <wp:effectExtent l="0" t="0" r="0" b="0"/>
              <wp:wrapNone/>
              <wp:docPr id="30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2E4D8" w14:textId="77777777" w:rsidR="00433EBC" w:rsidRPr="00B84B07" w:rsidRDefault="00433EBC">
                          <w:pPr>
                            <w:pStyle w:val="Brdtekst"/>
                            <w:tabs>
                              <w:tab w:val="left" w:pos="2792"/>
                              <w:tab w:val="left" w:pos="9899"/>
                            </w:tabs>
                            <w:spacing w:before="10"/>
                            <w:ind w:left="20"/>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9A821" id="_x0000_t202" coordsize="21600,21600" o:spt="202" path="m,l,21600r21600,l21600,xe">
              <v:stroke joinstyle="miter"/>
              <v:path gradientshapeok="t" o:connecttype="rect"/>
            </v:shapetype>
            <v:shape id="Text Box 17" o:spid="_x0000_s1062" type="#_x0000_t202" style="position:absolute;margin-left:46.95pt;margin-top:34.75pt;width:496pt;height:15.3pt;z-index:-171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" filled="f" stroked="f">
              <v:textbox inset="0,0,0,0">
                <w:txbxContent>
                  <w:p w14:paraId="1ED2E4D8" w14:textId="77777777" w:rsidR="00433EBC" w:rsidRPr="00B84B07" w:rsidRDefault="00433EBC">
                    <w:pPr>
                      <w:pStyle w:val="Brdtekst"/>
                      <w:tabs>
                        <w:tab w:val="left" w:pos="2792"/>
                        <w:tab w:val="left" w:pos="9899"/>
                      </w:tabs>
                      <w:spacing w:before="10"/>
                      <w:ind w:left="20"/>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340FD" w14:textId="21683AA5" w:rsidR="00433EBC" w:rsidRDefault="00FD49ED">
    <w:pPr>
      <w:pStyle w:val="Brdtekst"/>
      <w:spacing w:line="14" w:lineRule="auto"/>
      <w:rPr>
        <w:sz w:val="20"/>
      </w:rPr>
    </w:pPr>
    <w:r>
      <w:rPr>
        <w:noProof/>
      </w:rPr>
      <mc:AlternateContent>
        <mc:Choice Requires="wps">
          <w:drawing>
            <wp:anchor distT="0" distB="0" distL="114300" distR="114300" simplePos="0" relativeHeight="486186496" behindDoc="1" locked="0" layoutInCell="1" allowOverlap="1" wp14:anchorId="0A752C4A" wp14:editId="014A7B48">
              <wp:simplePos x="0" y="0"/>
              <wp:positionH relativeFrom="page">
                <wp:posOffset>621030</wp:posOffset>
              </wp:positionH>
              <wp:positionV relativeFrom="page">
                <wp:posOffset>625475</wp:posOffset>
              </wp:positionV>
              <wp:extent cx="6248400" cy="0"/>
              <wp:effectExtent l="0" t="0" r="0" b="0"/>
              <wp:wrapNone/>
              <wp:docPr id="30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3CF1C" id="Line 15" o:spid="_x0000_s1026" style="position:absolute;z-index:-171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9pt,49.25pt" to="540.9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" strokeweight=".48pt">
              <w10:wrap anchorx="page" anchory="page"/>
            </v:line>
          </w:pict>
        </mc:Fallback>
      </mc:AlternateContent>
    </w:r>
    <w:r>
      <w:rPr>
        <w:noProof/>
      </w:rPr>
      <mc:AlternateContent>
        <mc:Choice Requires="wps">
          <w:drawing>
            <wp:anchor distT="0" distB="0" distL="114300" distR="114300" simplePos="0" relativeHeight="486187008" behindDoc="1" locked="0" layoutInCell="1" allowOverlap="1" wp14:anchorId="4C30D951" wp14:editId="1BCD8D48">
              <wp:simplePos x="0" y="0"/>
              <wp:positionH relativeFrom="page">
                <wp:posOffset>2357120</wp:posOffset>
              </wp:positionH>
              <wp:positionV relativeFrom="page">
                <wp:posOffset>441325</wp:posOffset>
              </wp:positionV>
              <wp:extent cx="2754630" cy="194310"/>
              <wp:effectExtent l="0" t="0" r="0" b="0"/>
              <wp:wrapNone/>
              <wp:docPr id="3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86A90"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0D951" id="_x0000_t202" coordsize="21600,21600" o:spt="202" path="m,l,21600r21600,l21600,xe">
              <v:stroke joinstyle="miter"/>
              <v:path gradientshapeok="t" o:connecttype="rect"/>
            </v:shapetype>
            <v:shape id="Text Box 14" o:spid="_x0000_s1064" type="#_x0000_t202" style="position:absolute;margin-left:185.6pt;margin-top:34.75pt;width:216.9pt;height:15.3pt;z-index:-171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" filled="f" stroked="f">
              <v:textbox inset="0,0,0,0">
                <w:txbxContent>
                  <w:p w14:paraId="52C86A90"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DCCBB" w14:textId="71166F34" w:rsidR="00433EBC" w:rsidRDefault="00FD49ED">
    <w:pPr>
      <w:pStyle w:val="Brdtekst"/>
      <w:spacing w:line="14" w:lineRule="auto"/>
      <w:rPr>
        <w:sz w:val="20"/>
      </w:rPr>
    </w:pPr>
    <w:r>
      <w:rPr>
        <w:noProof/>
      </w:rPr>
      <mc:AlternateContent>
        <mc:Choice Requires="wps">
          <w:drawing>
            <wp:anchor distT="0" distB="0" distL="114300" distR="114300" simplePos="0" relativeHeight="486188032" behindDoc="1" locked="0" layoutInCell="1" allowOverlap="1" wp14:anchorId="70CCDD71" wp14:editId="49C3A179">
              <wp:simplePos x="0" y="0"/>
              <wp:positionH relativeFrom="page">
                <wp:posOffset>621030</wp:posOffset>
              </wp:positionH>
              <wp:positionV relativeFrom="page">
                <wp:posOffset>636270</wp:posOffset>
              </wp:positionV>
              <wp:extent cx="6248400" cy="0"/>
              <wp:effectExtent l="0" t="0" r="0" b="0"/>
              <wp:wrapNone/>
              <wp:docPr id="30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D68B4" id="Line 12" o:spid="_x0000_s1026" style="position:absolute;z-index:-171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9pt,50.1pt" to="540.9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" strokeweight=".48pt">
              <w10:wrap anchorx="page" anchory="page"/>
            </v:line>
          </w:pict>
        </mc:Fallback>
      </mc:AlternateContent>
    </w:r>
    <w:r>
      <w:rPr>
        <w:noProof/>
      </w:rPr>
      <mc:AlternateContent>
        <mc:Choice Requires="wps">
          <w:drawing>
            <wp:anchor distT="0" distB="0" distL="114300" distR="114300" simplePos="0" relativeHeight="486188544" behindDoc="1" locked="0" layoutInCell="1" allowOverlap="1" wp14:anchorId="7E583EB2" wp14:editId="29787D5F">
              <wp:simplePos x="0" y="0"/>
              <wp:positionH relativeFrom="page">
                <wp:posOffset>2357120</wp:posOffset>
              </wp:positionH>
              <wp:positionV relativeFrom="page">
                <wp:posOffset>441325</wp:posOffset>
              </wp:positionV>
              <wp:extent cx="2754630" cy="194310"/>
              <wp:effectExtent l="0" t="0" r="0" b="0"/>
              <wp:wrapNone/>
              <wp:docPr id="3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E72ED"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83EB2" id="_x0000_t202" coordsize="21600,21600" o:spt="202" path="m,l,21600r21600,l21600,xe">
              <v:stroke joinstyle="miter"/>
              <v:path gradientshapeok="t" o:connecttype="rect"/>
            </v:shapetype>
            <v:shape id="Text Box 11" o:spid="_x0000_s1066" type="#_x0000_t202" style="position:absolute;margin-left:185.6pt;margin-top:34.75pt;width:216.9pt;height:15.3pt;z-index:-171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" filled="f" stroked="f">
              <v:textbox inset="0,0,0,0">
                <w:txbxContent>
                  <w:p w14:paraId="3EAE72ED"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v:textbox>
              <w10:wrap anchorx="page" anchory="page"/>
            </v:shape>
          </w:pict>
        </mc:Fallback>
      </mc:AlternateContent>
    </w:r>
    <w:r>
      <w:rPr>
        <w:noProof/>
      </w:rPr>
      <mc:AlternateContent>
        <mc:Choice Requires="wps">
          <w:drawing>
            <wp:anchor distT="0" distB="0" distL="114300" distR="114300" simplePos="0" relativeHeight="486189056" behindDoc="1" locked="0" layoutInCell="1" allowOverlap="1" wp14:anchorId="1A6A1C3E" wp14:editId="0890E23A">
              <wp:simplePos x="0" y="0"/>
              <wp:positionH relativeFrom="page">
                <wp:posOffset>618490</wp:posOffset>
              </wp:positionH>
              <wp:positionV relativeFrom="page">
                <wp:posOffset>633095</wp:posOffset>
              </wp:positionV>
              <wp:extent cx="1490345" cy="194310"/>
              <wp:effectExtent l="0" t="0" r="0" b="0"/>
              <wp:wrapNone/>
              <wp:docPr id="3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A7328" w14:textId="77777777" w:rsidR="00433EBC" w:rsidRDefault="00433EBC">
                          <w:pPr>
                            <w:pStyle w:val="Brdtekst"/>
                            <w:spacing w:before="10"/>
                            <w:ind w:left="20"/>
                          </w:pPr>
                          <w:r>
                            <w:t>10.5</w:t>
                          </w:r>
                          <w:r>
                            <w:rPr>
                              <w:spacing w:val="-3"/>
                            </w:rPr>
                            <w:t xml:space="preserve"> </w:t>
                          </w:r>
                          <w:r>
                            <w:t>SKILT</w:t>
                          </w:r>
                          <w:r>
                            <w:rPr>
                              <w:spacing w:val="-1"/>
                            </w:rPr>
                            <w:t xml:space="preserve"> </w:t>
                          </w:r>
                          <w:r>
                            <w:t>KLASSE</w:t>
                          </w:r>
                          <w:r>
                            <w:rPr>
                              <w:spacing w:val="-3"/>
                            </w:rPr>
                            <w:t xml:space="preserve"> </w:t>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A1C3E" id="Text Box 10" o:spid="_x0000_s1067" type="#_x0000_t202" style="position:absolute;margin-left:48.7pt;margin-top:49.85pt;width:117.35pt;height:15.3pt;z-index:-171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" filled="f" stroked="f">
              <v:textbox inset="0,0,0,0">
                <w:txbxContent>
                  <w:p w14:paraId="35FA7328" w14:textId="77777777" w:rsidR="00433EBC" w:rsidRDefault="00433EBC">
                    <w:pPr>
                      <w:pStyle w:val="Brdtekst"/>
                      <w:spacing w:before="10"/>
                      <w:ind w:left="20"/>
                    </w:pPr>
                    <w:r>
                      <w:t>10.5</w:t>
                    </w:r>
                    <w:r>
                      <w:rPr>
                        <w:spacing w:val="-3"/>
                      </w:rPr>
                      <w:t xml:space="preserve"> </w:t>
                    </w:r>
                    <w:r>
                      <w:t>SKILT</w:t>
                    </w:r>
                    <w:r>
                      <w:rPr>
                        <w:spacing w:val="-1"/>
                      </w:rPr>
                      <w:t xml:space="preserve"> </w:t>
                    </w:r>
                    <w:r>
                      <w:t>KLASSE</w:t>
                    </w:r>
                    <w:r>
                      <w:rPr>
                        <w:spacing w:val="-3"/>
                      </w:rPr>
                      <w:t xml:space="preserve"> </w:t>
                    </w:r>
                    <w:r>
                      <w:t>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4A59" w14:textId="2D05F938" w:rsidR="00433EBC" w:rsidRDefault="00FD49ED">
    <w:pPr>
      <w:pStyle w:val="Brdtekst"/>
      <w:spacing w:line="14" w:lineRule="auto"/>
      <w:rPr>
        <w:sz w:val="20"/>
      </w:rPr>
    </w:pPr>
    <w:r>
      <w:rPr>
        <w:noProof/>
      </w:rPr>
      <mc:AlternateContent>
        <mc:Choice Requires="wps">
          <w:drawing>
            <wp:anchor distT="0" distB="0" distL="114300" distR="114300" simplePos="0" relativeHeight="486170112" behindDoc="1" locked="0" layoutInCell="1" allowOverlap="1" wp14:anchorId="4EE06C1F" wp14:editId="207469A7">
              <wp:simplePos x="0" y="0"/>
              <wp:positionH relativeFrom="page">
                <wp:posOffset>2357120</wp:posOffset>
              </wp:positionH>
              <wp:positionV relativeFrom="page">
                <wp:posOffset>441325</wp:posOffset>
              </wp:positionV>
              <wp:extent cx="2754630" cy="194310"/>
              <wp:effectExtent l="0" t="0" r="0" b="0"/>
              <wp:wrapNone/>
              <wp:docPr id="33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8A0C7"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06C1F" id="_x0000_t202" coordsize="21600,21600" o:spt="202" path="m,l,21600r21600,l21600,xe">
              <v:stroke joinstyle="miter"/>
              <v:path gradientshapeok="t" o:connecttype="rect"/>
            </v:shapetype>
            <v:shape id="Text Box 47" o:spid="_x0000_s1033" type="#_x0000_t202" style="position:absolute;margin-left:185.6pt;margin-top:34.75pt;width:216.9pt;height:15.3pt;z-index:-171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" filled="f" stroked="f">
              <v:textbox inset="0,0,0,0">
                <w:txbxContent>
                  <w:p w14:paraId="3EC8A0C7"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054C6" w14:textId="7713B863" w:rsidR="00433EBC" w:rsidRDefault="00FD49ED">
    <w:pPr>
      <w:pStyle w:val="Brdtekst"/>
      <w:spacing w:line="14" w:lineRule="auto"/>
      <w:rPr>
        <w:sz w:val="20"/>
      </w:rPr>
    </w:pPr>
    <w:r>
      <w:rPr>
        <w:noProof/>
      </w:rPr>
      <mc:AlternateContent>
        <mc:Choice Requires="wps">
          <w:drawing>
            <wp:anchor distT="0" distB="0" distL="114300" distR="114300" simplePos="0" relativeHeight="486190080" behindDoc="1" locked="0" layoutInCell="1" allowOverlap="1" wp14:anchorId="2D585812" wp14:editId="66DE3E95">
              <wp:simplePos x="0" y="0"/>
              <wp:positionH relativeFrom="page">
                <wp:posOffset>621030</wp:posOffset>
              </wp:positionH>
              <wp:positionV relativeFrom="page">
                <wp:posOffset>636270</wp:posOffset>
              </wp:positionV>
              <wp:extent cx="6248400" cy="0"/>
              <wp:effectExtent l="0" t="0" r="0" b="0"/>
              <wp:wrapNone/>
              <wp:docPr id="29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CF05F" id="Line 8" o:spid="_x0000_s1026" style="position:absolute;z-index:-171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9pt,50.1pt" to="540.9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" strokeweight=".48pt">
              <w10:wrap anchorx="page" anchory="page"/>
            </v:line>
          </w:pict>
        </mc:Fallback>
      </mc:AlternateContent>
    </w:r>
    <w:r>
      <w:rPr>
        <w:noProof/>
      </w:rPr>
      <mc:AlternateContent>
        <mc:Choice Requires="wps">
          <w:drawing>
            <wp:anchor distT="0" distB="0" distL="114300" distR="114300" simplePos="0" relativeHeight="486190592" behindDoc="1" locked="0" layoutInCell="1" allowOverlap="1" wp14:anchorId="31377698" wp14:editId="24CC01D5">
              <wp:simplePos x="0" y="0"/>
              <wp:positionH relativeFrom="page">
                <wp:posOffset>2357120</wp:posOffset>
              </wp:positionH>
              <wp:positionV relativeFrom="page">
                <wp:posOffset>441325</wp:posOffset>
              </wp:positionV>
              <wp:extent cx="2754630" cy="194310"/>
              <wp:effectExtent l="0" t="0" r="0" b="0"/>
              <wp:wrapNone/>
              <wp:docPr id="2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0ED5"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77698" id="_x0000_t202" coordsize="21600,21600" o:spt="202" path="m,l,21600r21600,l21600,xe">
              <v:stroke joinstyle="miter"/>
              <v:path gradientshapeok="t" o:connecttype="rect"/>
            </v:shapetype>
            <v:shape id="Text Box 7" o:spid="_x0000_s1069" type="#_x0000_t202" style="position:absolute;margin-left:185.6pt;margin-top:34.75pt;width:216.9pt;height:15.3pt;z-index:-171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" filled="f" stroked="f">
              <v:textbox inset="0,0,0,0">
                <w:txbxContent>
                  <w:p w14:paraId="7C3D0ED5"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v:textbox>
              <w10:wrap anchorx="page" anchory="page"/>
            </v:shape>
          </w:pict>
        </mc:Fallback>
      </mc:AlternateContent>
    </w:r>
    <w:r>
      <w:rPr>
        <w:noProof/>
      </w:rPr>
      <mc:AlternateContent>
        <mc:Choice Requires="wps">
          <w:drawing>
            <wp:anchor distT="0" distB="0" distL="114300" distR="114300" simplePos="0" relativeHeight="486191104" behindDoc="1" locked="0" layoutInCell="1" allowOverlap="1" wp14:anchorId="37CD66B5" wp14:editId="10F0795B">
              <wp:simplePos x="0" y="0"/>
              <wp:positionH relativeFrom="page">
                <wp:posOffset>618490</wp:posOffset>
              </wp:positionH>
              <wp:positionV relativeFrom="page">
                <wp:posOffset>633095</wp:posOffset>
              </wp:positionV>
              <wp:extent cx="1528445" cy="194310"/>
              <wp:effectExtent l="0" t="0" r="0" b="0"/>
              <wp:wrapNone/>
              <wp:docPr id="2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2CC7" w14:textId="77777777" w:rsidR="00433EBC" w:rsidRDefault="00433EBC">
                          <w:pPr>
                            <w:pStyle w:val="Brdtekst"/>
                            <w:spacing w:before="10"/>
                            <w:ind w:left="20"/>
                          </w:pPr>
                          <w:r>
                            <w:t>10.6</w:t>
                          </w:r>
                          <w:r>
                            <w:rPr>
                              <w:spacing w:val="55"/>
                            </w:rPr>
                            <w:t xml:space="preserve"> </w:t>
                          </w:r>
                          <w:r>
                            <w:t>SKILT KLASSE</w:t>
                          </w:r>
                          <w:r>
                            <w:rPr>
                              <w:spacing w:val="-3"/>
                            </w:rPr>
                            <w:t xml:space="preserve"> </w:t>
                          </w: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D66B5" id="Text Box 6" o:spid="_x0000_s1070" type="#_x0000_t202" style="position:absolute;margin-left:48.7pt;margin-top:49.85pt;width:120.35pt;height:15.3pt;z-index:-171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" filled="f" stroked="f">
              <v:textbox inset="0,0,0,0">
                <w:txbxContent>
                  <w:p w14:paraId="32F92CC7" w14:textId="77777777" w:rsidR="00433EBC" w:rsidRDefault="00433EBC">
                    <w:pPr>
                      <w:pStyle w:val="Brdtekst"/>
                      <w:spacing w:before="10"/>
                      <w:ind w:left="20"/>
                    </w:pPr>
                    <w:r>
                      <w:t>10.6</w:t>
                    </w:r>
                    <w:r>
                      <w:rPr>
                        <w:spacing w:val="55"/>
                      </w:rPr>
                      <w:t xml:space="preserve"> </w:t>
                    </w:r>
                    <w:r>
                      <w:t>SKILT KLASSE</w:t>
                    </w:r>
                    <w:r>
                      <w:rPr>
                        <w:spacing w:val="-3"/>
                      </w:rPr>
                      <w:t xml:space="preserve"> </w:t>
                    </w:r>
                    <w:r>
                      <w:t>2</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D34F" w14:textId="3D88AEB5" w:rsidR="00433EBC" w:rsidRDefault="00FD49ED">
    <w:pPr>
      <w:pStyle w:val="Brdtekst"/>
      <w:spacing w:line="14" w:lineRule="auto"/>
      <w:rPr>
        <w:sz w:val="20"/>
      </w:rPr>
    </w:pPr>
    <w:r>
      <w:rPr>
        <w:noProof/>
      </w:rPr>
      <mc:AlternateContent>
        <mc:Choice Requires="wps">
          <w:drawing>
            <wp:anchor distT="0" distB="0" distL="114300" distR="114300" simplePos="0" relativeHeight="486192128" behindDoc="1" locked="0" layoutInCell="1" allowOverlap="1" wp14:anchorId="74C7F42F" wp14:editId="5666B709">
              <wp:simplePos x="0" y="0"/>
              <wp:positionH relativeFrom="page">
                <wp:posOffset>2357120</wp:posOffset>
              </wp:positionH>
              <wp:positionV relativeFrom="page">
                <wp:posOffset>441325</wp:posOffset>
              </wp:positionV>
              <wp:extent cx="2754630" cy="194310"/>
              <wp:effectExtent l="0" t="0" r="0" b="0"/>
              <wp:wrapNone/>
              <wp:docPr id="2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401A0"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7F42F" id="_x0000_t202" coordsize="21600,21600" o:spt="202" path="m,l,21600r21600,l21600,xe">
              <v:stroke joinstyle="miter"/>
              <v:path gradientshapeok="t" o:connecttype="rect"/>
            </v:shapetype>
            <v:shape id="Text Box 4" o:spid="_x0000_s1072" type="#_x0000_t202" style="position:absolute;margin-left:185.6pt;margin-top:34.75pt;width:216.9pt;height:15.3pt;z-index:-171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" filled="f" stroked="f">
              <v:textbox inset="0,0,0,0">
                <w:txbxContent>
                  <w:p w14:paraId="5FC401A0"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23FD" w14:textId="654CFB18" w:rsidR="00433EBC" w:rsidRDefault="00FD49ED">
    <w:pPr>
      <w:pStyle w:val="Brdtekst"/>
      <w:spacing w:line="14" w:lineRule="auto"/>
      <w:rPr>
        <w:sz w:val="20"/>
      </w:rPr>
    </w:pPr>
    <w:r>
      <w:rPr>
        <w:noProof/>
      </w:rPr>
      <mc:AlternateContent>
        <mc:Choice Requires="wps">
          <w:drawing>
            <wp:anchor distT="0" distB="0" distL="114300" distR="114300" simplePos="0" relativeHeight="486193152" behindDoc="1" locked="0" layoutInCell="1" allowOverlap="1" wp14:anchorId="4466A818" wp14:editId="31FA2AE9">
              <wp:simplePos x="0" y="0"/>
              <wp:positionH relativeFrom="page">
                <wp:posOffset>608330</wp:posOffset>
              </wp:positionH>
              <wp:positionV relativeFrom="page">
                <wp:posOffset>441325</wp:posOffset>
              </wp:positionV>
              <wp:extent cx="6273800" cy="19431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A8E12" w14:textId="77777777" w:rsidR="00433EBC" w:rsidRPr="00B84B07" w:rsidRDefault="00433EBC">
                          <w:pPr>
                            <w:pStyle w:val="Brdtekst"/>
                            <w:tabs>
                              <w:tab w:val="left" w:pos="2773"/>
                              <w:tab w:val="left" w:pos="9859"/>
                            </w:tabs>
                            <w:spacing w:before="10"/>
                            <w:ind w:left="20"/>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6A818" id="_x0000_t202" coordsize="21600,21600" o:spt="202" path="m,l,21600r21600,l21600,xe">
              <v:stroke joinstyle="miter"/>
              <v:path gradientshapeok="t" o:connecttype="rect"/>
            </v:shapetype>
            <v:shape id="Text Box 2" o:spid="_x0000_s1074" type="#_x0000_t202" style="position:absolute;margin-left:47.9pt;margin-top:34.75pt;width:494pt;height:15.3pt;z-index:-171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" filled="f" stroked="f">
              <v:textbox inset="0,0,0,0">
                <w:txbxContent>
                  <w:p w14:paraId="0A9A8E12" w14:textId="77777777" w:rsidR="00433EBC" w:rsidRPr="00B84B07" w:rsidRDefault="00433EBC">
                    <w:pPr>
                      <w:pStyle w:val="Brdtekst"/>
                      <w:tabs>
                        <w:tab w:val="left" w:pos="2773"/>
                        <w:tab w:val="left" w:pos="9859"/>
                      </w:tabs>
                      <w:spacing w:before="10"/>
                      <w:ind w:left="20"/>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1FA7" w14:textId="77777777" w:rsidR="00433EBC" w:rsidRDefault="00433EBC">
    <w:pPr>
      <w:pStyle w:val="Brdteks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0264A" w14:textId="2BEEEAFB" w:rsidR="00433EBC" w:rsidRDefault="00FD49ED">
    <w:pPr>
      <w:pStyle w:val="Brdtekst"/>
      <w:spacing w:line="14" w:lineRule="auto"/>
      <w:rPr>
        <w:sz w:val="20"/>
      </w:rPr>
    </w:pPr>
    <w:r>
      <w:rPr>
        <w:noProof/>
      </w:rPr>
      <mc:AlternateContent>
        <mc:Choice Requires="wps">
          <w:drawing>
            <wp:anchor distT="0" distB="0" distL="114300" distR="114300" simplePos="0" relativeHeight="486171136" behindDoc="1" locked="0" layoutInCell="1" allowOverlap="1" wp14:anchorId="3B000893" wp14:editId="7FF66E35">
              <wp:simplePos x="0" y="0"/>
              <wp:positionH relativeFrom="page">
                <wp:posOffset>608330</wp:posOffset>
              </wp:positionH>
              <wp:positionV relativeFrom="page">
                <wp:posOffset>441325</wp:posOffset>
              </wp:positionV>
              <wp:extent cx="6273800" cy="194310"/>
              <wp:effectExtent l="0" t="0" r="0" b="0"/>
              <wp:wrapNone/>
              <wp:docPr id="3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EBA88" w14:textId="77777777" w:rsidR="00433EBC" w:rsidRPr="00B84B07" w:rsidRDefault="00433EBC">
                          <w:pPr>
                            <w:pStyle w:val="Brdtekst"/>
                            <w:tabs>
                              <w:tab w:val="left" w:pos="2773"/>
                              <w:tab w:val="left" w:pos="9859"/>
                            </w:tabs>
                            <w:spacing w:before="10"/>
                            <w:ind w:left="20"/>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00893" id="_x0000_t202" coordsize="21600,21600" o:spt="202" path="m,l,21600r21600,l21600,xe">
              <v:stroke joinstyle="miter"/>
              <v:path gradientshapeok="t" o:connecttype="rect"/>
            </v:shapetype>
            <v:shape id="Text Box 45" o:spid="_x0000_s1035" type="#_x0000_t202" style="position:absolute;margin-left:47.9pt;margin-top:34.75pt;width:494pt;height:15.3pt;z-index:-1714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" filled="f" stroked="f">
              <v:textbox inset="0,0,0,0">
                <w:txbxContent>
                  <w:p w14:paraId="540EBA88" w14:textId="77777777" w:rsidR="00433EBC" w:rsidRPr="00B84B07" w:rsidRDefault="00433EBC">
                    <w:pPr>
                      <w:pStyle w:val="Brdtekst"/>
                      <w:tabs>
                        <w:tab w:val="left" w:pos="2773"/>
                        <w:tab w:val="left" w:pos="9859"/>
                      </w:tabs>
                      <w:spacing w:before="10"/>
                      <w:ind w:left="20"/>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94BF0" w14:textId="18F23178" w:rsidR="00433EBC" w:rsidRDefault="00FD49ED">
    <w:pPr>
      <w:pStyle w:val="Brdtekst"/>
      <w:spacing w:line="14" w:lineRule="auto"/>
      <w:rPr>
        <w:sz w:val="20"/>
      </w:rPr>
    </w:pPr>
    <w:r>
      <w:rPr>
        <w:noProof/>
      </w:rPr>
      <mc:AlternateContent>
        <mc:Choice Requires="wps">
          <w:drawing>
            <wp:anchor distT="0" distB="0" distL="114300" distR="114300" simplePos="0" relativeHeight="486172160" behindDoc="1" locked="0" layoutInCell="1" allowOverlap="1" wp14:anchorId="75413F41" wp14:editId="273E37DF">
              <wp:simplePos x="0" y="0"/>
              <wp:positionH relativeFrom="page">
                <wp:posOffset>2357120</wp:posOffset>
              </wp:positionH>
              <wp:positionV relativeFrom="page">
                <wp:posOffset>441325</wp:posOffset>
              </wp:positionV>
              <wp:extent cx="2754630" cy="194310"/>
              <wp:effectExtent l="0" t="0" r="0" b="0"/>
              <wp:wrapNone/>
              <wp:docPr id="3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49233"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13F41" id="_x0000_t202" coordsize="21600,21600" o:spt="202" path="m,l,21600r21600,l21600,xe">
              <v:stroke joinstyle="miter"/>
              <v:path gradientshapeok="t" o:connecttype="rect"/>
            </v:shapetype>
            <v:shape id="Text Box 43" o:spid="_x0000_s1037" type="#_x0000_t202" style="position:absolute;margin-left:185.6pt;margin-top:34.75pt;width:216.9pt;height:15.3pt;z-index:-171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" filled="f" stroked="f">
              <v:textbox inset="0,0,0,0">
                <w:txbxContent>
                  <w:p w14:paraId="33149233"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1686" w14:textId="5BBEB158" w:rsidR="00433EBC" w:rsidRDefault="00FD49ED">
    <w:pPr>
      <w:pStyle w:val="Brdtekst"/>
      <w:spacing w:line="14" w:lineRule="auto"/>
      <w:rPr>
        <w:sz w:val="20"/>
      </w:rPr>
    </w:pPr>
    <w:r>
      <w:rPr>
        <w:noProof/>
      </w:rPr>
      <mc:AlternateContent>
        <mc:Choice Requires="wps">
          <w:drawing>
            <wp:anchor distT="0" distB="0" distL="114300" distR="114300" simplePos="0" relativeHeight="486173184" behindDoc="1" locked="0" layoutInCell="1" allowOverlap="1" wp14:anchorId="0BA54CDB" wp14:editId="592E2E9A">
              <wp:simplePos x="0" y="0"/>
              <wp:positionH relativeFrom="page">
                <wp:posOffset>608330</wp:posOffset>
              </wp:positionH>
              <wp:positionV relativeFrom="page">
                <wp:posOffset>441325</wp:posOffset>
              </wp:positionV>
              <wp:extent cx="6273800" cy="194310"/>
              <wp:effectExtent l="0" t="0" r="0" b="0"/>
              <wp:wrapNone/>
              <wp:docPr id="3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1A8E2" w14:textId="77777777" w:rsidR="00433EBC" w:rsidRPr="00B84B07" w:rsidRDefault="00433EBC">
                          <w:pPr>
                            <w:pStyle w:val="Brdtekst"/>
                            <w:tabs>
                              <w:tab w:val="left" w:pos="2773"/>
                              <w:tab w:val="left" w:pos="9859"/>
                            </w:tabs>
                            <w:spacing w:before="10"/>
                            <w:ind w:left="20"/>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54CDB" id="_x0000_t202" coordsize="21600,21600" o:spt="202" path="m,l,21600r21600,l21600,xe">
              <v:stroke joinstyle="miter"/>
              <v:path gradientshapeok="t" o:connecttype="rect"/>
            </v:shapetype>
            <v:shape id="Text Box 41" o:spid="_x0000_s1039" type="#_x0000_t202" style="position:absolute;margin-left:47.9pt;margin-top:34.75pt;width:494pt;height:15.3pt;z-index:-171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" filled="f" stroked="f">
              <v:textbox inset="0,0,0,0">
                <w:txbxContent>
                  <w:p w14:paraId="6261A8E2" w14:textId="77777777" w:rsidR="00433EBC" w:rsidRPr="00B84B07" w:rsidRDefault="00433EBC">
                    <w:pPr>
                      <w:pStyle w:val="Brdtekst"/>
                      <w:tabs>
                        <w:tab w:val="left" w:pos="2773"/>
                        <w:tab w:val="left" w:pos="9859"/>
                      </w:tabs>
                      <w:spacing w:before="10"/>
                      <w:ind w:left="20"/>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5662" w14:textId="52E7246B" w:rsidR="00433EBC" w:rsidRDefault="00FD49ED">
    <w:pPr>
      <w:pStyle w:val="Brdtekst"/>
      <w:spacing w:line="14" w:lineRule="auto"/>
      <w:rPr>
        <w:sz w:val="20"/>
      </w:rPr>
    </w:pPr>
    <w:r>
      <w:rPr>
        <w:noProof/>
      </w:rPr>
      <mc:AlternateContent>
        <mc:Choice Requires="wps">
          <w:drawing>
            <wp:anchor distT="0" distB="0" distL="114300" distR="114300" simplePos="0" relativeHeight="486174208" behindDoc="1" locked="0" layoutInCell="1" allowOverlap="1" wp14:anchorId="1FB2B701" wp14:editId="428712C0">
              <wp:simplePos x="0" y="0"/>
              <wp:positionH relativeFrom="page">
                <wp:posOffset>2357120</wp:posOffset>
              </wp:positionH>
              <wp:positionV relativeFrom="page">
                <wp:posOffset>441325</wp:posOffset>
              </wp:positionV>
              <wp:extent cx="2754630" cy="194310"/>
              <wp:effectExtent l="0" t="0" r="0" b="0"/>
              <wp:wrapNone/>
              <wp:docPr id="3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7DACF"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2B701" id="_x0000_t202" coordsize="21600,21600" o:spt="202" path="m,l,21600r21600,l21600,xe">
              <v:stroke joinstyle="miter"/>
              <v:path gradientshapeok="t" o:connecttype="rect"/>
            </v:shapetype>
            <v:shape id="Text Box 39" o:spid="_x0000_s1041" type="#_x0000_t202" style="position:absolute;margin-left:185.6pt;margin-top:34.75pt;width:216.9pt;height:15.3pt;z-index:-171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" filled="f" stroked="f">
              <v:textbox inset="0,0,0,0">
                <w:txbxContent>
                  <w:p w14:paraId="5BC7DACF"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3AE0" w14:textId="29D7BF13" w:rsidR="00433EBC" w:rsidRDefault="00FD49ED">
    <w:pPr>
      <w:pStyle w:val="Brdtekst"/>
      <w:spacing w:line="14" w:lineRule="auto"/>
      <w:rPr>
        <w:sz w:val="20"/>
      </w:rPr>
    </w:pPr>
    <w:r>
      <w:rPr>
        <w:noProof/>
      </w:rPr>
      <mc:AlternateContent>
        <mc:Choice Requires="wps">
          <w:drawing>
            <wp:anchor distT="0" distB="0" distL="114300" distR="114300" simplePos="0" relativeHeight="486175232" behindDoc="1" locked="0" layoutInCell="1" allowOverlap="1" wp14:anchorId="33FEF357" wp14:editId="506E12E5">
              <wp:simplePos x="0" y="0"/>
              <wp:positionH relativeFrom="page">
                <wp:posOffset>608330</wp:posOffset>
              </wp:positionH>
              <wp:positionV relativeFrom="page">
                <wp:posOffset>441325</wp:posOffset>
              </wp:positionV>
              <wp:extent cx="6273800" cy="194310"/>
              <wp:effectExtent l="0" t="0" r="0" b="0"/>
              <wp:wrapNone/>
              <wp:docPr id="3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74955" w14:textId="77777777" w:rsidR="00433EBC" w:rsidRPr="00B84B07" w:rsidRDefault="00433EBC">
                          <w:pPr>
                            <w:pStyle w:val="Brdtekst"/>
                            <w:tabs>
                              <w:tab w:val="left" w:pos="2773"/>
                              <w:tab w:val="left" w:pos="9859"/>
                            </w:tabs>
                            <w:spacing w:before="10"/>
                            <w:ind w:left="20"/>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EF357" id="_x0000_t202" coordsize="21600,21600" o:spt="202" path="m,l,21600r21600,l21600,xe">
              <v:stroke joinstyle="miter"/>
              <v:path gradientshapeok="t" o:connecttype="rect"/>
            </v:shapetype>
            <v:shape id="Text Box 37" o:spid="_x0000_s1043" type="#_x0000_t202" style="position:absolute;margin-left:47.9pt;margin-top:34.75pt;width:494pt;height:15.3pt;z-index:-171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" filled="f" stroked="f">
              <v:textbox inset="0,0,0,0">
                <w:txbxContent>
                  <w:p w14:paraId="17774955" w14:textId="77777777" w:rsidR="00433EBC" w:rsidRPr="00B84B07" w:rsidRDefault="00433EBC">
                    <w:pPr>
                      <w:pStyle w:val="Brdtekst"/>
                      <w:tabs>
                        <w:tab w:val="left" w:pos="2773"/>
                        <w:tab w:val="left" w:pos="9859"/>
                      </w:tabs>
                      <w:spacing w:before="10"/>
                      <w:ind w:left="20"/>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5FE2" w14:textId="33C59578" w:rsidR="00433EBC" w:rsidRDefault="00FD49ED">
    <w:pPr>
      <w:pStyle w:val="Brdtekst"/>
      <w:spacing w:line="14" w:lineRule="auto"/>
      <w:rPr>
        <w:sz w:val="20"/>
      </w:rPr>
    </w:pPr>
    <w:r>
      <w:rPr>
        <w:noProof/>
      </w:rPr>
      <mc:AlternateContent>
        <mc:Choice Requires="wps">
          <w:drawing>
            <wp:anchor distT="0" distB="0" distL="114300" distR="114300" simplePos="0" relativeHeight="486176256" behindDoc="1" locked="0" layoutInCell="1" allowOverlap="1" wp14:anchorId="22896315" wp14:editId="2355F5DB">
              <wp:simplePos x="0" y="0"/>
              <wp:positionH relativeFrom="page">
                <wp:posOffset>608330</wp:posOffset>
              </wp:positionH>
              <wp:positionV relativeFrom="page">
                <wp:posOffset>441325</wp:posOffset>
              </wp:positionV>
              <wp:extent cx="6273800" cy="194310"/>
              <wp:effectExtent l="0" t="0" r="0" b="0"/>
              <wp:wrapNone/>
              <wp:docPr id="1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664EC" w14:textId="77777777" w:rsidR="00433EBC" w:rsidRPr="00B84B07" w:rsidRDefault="00433EBC">
                          <w:pPr>
                            <w:pStyle w:val="Brdtekst"/>
                            <w:tabs>
                              <w:tab w:val="left" w:pos="2773"/>
                              <w:tab w:val="left" w:pos="9859"/>
                            </w:tabs>
                            <w:spacing w:before="10"/>
                            <w:ind w:left="20"/>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96315" id="_x0000_t202" coordsize="21600,21600" o:spt="202" path="m,l,21600r21600,l21600,xe">
              <v:stroke joinstyle="miter"/>
              <v:path gradientshapeok="t" o:connecttype="rect"/>
            </v:shapetype>
            <v:shape id="Text Box 35" o:spid="_x0000_s1045" type="#_x0000_t202" style="position:absolute;margin-left:47.9pt;margin-top:34.75pt;width:494pt;height:15.3pt;z-index:-171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" filled="f" stroked="f">
              <v:textbox inset="0,0,0,0">
                <w:txbxContent>
                  <w:p w14:paraId="5A6664EC" w14:textId="77777777" w:rsidR="00433EBC" w:rsidRPr="00B84B07" w:rsidRDefault="00433EBC">
                    <w:pPr>
                      <w:pStyle w:val="Brdtekst"/>
                      <w:tabs>
                        <w:tab w:val="left" w:pos="2773"/>
                        <w:tab w:val="left" w:pos="9859"/>
                      </w:tabs>
                      <w:spacing w:before="10"/>
                      <w:ind w:left="20"/>
                      <w:rPr>
                        <w:lang w:val="nb-NO"/>
                      </w:rPr>
                    </w:pPr>
                    <w:r w:rsidRPr="00B84B07">
                      <w:rPr>
                        <w:u w:val="single"/>
                        <w:lang w:val="nb-NO"/>
                      </w:rPr>
                      <w:t xml:space="preserve"> </w:t>
                    </w:r>
                    <w:r w:rsidRPr="00B84B07">
                      <w:rPr>
                        <w:u w:val="single"/>
                        <w:lang w:val="nb-NO"/>
                      </w:rPr>
                      <w:tab/>
                      <w:t>Norsk</w:t>
                    </w:r>
                    <w:r w:rsidRPr="00B84B07">
                      <w:rPr>
                        <w:spacing w:val="-2"/>
                        <w:u w:val="single"/>
                        <w:lang w:val="nb-NO"/>
                      </w:rPr>
                      <w:t xml:space="preserve"> </w:t>
                    </w:r>
                    <w:r w:rsidRPr="00B84B07">
                      <w:rPr>
                        <w:u w:val="single"/>
                        <w:lang w:val="nb-NO"/>
                      </w:rPr>
                      <w:t>Kennel</w:t>
                    </w:r>
                    <w:r w:rsidRPr="00B84B07">
                      <w:rPr>
                        <w:spacing w:val="-1"/>
                        <w:u w:val="single"/>
                        <w:lang w:val="nb-NO"/>
                      </w:rPr>
                      <w:t xml:space="preserve"> </w:t>
                    </w:r>
                    <w:proofErr w:type="spellStart"/>
                    <w:r w:rsidRPr="00B84B07">
                      <w:rPr>
                        <w:u w:val="single"/>
                        <w:lang w:val="nb-NO"/>
                      </w:rPr>
                      <w:t>Klubs</w:t>
                    </w:r>
                    <w:proofErr w:type="spellEnd"/>
                    <w:r w:rsidRPr="00B84B07">
                      <w:rPr>
                        <w:spacing w:val="-1"/>
                        <w:u w:val="single"/>
                        <w:lang w:val="nb-NO"/>
                      </w:rPr>
                      <w:t xml:space="preserve"> </w:t>
                    </w:r>
                    <w:r w:rsidRPr="00B84B07">
                      <w:rPr>
                        <w:u w:val="single"/>
                        <w:lang w:val="nb-NO"/>
                      </w:rPr>
                      <w:t>regler</w:t>
                    </w:r>
                    <w:r w:rsidRPr="00B84B07">
                      <w:rPr>
                        <w:spacing w:val="-2"/>
                        <w:u w:val="single"/>
                        <w:lang w:val="nb-NO"/>
                      </w:rPr>
                      <w:t xml:space="preserve"> </w:t>
                    </w:r>
                    <w:r w:rsidRPr="00B84B07">
                      <w:rPr>
                        <w:u w:val="single"/>
                        <w:lang w:val="nb-NO"/>
                      </w:rPr>
                      <w:t>for</w:t>
                    </w:r>
                    <w:r w:rsidRPr="00B84B07">
                      <w:rPr>
                        <w:spacing w:val="-2"/>
                        <w:u w:val="single"/>
                        <w:lang w:val="nb-NO"/>
                      </w:rPr>
                      <w:t xml:space="preserve"> </w:t>
                    </w:r>
                    <w:r w:rsidRPr="00B84B07">
                      <w:rPr>
                        <w:u w:val="single"/>
                        <w:lang w:val="nb-NO"/>
                      </w:rPr>
                      <w:t>Rallylydighet</w:t>
                    </w:r>
                    <w:r w:rsidRPr="00B84B07">
                      <w:rPr>
                        <w:u w:val="single"/>
                        <w:lang w:val="nb-NO"/>
                      </w:rPr>
                      <w:tab/>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75ED2" w14:textId="0F253F9A" w:rsidR="00433EBC" w:rsidRDefault="00FD49ED">
    <w:pPr>
      <w:pStyle w:val="Brdtekst"/>
      <w:spacing w:line="14" w:lineRule="auto"/>
      <w:rPr>
        <w:sz w:val="20"/>
      </w:rPr>
    </w:pPr>
    <w:r>
      <w:rPr>
        <w:noProof/>
      </w:rPr>
      <mc:AlternateContent>
        <mc:Choice Requires="wps">
          <w:drawing>
            <wp:anchor distT="0" distB="0" distL="114300" distR="114300" simplePos="0" relativeHeight="486177280" behindDoc="1" locked="0" layoutInCell="1" allowOverlap="1" wp14:anchorId="36542712" wp14:editId="377B457B">
              <wp:simplePos x="0" y="0"/>
              <wp:positionH relativeFrom="page">
                <wp:posOffset>2357120</wp:posOffset>
              </wp:positionH>
              <wp:positionV relativeFrom="page">
                <wp:posOffset>441325</wp:posOffset>
              </wp:positionV>
              <wp:extent cx="2754630" cy="194310"/>
              <wp:effectExtent l="0" t="0" r="0" b="0"/>
              <wp:wrapNone/>
              <wp:docPr id="1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8172F"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42712" id="_x0000_t202" coordsize="21600,21600" o:spt="202" path="m,l,21600r21600,l21600,xe">
              <v:stroke joinstyle="miter"/>
              <v:path gradientshapeok="t" o:connecttype="rect"/>
            </v:shapetype>
            <v:shape id="Text Box 33" o:spid="_x0000_s1047" type="#_x0000_t202" style="position:absolute;margin-left:185.6pt;margin-top:34.75pt;width:216.9pt;height:15.3pt;z-index:-171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" filled="f" stroked="f">
              <v:textbox inset="0,0,0,0">
                <w:txbxContent>
                  <w:p w14:paraId="5548172F" w14:textId="77777777" w:rsidR="00433EBC" w:rsidRPr="00B84B07" w:rsidRDefault="00433EBC">
                    <w:pPr>
                      <w:pStyle w:val="Brdtekst"/>
                      <w:spacing w:before="10"/>
                      <w:ind w:left="20"/>
                      <w:rPr>
                        <w:lang w:val="nb-NO"/>
                      </w:rPr>
                    </w:pPr>
                    <w:r w:rsidRPr="00B84B07">
                      <w:rPr>
                        <w:lang w:val="nb-NO"/>
                      </w:rPr>
                      <w:t>Norsk</w:t>
                    </w:r>
                    <w:r w:rsidRPr="00B84B07">
                      <w:rPr>
                        <w:spacing w:val="-2"/>
                        <w:lang w:val="nb-NO"/>
                      </w:rPr>
                      <w:t xml:space="preserve"> </w:t>
                    </w:r>
                    <w:r w:rsidRPr="00B84B07">
                      <w:rPr>
                        <w:lang w:val="nb-NO"/>
                      </w:rPr>
                      <w:t>Kennel</w:t>
                    </w:r>
                    <w:r w:rsidRPr="00B84B07">
                      <w:rPr>
                        <w:spacing w:val="-2"/>
                        <w:lang w:val="nb-NO"/>
                      </w:rPr>
                      <w:t xml:space="preserve"> </w:t>
                    </w:r>
                    <w:proofErr w:type="spellStart"/>
                    <w:r w:rsidRPr="00B84B07">
                      <w:rPr>
                        <w:lang w:val="nb-NO"/>
                      </w:rPr>
                      <w:t>Klubs</w:t>
                    </w:r>
                    <w:proofErr w:type="spellEnd"/>
                    <w:r w:rsidRPr="00B84B07">
                      <w:rPr>
                        <w:spacing w:val="-2"/>
                        <w:lang w:val="nb-NO"/>
                      </w:rPr>
                      <w:t xml:space="preserve"> </w:t>
                    </w:r>
                    <w:r w:rsidRPr="00B84B07">
                      <w:rPr>
                        <w:lang w:val="nb-NO"/>
                      </w:rPr>
                      <w:t>regler</w:t>
                    </w:r>
                    <w:r w:rsidRPr="00B84B07">
                      <w:rPr>
                        <w:spacing w:val="-3"/>
                        <w:lang w:val="nb-NO"/>
                      </w:rPr>
                      <w:t xml:space="preserve"> </w:t>
                    </w:r>
                    <w:r w:rsidRPr="00B84B07">
                      <w:rPr>
                        <w:lang w:val="nb-NO"/>
                      </w:rPr>
                      <w:t>for</w:t>
                    </w:r>
                    <w:r w:rsidRPr="00B84B07">
                      <w:rPr>
                        <w:spacing w:val="-3"/>
                        <w:lang w:val="nb-NO"/>
                      </w:rPr>
                      <w:t xml:space="preserve"> </w:t>
                    </w:r>
                    <w:r w:rsidRPr="00B84B07">
                      <w:rPr>
                        <w:lang w:val="nb-NO"/>
                      </w:rPr>
                      <w:t>Rallylydighet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303A"/>
    <w:multiLevelType w:val="hybridMultilevel"/>
    <w:tmpl w:val="DA2C88E4"/>
    <w:lvl w:ilvl="0" w:tplc="2D5A4180">
      <w:start w:val="1"/>
      <w:numFmt w:val="decimal"/>
      <w:lvlText w:val="%1."/>
      <w:lvlJc w:val="left"/>
      <w:pPr>
        <w:ind w:left="586" w:hanging="320"/>
        <w:jc w:val="right"/>
      </w:pPr>
      <w:rPr>
        <w:rFonts w:ascii="Times New Roman" w:eastAsia="Times New Roman" w:hAnsi="Times New Roman" w:cs="Times New Roman" w:hint="default"/>
        <w:b/>
        <w:bCs/>
        <w:spacing w:val="0"/>
        <w:w w:val="99"/>
        <w:sz w:val="32"/>
        <w:szCs w:val="32"/>
      </w:rPr>
    </w:lvl>
    <w:lvl w:ilvl="1" w:tplc="5E80A9C2">
      <w:start w:val="1"/>
      <w:numFmt w:val="decimal"/>
      <w:lvlText w:val="%1.%2."/>
      <w:lvlJc w:val="left"/>
      <w:pPr>
        <w:ind w:left="687" w:hanging="420"/>
      </w:pPr>
      <w:rPr>
        <w:rFonts w:ascii="Times New Roman" w:eastAsia="Times New Roman" w:hAnsi="Times New Roman" w:cs="Times New Roman" w:hint="default"/>
        <w:b/>
        <w:bCs/>
        <w:w w:val="100"/>
        <w:sz w:val="24"/>
        <w:szCs w:val="24"/>
      </w:rPr>
    </w:lvl>
    <w:lvl w:ilvl="2" w:tplc="28720990">
      <w:numFmt w:val="bullet"/>
      <w:lvlText w:val="•"/>
      <w:lvlJc w:val="left"/>
      <w:pPr>
        <w:ind w:left="1151" w:hanging="420"/>
      </w:pPr>
      <w:rPr>
        <w:rFonts w:hint="default"/>
      </w:rPr>
    </w:lvl>
    <w:lvl w:ilvl="3" w:tplc="55E465BE">
      <w:numFmt w:val="bullet"/>
      <w:lvlText w:val="•"/>
      <w:lvlJc w:val="left"/>
      <w:pPr>
        <w:ind w:left="1622" w:hanging="420"/>
      </w:pPr>
      <w:rPr>
        <w:rFonts w:hint="default"/>
      </w:rPr>
    </w:lvl>
    <w:lvl w:ilvl="4" w:tplc="8E6A0D46">
      <w:numFmt w:val="bullet"/>
      <w:lvlText w:val="•"/>
      <w:lvlJc w:val="left"/>
      <w:pPr>
        <w:ind w:left="2093" w:hanging="420"/>
      </w:pPr>
      <w:rPr>
        <w:rFonts w:hint="default"/>
      </w:rPr>
    </w:lvl>
    <w:lvl w:ilvl="5" w:tplc="A314AF88">
      <w:numFmt w:val="bullet"/>
      <w:lvlText w:val="•"/>
      <w:lvlJc w:val="left"/>
      <w:pPr>
        <w:ind w:left="2564" w:hanging="420"/>
      </w:pPr>
      <w:rPr>
        <w:rFonts w:hint="default"/>
      </w:rPr>
    </w:lvl>
    <w:lvl w:ilvl="6" w:tplc="6068039E">
      <w:numFmt w:val="bullet"/>
      <w:lvlText w:val="•"/>
      <w:lvlJc w:val="left"/>
      <w:pPr>
        <w:ind w:left="3036" w:hanging="420"/>
      </w:pPr>
      <w:rPr>
        <w:rFonts w:hint="default"/>
      </w:rPr>
    </w:lvl>
    <w:lvl w:ilvl="7" w:tplc="0D7EDB16">
      <w:numFmt w:val="bullet"/>
      <w:lvlText w:val="•"/>
      <w:lvlJc w:val="left"/>
      <w:pPr>
        <w:ind w:left="3507" w:hanging="420"/>
      </w:pPr>
      <w:rPr>
        <w:rFonts w:hint="default"/>
      </w:rPr>
    </w:lvl>
    <w:lvl w:ilvl="8" w:tplc="8348DB00">
      <w:numFmt w:val="bullet"/>
      <w:lvlText w:val="•"/>
      <w:lvlJc w:val="left"/>
      <w:pPr>
        <w:ind w:left="3978" w:hanging="420"/>
      </w:pPr>
      <w:rPr>
        <w:rFonts w:hint="default"/>
      </w:rPr>
    </w:lvl>
  </w:abstractNum>
  <w:abstractNum w:abstractNumId="1" w15:restartNumberingAfterBreak="0">
    <w:nsid w:val="06CE309D"/>
    <w:multiLevelType w:val="hybridMultilevel"/>
    <w:tmpl w:val="8A7E6508"/>
    <w:lvl w:ilvl="0" w:tplc="42C4E946">
      <w:start w:val="301"/>
      <w:numFmt w:val="decimal"/>
      <w:lvlText w:val="%1"/>
      <w:lvlJc w:val="left"/>
      <w:pPr>
        <w:ind w:left="1221" w:hanging="708"/>
      </w:pPr>
      <w:rPr>
        <w:rFonts w:ascii="Times New Roman" w:eastAsia="Times New Roman" w:hAnsi="Times New Roman" w:cs="Times New Roman" w:hint="default"/>
        <w:spacing w:val="-6"/>
        <w:w w:val="98"/>
        <w:sz w:val="24"/>
        <w:szCs w:val="24"/>
      </w:rPr>
    </w:lvl>
    <w:lvl w:ilvl="1" w:tplc="AAB8CA60">
      <w:numFmt w:val="bullet"/>
      <w:lvlText w:val="•"/>
      <w:lvlJc w:val="left"/>
      <w:pPr>
        <w:ind w:left="2211" w:hanging="708"/>
      </w:pPr>
      <w:rPr>
        <w:rFonts w:hint="default"/>
      </w:rPr>
    </w:lvl>
    <w:lvl w:ilvl="2" w:tplc="6B66A92C">
      <w:numFmt w:val="bullet"/>
      <w:lvlText w:val="•"/>
      <w:lvlJc w:val="left"/>
      <w:pPr>
        <w:ind w:left="3202" w:hanging="708"/>
      </w:pPr>
      <w:rPr>
        <w:rFonts w:hint="default"/>
      </w:rPr>
    </w:lvl>
    <w:lvl w:ilvl="3" w:tplc="6AE8E3F2">
      <w:numFmt w:val="bullet"/>
      <w:lvlText w:val="•"/>
      <w:lvlJc w:val="left"/>
      <w:pPr>
        <w:ind w:left="4193" w:hanging="708"/>
      </w:pPr>
      <w:rPr>
        <w:rFonts w:hint="default"/>
      </w:rPr>
    </w:lvl>
    <w:lvl w:ilvl="4" w:tplc="71400ED8">
      <w:numFmt w:val="bullet"/>
      <w:lvlText w:val="•"/>
      <w:lvlJc w:val="left"/>
      <w:pPr>
        <w:ind w:left="5184" w:hanging="708"/>
      </w:pPr>
      <w:rPr>
        <w:rFonts w:hint="default"/>
      </w:rPr>
    </w:lvl>
    <w:lvl w:ilvl="5" w:tplc="C31A6D2A">
      <w:numFmt w:val="bullet"/>
      <w:lvlText w:val="•"/>
      <w:lvlJc w:val="left"/>
      <w:pPr>
        <w:ind w:left="6175" w:hanging="708"/>
      </w:pPr>
      <w:rPr>
        <w:rFonts w:hint="default"/>
      </w:rPr>
    </w:lvl>
    <w:lvl w:ilvl="6" w:tplc="823E099A">
      <w:numFmt w:val="bullet"/>
      <w:lvlText w:val="•"/>
      <w:lvlJc w:val="left"/>
      <w:pPr>
        <w:ind w:left="7166" w:hanging="708"/>
      </w:pPr>
      <w:rPr>
        <w:rFonts w:hint="default"/>
      </w:rPr>
    </w:lvl>
    <w:lvl w:ilvl="7" w:tplc="9AAA02E4">
      <w:numFmt w:val="bullet"/>
      <w:lvlText w:val="•"/>
      <w:lvlJc w:val="left"/>
      <w:pPr>
        <w:ind w:left="8157" w:hanging="708"/>
      </w:pPr>
      <w:rPr>
        <w:rFonts w:hint="default"/>
      </w:rPr>
    </w:lvl>
    <w:lvl w:ilvl="8" w:tplc="414A1AF0">
      <w:numFmt w:val="bullet"/>
      <w:lvlText w:val="•"/>
      <w:lvlJc w:val="left"/>
      <w:pPr>
        <w:ind w:left="9148" w:hanging="708"/>
      </w:pPr>
      <w:rPr>
        <w:rFonts w:hint="default"/>
      </w:rPr>
    </w:lvl>
  </w:abstractNum>
  <w:abstractNum w:abstractNumId="2" w15:restartNumberingAfterBreak="0">
    <w:nsid w:val="0747610D"/>
    <w:multiLevelType w:val="hybridMultilevel"/>
    <w:tmpl w:val="ECAC066E"/>
    <w:lvl w:ilvl="0" w:tplc="14C2CE94">
      <w:start w:val="5"/>
      <w:numFmt w:val="decimal"/>
      <w:lvlText w:val="%1"/>
      <w:lvlJc w:val="left"/>
      <w:pPr>
        <w:ind w:left="901" w:hanging="524"/>
      </w:pPr>
      <w:rPr>
        <w:rFonts w:hint="default"/>
      </w:rPr>
    </w:lvl>
    <w:lvl w:ilvl="1" w:tplc="89A047B2">
      <w:start w:val="1"/>
      <w:numFmt w:val="decimal"/>
      <w:lvlText w:val="%1.%2"/>
      <w:lvlJc w:val="left"/>
      <w:pPr>
        <w:ind w:left="901" w:hanging="524"/>
      </w:pPr>
      <w:rPr>
        <w:rFonts w:ascii="Times New Roman" w:eastAsia="Times New Roman" w:hAnsi="Times New Roman" w:cs="Times New Roman" w:hint="default"/>
        <w:spacing w:val="-5"/>
        <w:w w:val="98"/>
        <w:sz w:val="24"/>
        <w:szCs w:val="24"/>
      </w:rPr>
    </w:lvl>
    <w:lvl w:ilvl="2" w:tplc="EDF8DDD6">
      <w:numFmt w:val="bullet"/>
      <w:lvlText w:val="•"/>
      <w:lvlJc w:val="left"/>
      <w:pPr>
        <w:ind w:left="2606" w:hanging="524"/>
      </w:pPr>
      <w:rPr>
        <w:rFonts w:hint="default"/>
      </w:rPr>
    </w:lvl>
    <w:lvl w:ilvl="3" w:tplc="037CF648">
      <w:numFmt w:val="bullet"/>
      <w:lvlText w:val="•"/>
      <w:lvlJc w:val="left"/>
      <w:pPr>
        <w:ind w:left="3459" w:hanging="524"/>
      </w:pPr>
      <w:rPr>
        <w:rFonts w:hint="default"/>
      </w:rPr>
    </w:lvl>
    <w:lvl w:ilvl="4" w:tplc="F062AA32">
      <w:numFmt w:val="bullet"/>
      <w:lvlText w:val="•"/>
      <w:lvlJc w:val="left"/>
      <w:pPr>
        <w:ind w:left="4312" w:hanging="524"/>
      </w:pPr>
      <w:rPr>
        <w:rFonts w:hint="default"/>
      </w:rPr>
    </w:lvl>
    <w:lvl w:ilvl="5" w:tplc="E71E2C80">
      <w:numFmt w:val="bullet"/>
      <w:lvlText w:val="•"/>
      <w:lvlJc w:val="left"/>
      <w:pPr>
        <w:ind w:left="5165" w:hanging="524"/>
      </w:pPr>
      <w:rPr>
        <w:rFonts w:hint="default"/>
      </w:rPr>
    </w:lvl>
    <w:lvl w:ilvl="6" w:tplc="964A1630">
      <w:numFmt w:val="bullet"/>
      <w:lvlText w:val="•"/>
      <w:lvlJc w:val="left"/>
      <w:pPr>
        <w:ind w:left="6018" w:hanging="524"/>
      </w:pPr>
      <w:rPr>
        <w:rFonts w:hint="default"/>
      </w:rPr>
    </w:lvl>
    <w:lvl w:ilvl="7" w:tplc="A92462D8">
      <w:numFmt w:val="bullet"/>
      <w:lvlText w:val="•"/>
      <w:lvlJc w:val="left"/>
      <w:pPr>
        <w:ind w:left="6871" w:hanging="524"/>
      </w:pPr>
      <w:rPr>
        <w:rFonts w:hint="default"/>
      </w:rPr>
    </w:lvl>
    <w:lvl w:ilvl="8" w:tplc="8366880E">
      <w:numFmt w:val="bullet"/>
      <w:lvlText w:val="•"/>
      <w:lvlJc w:val="left"/>
      <w:pPr>
        <w:ind w:left="7724" w:hanging="524"/>
      </w:pPr>
      <w:rPr>
        <w:rFonts w:hint="default"/>
      </w:rPr>
    </w:lvl>
  </w:abstractNum>
  <w:abstractNum w:abstractNumId="3" w15:restartNumberingAfterBreak="0">
    <w:nsid w:val="07625C73"/>
    <w:multiLevelType w:val="hybridMultilevel"/>
    <w:tmpl w:val="77DEED8A"/>
    <w:lvl w:ilvl="0" w:tplc="8898A318">
      <w:start w:val="127"/>
      <w:numFmt w:val="decimal"/>
      <w:lvlText w:val="%1"/>
      <w:lvlJc w:val="left"/>
      <w:pPr>
        <w:ind w:left="928" w:hanging="360"/>
      </w:pPr>
      <w:rPr>
        <w:rFonts w:hint="default"/>
      </w:rPr>
    </w:lvl>
    <w:lvl w:ilvl="1" w:tplc="04140019" w:tentative="1">
      <w:start w:val="1"/>
      <w:numFmt w:val="lowerLetter"/>
      <w:lvlText w:val="%2."/>
      <w:lvlJc w:val="left"/>
      <w:pPr>
        <w:ind w:left="1648" w:hanging="360"/>
      </w:pPr>
    </w:lvl>
    <w:lvl w:ilvl="2" w:tplc="0414001B" w:tentative="1">
      <w:start w:val="1"/>
      <w:numFmt w:val="lowerRoman"/>
      <w:lvlText w:val="%3."/>
      <w:lvlJc w:val="right"/>
      <w:pPr>
        <w:ind w:left="2368" w:hanging="180"/>
      </w:pPr>
    </w:lvl>
    <w:lvl w:ilvl="3" w:tplc="0414000F" w:tentative="1">
      <w:start w:val="1"/>
      <w:numFmt w:val="decimal"/>
      <w:lvlText w:val="%4."/>
      <w:lvlJc w:val="left"/>
      <w:pPr>
        <w:ind w:left="3088" w:hanging="360"/>
      </w:pPr>
    </w:lvl>
    <w:lvl w:ilvl="4" w:tplc="04140019" w:tentative="1">
      <w:start w:val="1"/>
      <w:numFmt w:val="lowerLetter"/>
      <w:lvlText w:val="%5."/>
      <w:lvlJc w:val="left"/>
      <w:pPr>
        <w:ind w:left="3808" w:hanging="360"/>
      </w:pPr>
    </w:lvl>
    <w:lvl w:ilvl="5" w:tplc="0414001B" w:tentative="1">
      <w:start w:val="1"/>
      <w:numFmt w:val="lowerRoman"/>
      <w:lvlText w:val="%6."/>
      <w:lvlJc w:val="right"/>
      <w:pPr>
        <w:ind w:left="4528" w:hanging="180"/>
      </w:pPr>
    </w:lvl>
    <w:lvl w:ilvl="6" w:tplc="0414000F" w:tentative="1">
      <w:start w:val="1"/>
      <w:numFmt w:val="decimal"/>
      <w:lvlText w:val="%7."/>
      <w:lvlJc w:val="left"/>
      <w:pPr>
        <w:ind w:left="5248" w:hanging="360"/>
      </w:pPr>
    </w:lvl>
    <w:lvl w:ilvl="7" w:tplc="04140019" w:tentative="1">
      <w:start w:val="1"/>
      <w:numFmt w:val="lowerLetter"/>
      <w:lvlText w:val="%8."/>
      <w:lvlJc w:val="left"/>
      <w:pPr>
        <w:ind w:left="5968" w:hanging="360"/>
      </w:pPr>
    </w:lvl>
    <w:lvl w:ilvl="8" w:tplc="0414001B" w:tentative="1">
      <w:start w:val="1"/>
      <w:numFmt w:val="lowerRoman"/>
      <w:lvlText w:val="%9."/>
      <w:lvlJc w:val="right"/>
      <w:pPr>
        <w:ind w:left="6688" w:hanging="180"/>
      </w:pPr>
    </w:lvl>
  </w:abstractNum>
  <w:abstractNum w:abstractNumId="4" w15:restartNumberingAfterBreak="0">
    <w:nsid w:val="096E6472"/>
    <w:multiLevelType w:val="hybridMultilevel"/>
    <w:tmpl w:val="69345598"/>
    <w:lvl w:ilvl="0" w:tplc="04140001">
      <w:start w:val="1"/>
      <w:numFmt w:val="bullet"/>
      <w:lvlText w:val=""/>
      <w:lvlJc w:val="left"/>
      <w:pPr>
        <w:ind w:left="833" w:hanging="320"/>
      </w:pPr>
      <w:rPr>
        <w:rFonts w:ascii="Symbol" w:hAnsi="Symbol" w:hint="default"/>
        <w:b/>
        <w:bCs/>
        <w:w w:val="98"/>
        <w:sz w:val="32"/>
        <w:szCs w:val="32"/>
      </w:rPr>
    </w:lvl>
    <w:lvl w:ilvl="1" w:tplc="9CC26A26">
      <w:numFmt w:val="bullet"/>
      <w:lvlText w:val=""/>
      <w:lvlJc w:val="left"/>
      <w:pPr>
        <w:ind w:left="1234" w:hanging="360"/>
      </w:pPr>
      <w:rPr>
        <w:rFonts w:ascii="Symbol" w:eastAsia="Symbol" w:hAnsi="Symbol" w:cs="Symbol" w:hint="default"/>
        <w:w w:val="100"/>
        <w:sz w:val="24"/>
        <w:szCs w:val="24"/>
      </w:rPr>
    </w:lvl>
    <w:lvl w:ilvl="2" w:tplc="D28CDB42">
      <w:numFmt w:val="bullet"/>
      <w:lvlText w:val="o"/>
      <w:lvlJc w:val="left"/>
      <w:pPr>
        <w:ind w:left="1954" w:hanging="360"/>
      </w:pPr>
      <w:rPr>
        <w:rFonts w:ascii="Courier New" w:eastAsia="Courier New" w:hAnsi="Courier New" w:cs="Courier New" w:hint="default"/>
        <w:w w:val="99"/>
        <w:sz w:val="24"/>
        <w:szCs w:val="24"/>
      </w:rPr>
    </w:lvl>
    <w:lvl w:ilvl="3" w:tplc="231412BC">
      <w:numFmt w:val="bullet"/>
      <w:lvlText w:val="•"/>
      <w:lvlJc w:val="left"/>
      <w:pPr>
        <w:ind w:left="3107" w:hanging="360"/>
      </w:pPr>
      <w:rPr>
        <w:rFonts w:hint="default"/>
      </w:rPr>
    </w:lvl>
    <w:lvl w:ilvl="4" w:tplc="115E9954">
      <w:numFmt w:val="bullet"/>
      <w:lvlText w:val="•"/>
      <w:lvlJc w:val="left"/>
      <w:pPr>
        <w:ind w:left="4253" w:hanging="360"/>
      </w:pPr>
      <w:rPr>
        <w:rFonts w:hint="default"/>
      </w:rPr>
    </w:lvl>
    <w:lvl w:ilvl="5" w:tplc="B67C5D84">
      <w:numFmt w:val="bullet"/>
      <w:lvlText w:val="•"/>
      <w:lvlJc w:val="left"/>
      <w:pPr>
        <w:ind w:left="5400" w:hanging="360"/>
      </w:pPr>
      <w:rPr>
        <w:rFonts w:hint="default"/>
      </w:rPr>
    </w:lvl>
    <w:lvl w:ilvl="6" w:tplc="0ACA61AC">
      <w:numFmt w:val="bullet"/>
      <w:lvlText w:val="•"/>
      <w:lvlJc w:val="left"/>
      <w:pPr>
        <w:ind w:left="6546" w:hanging="360"/>
      </w:pPr>
      <w:rPr>
        <w:rFonts w:hint="default"/>
      </w:rPr>
    </w:lvl>
    <w:lvl w:ilvl="7" w:tplc="78D628F2">
      <w:numFmt w:val="bullet"/>
      <w:lvlText w:val="•"/>
      <w:lvlJc w:val="left"/>
      <w:pPr>
        <w:ind w:left="7693" w:hanging="360"/>
      </w:pPr>
      <w:rPr>
        <w:rFonts w:hint="default"/>
      </w:rPr>
    </w:lvl>
    <w:lvl w:ilvl="8" w:tplc="103C0FC6">
      <w:numFmt w:val="bullet"/>
      <w:lvlText w:val="•"/>
      <w:lvlJc w:val="left"/>
      <w:pPr>
        <w:ind w:left="8839" w:hanging="360"/>
      </w:pPr>
      <w:rPr>
        <w:rFonts w:hint="default"/>
      </w:rPr>
    </w:lvl>
  </w:abstractNum>
  <w:abstractNum w:abstractNumId="5" w15:restartNumberingAfterBreak="0">
    <w:nsid w:val="098A3481"/>
    <w:multiLevelType w:val="hybridMultilevel"/>
    <w:tmpl w:val="90A80FB2"/>
    <w:lvl w:ilvl="0" w:tplc="552CE4F6">
      <w:start w:val="112"/>
      <w:numFmt w:val="decimal"/>
      <w:lvlText w:val="%1."/>
      <w:lvlJc w:val="left"/>
      <w:pPr>
        <w:ind w:left="1048" w:hanging="480"/>
      </w:pPr>
      <w:rPr>
        <w:rFonts w:ascii="Times New Roman" w:eastAsia="Times New Roman" w:hAnsi="Times New Roman" w:cs="Times New Roman" w:hint="default"/>
        <w:b/>
        <w:bCs/>
        <w:spacing w:val="-1"/>
        <w:w w:val="98"/>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99956CD"/>
    <w:multiLevelType w:val="hybridMultilevel"/>
    <w:tmpl w:val="86E69B60"/>
    <w:lvl w:ilvl="0" w:tplc="203CE76A">
      <w:start w:val="1"/>
      <w:numFmt w:val="decimal"/>
      <w:lvlText w:val="%1."/>
      <w:lvlJc w:val="left"/>
      <w:pPr>
        <w:ind w:left="753" w:hanging="240"/>
      </w:pPr>
      <w:rPr>
        <w:rFonts w:ascii="Times New Roman" w:eastAsia="Times New Roman" w:hAnsi="Times New Roman" w:cs="Times New Roman" w:hint="default"/>
        <w:spacing w:val="-1"/>
        <w:w w:val="98"/>
        <w:sz w:val="24"/>
        <w:szCs w:val="24"/>
      </w:rPr>
    </w:lvl>
    <w:lvl w:ilvl="1" w:tplc="79182836">
      <w:numFmt w:val="bullet"/>
      <w:lvlText w:val="•"/>
      <w:lvlJc w:val="left"/>
      <w:pPr>
        <w:ind w:left="1797" w:hanging="240"/>
      </w:pPr>
      <w:rPr>
        <w:rFonts w:hint="default"/>
      </w:rPr>
    </w:lvl>
    <w:lvl w:ilvl="2" w:tplc="15F24B34">
      <w:numFmt w:val="bullet"/>
      <w:lvlText w:val="•"/>
      <w:lvlJc w:val="left"/>
      <w:pPr>
        <w:ind w:left="2834" w:hanging="240"/>
      </w:pPr>
      <w:rPr>
        <w:rFonts w:hint="default"/>
      </w:rPr>
    </w:lvl>
    <w:lvl w:ilvl="3" w:tplc="9F9A4858">
      <w:numFmt w:val="bullet"/>
      <w:lvlText w:val="•"/>
      <w:lvlJc w:val="left"/>
      <w:pPr>
        <w:ind w:left="3871" w:hanging="240"/>
      </w:pPr>
      <w:rPr>
        <w:rFonts w:hint="default"/>
      </w:rPr>
    </w:lvl>
    <w:lvl w:ilvl="4" w:tplc="AE884692">
      <w:numFmt w:val="bullet"/>
      <w:lvlText w:val="•"/>
      <w:lvlJc w:val="left"/>
      <w:pPr>
        <w:ind w:left="4908" w:hanging="240"/>
      </w:pPr>
      <w:rPr>
        <w:rFonts w:hint="default"/>
      </w:rPr>
    </w:lvl>
    <w:lvl w:ilvl="5" w:tplc="D226AD30">
      <w:numFmt w:val="bullet"/>
      <w:lvlText w:val="•"/>
      <w:lvlJc w:val="left"/>
      <w:pPr>
        <w:ind w:left="5945" w:hanging="240"/>
      </w:pPr>
      <w:rPr>
        <w:rFonts w:hint="default"/>
      </w:rPr>
    </w:lvl>
    <w:lvl w:ilvl="6" w:tplc="934A042C">
      <w:numFmt w:val="bullet"/>
      <w:lvlText w:val="•"/>
      <w:lvlJc w:val="left"/>
      <w:pPr>
        <w:ind w:left="6982" w:hanging="240"/>
      </w:pPr>
      <w:rPr>
        <w:rFonts w:hint="default"/>
      </w:rPr>
    </w:lvl>
    <w:lvl w:ilvl="7" w:tplc="50C8850C">
      <w:numFmt w:val="bullet"/>
      <w:lvlText w:val="•"/>
      <w:lvlJc w:val="left"/>
      <w:pPr>
        <w:ind w:left="8019" w:hanging="240"/>
      </w:pPr>
      <w:rPr>
        <w:rFonts w:hint="default"/>
      </w:rPr>
    </w:lvl>
    <w:lvl w:ilvl="8" w:tplc="B7E8F4F8">
      <w:numFmt w:val="bullet"/>
      <w:lvlText w:val="•"/>
      <w:lvlJc w:val="left"/>
      <w:pPr>
        <w:ind w:left="9056" w:hanging="240"/>
      </w:pPr>
      <w:rPr>
        <w:rFonts w:hint="default"/>
      </w:rPr>
    </w:lvl>
  </w:abstractNum>
  <w:abstractNum w:abstractNumId="7" w15:restartNumberingAfterBreak="0">
    <w:nsid w:val="09DB43F0"/>
    <w:multiLevelType w:val="hybridMultilevel"/>
    <w:tmpl w:val="1E4EFF38"/>
    <w:lvl w:ilvl="0" w:tplc="04140001">
      <w:start w:val="1"/>
      <w:numFmt w:val="bullet"/>
      <w:lvlText w:val=""/>
      <w:lvlJc w:val="left"/>
      <w:pPr>
        <w:ind w:left="753" w:hanging="240"/>
      </w:pPr>
      <w:rPr>
        <w:rFonts w:ascii="Symbol" w:hAnsi="Symbol" w:hint="default"/>
        <w:spacing w:val="-1"/>
        <w:w w:val="98"/>
        <w:sz w:val="24"/>
        <w:szCs w:val="24"/>
      </w:rPr>
    </w:lvl>
    <w:lvl w:ilvl="1" w:tplc="79182836">
      <w:numFmt w:val="bullet"/>
      <w:lvlText w:val="•"/>
      <w:lvlJc w:val="left"/>
      <w:pPr>
        <w:ind w:left="1797" w:hanging="240"/>
      </w:pPr>
      <w:rPr>
        <w:rFonts w:hint="default"/>
      </w:rPr>
    </w:lvl>
    <w:lvl w:ilvl="2" w:tplc="15F24B34">
      <w:numFmt w:val="bullet"/>
      <w:lvlText w:val="•"/>
      <w:lvlJc w:val="left"/>
      <w:pPr>
        <w:ind w:left="2834" w:hanging="240"/>
      </w:pPr>
      <w:rPr>
        <w:rFonts w:hint="default"/>
      </w:rPr>
    </w:lvl>
    <w:lvl w:ilvl="3" w:tplc="9F9A4858">
      <w:numFmt w:val="bullet"/>
      <w:lvlText w:val="•"/>
      <w:lvlJc w:val="left"/>
      <w:pPr>
        <w:ind w:left="3871" w:hanging="240"/>
      </w:pPr>
      <w:rPr>
        <w:rFonts w:hint="default"/>
      </w:rPr>
    </w:lvl>
    <w:lvl w:ilvl="4" w:tplc="AE884692">
      <w:numFmt w:val="bullet"/>
      <w:lvlText w:val="•"/>
      <w:lvlJc w:val="left"/>
      <w:pPr>
        <w:ind w:left="4908" w:hanging="240"/>
      </w:pPr>
      <w:rPr>
        <w:rFonts w:hint="default"/>
      </w:rPr>
    </w:lvl>
    <w:lvl w:ilvl="5" w:tplc="D226AD30">
      <w:numFmt w:val="bullet"/>
      <w:lvlText w:val="•"/>
      <w:lvlJc w:val="left"/>
      <w:pPr>
        <w:ind w:left="5945" w:hanging="240"/>
      </w:pPr>
      <w:rPr>
        <w:rFonts w:hint="default"/>
      </w:rPr>
    </w:lvl>
    <w:lvl w:ilvl="6" w:tplc="934A042C">
      <w:numFmt w:val="bullet"/>
      <w:lvlText w:val="•"/>
      <w:lvlJc w:val="left"/>
      <w:pPr>
        <w:ind w:left="6982" w:hanging="240"/>
      </w:pPr>
      <w:rPr>
        <w:rFonts w:hint="default"/>
      </w:rPr>
    </w:lvl>
    <w:lvl w:ilvl="7" w:tplc="50C8850C">
      <w:numFmt w:val="bullet"/>
      <w:lvlText w:val="•"/>
      <w:lvlJc w:val="left"/>
      <w:pPr>
        <w:ind w:left="8019" w:hanging="240"/>
      </w:pPr>
      <w:rPr>
        <w:rFonts w:hint="default"/>
      </w:rPr>
    </w:lvl>
    <w:lvl w:ilvl="8" w:tplc="B7E8F4F8">
      <w:numFmt w:val="bullet"/>
      <w:lvlText w:val="•"/>
      <w:lvlJc w:val="left"/>
      <w:pPr>
        <w:ind w:left="9056" w:hanging="240"/>
      </w:pPr>
      <w:rPr>
        <w:rFonts w:hint="default"/>
      </w:rPr>
    </w:lvl>
  </w:abstractNum>
  <w:abstractNum w:abstractNumId="8" w15:restartNumberingAfterBreak="0">
    <w:nsid w:val="09F81347"/>
    <w:multiLevelType w:val="hybridMultilevel"/>
    <w:tmpl w:val="8F645C1C"/>
    <w:lvl w:ilvl="0" w:tplc="04140001">
      <w:start w:val="1"/>
      <w:numFmt w:val="bullet"/>
      <w:lvlText w:val=""/>
      <w:lvlJc w:val="left"/>
      <w:pPr>
        <w:ind w:left="1233" w:hanging="360"/>
      </w:pPr>
      <w:rPr>
        <w:rFonts w:ascii="Symbol" w:hAnsi="Symbol" w:hint="default"/>
      </w:rPr>
    </w:lvl>
    <w:lvl w:ilvl="1" w:tplc="04140003" w:tentative="1">
      <w:start w:val="1"/>
      <w:numFmt w:val="bullet"/>
      <w:lvlText w:val="o"/>
      <w:lvlJc w:val="left"/>
      <w:pPr>
        <w:ind w:left="1953" w:hanging="360"/>
      </w:pPr>
      <w:rPr>
        <w:rFonts w:ascii="Courier New" w:hAnsi="Courier New" w:cs="Courier New" w:hint="default"/>
      </w:rPr>
    </w:lvl>
    <w:lvl w:ilvl="2" w:tplc="04140005" w:tentative="1">
      <w:start w:val="1"/>
      <w:numFmt w:val="bullet"/>
      <w:lvlText w:val=""/>
      <w:lvlJc w:val="left"/>
      <w:pPr>
        <w:ind w:left="2673" w:hanging="360"/>
      </w:pPr>
      <w:rPr>
        <w:rFonts w:ascii="Wingdings" w:hAnsi="Wingdings" w:hint="default"/>
      </w:rPr>
    </w:lvl>
    <w:lvl w:ilvl="3" w:tplc="04140001" w:tentative="1">
      <w:start w:val="1"/>
      <w:numFmt w:val="bullet"/>
      <w:lvlText w:val=""/>
      <w:lvlJc w:val="left"/>
      <w:pPr>
        <w:ind w:left="3393" w:hanging="360"/>
      </w:pPr>
      <w:rPr>
        <w:rFonts w:ascii="Symbol" w:hAnsi="Symbol" w:hint="default"/>
      </w:rPr>
    </w:lvl>
    <w:lvl w:ilvl="4" w:tplc="04140003" w:tentative="1">
      <w:start w:val="1"/>
      <w:numFmt w:val="bullet"/>
      <w:lvlText w:val="o"/>
      <w:lvlJc w:val="left"/>
      <w:pPr>
        <w:ind w:left="4113" w:hanging="360"/>
      </w:pPr>
      <w:rPr>
        <w:rFonts w:ascii="Courier New" w:hAnsi="Courier New" w:cs="Courier New" w:hint="default"/>
      </w:rPr>
    </w:lvl>
    <w:lvl w:ilvl="5" w:tplc="04140005" w:tentative="1">
      <w:start w:val="1"/>
      <w:numFmt w:val="bullet"/>
      <w:lvlText w:val=""/>
      <w:lvlJc w:val="left"/>
      <w:pPr>
        <w:ind w:left="4833" w:hanging="360"/>
      </w:pPr>
      <w:rPr>
        <w:rFonts w:ascii="Wingdings" w:hAnsi="Wingdings" w:hint="default"/>
      </w:rPr>
    </w:lvl>
    <w:lvl w:ilvl="6" w:tplc="04140001" w:tentative="1">
      <w:start w:val="1"/>
      <w:numFmt w:val="bullet"/>
      <w:lvlText w:val=""/>
      <w:lvlJc w:val="left"/>
      <w:pPr>
        <w:ind w:left="5553" w:hanging="360"/>
      </w:pPr>
      <w:rPr>
        <w:rFonts w:ascii="Symbol" w:hAnsi="Symbol" w:hint="default"/>
      </w:rPr>
    </w:lvl>
    <w:lvl w:ilvl="7" w:tplc="04140003" w:tentative="1">
      <w:start w:val="1"/>
      <w:numFmt w:val="bullet"/>
      <w:lvlText w:val="o"/>
      <w:lvlJc w:val="left"/>
      <w:pPr>
        <w:ind w:left="6273" w:hanging="360"/>
      </w:pPr>
      <w:rPr>
        <w:rFonts w:ascii="Courier New" w:hAnsi="Courier New" w:cs="Courier New" w:hint="default"/>
      </w:rPr>
    </w:lvl>
    <w:lvl w:ilvl="8" w:tplc="04140005" w:tentative="1">
      <w:start w:val="1"/>
      <w:numFmt w:val="bullet"/>
      <w:lvlText w:val=""/>
      <w:lvlJc w:val="left"/>
      <w:pPr>
        <w:ind w:left="6993" w:hanging="360"/>
      </w:pPr>
      <w:rPr>
        <w:rFonts w:ascii="Wingdings" w:hAnsi="Wingdings" w:hint="default"/>
      </w:rPr>
    </w:lvl>
  </w:abstractNum>
  <w:abstractNum w:abstractNumId="9" w15:restartNumberingAfterBreak="0">
    <w:nsid w:val="0BC23EAE"/>
    <w:multiLevelType w:val="hybridMultilevel"/>
    <w:tmpl w:val="AC22FF1E"/>
    <w:lvl w:ilvl="0" w:tplc="E612CB98">
      <w:numFmt w:val="bullet"/>
      <w:lvlText w:val=""/>
      <w:lvlJc w:val="left"/>
      <w:pPr>
        <w:ind w:left="940" w:hanging="286"/>
      </w:pPr>
      <w:rPr>
        <w:rFonts w:ascii="Symbol" w:eastAsia="Symbol" w:hAnsi="Symbol" w:cs="Symbol" w:hint="default"/>
        <w:w w:val="100"/>
        <w:sz w:val="24"/>
        <w:szCs w:val="24"/>
      </w:rPr>
    </w:lvl>
    <w:lvl w:ilvl="1" w:tplc="1A78B892">
      <w:numFmt w:val="bullet"/>
      <w:lvlText w:val="•"/>
      <w:lvlJc w:val="left"/>
      <w:pPr>
        <w:ind w:left="1959" w:hanging="286"/>
      </w:pPr>
      <w:rPr>
        <w:rFonts w:hint="default"/>
      </w:rPr>
    </w:lvl>
    <w:lvl w:ilvl="2" w:tplc="3600FD16">
      <w:numFmt w:val="bullet"/>
      <w:lvlText w:val="•"/>
      <w:lvlJc w:val="left"/>
      <w:pPr>
        <w:ind w:left="2978" w:hanging="286"/>
      </w:pPr>
      <w:rPr>
        <w:rFonts w:hint="default"/>
      </w:rPr>
    </w:lvl>
    <w:lvl w:ilvl="3" w:tplc="D78250DA">
      <w:numFmt w:val="bullet"/>
      <w:lvlText w:val="•"/>
      <w:lvlJc w:val="left"/>
      <w:pPr>
        <w:ind w:left="3997" w:hanging="286"/>
      </w:pPr>
      <w:rPr>
        <w:rFonts w:hint="default"/>
      </w:rPr>
    </w:lvl>
    <w:lvl w:ilvl="4" w:tplc="50CC30EA">
      <w:numFmt w:val="bullet"/>
      <w:lvlText w:val="•"/>
      <w:lvlJc w:val="left"/>
      <w:pPr>
        <w:ind w:left="5016" w:hanging="286"/>
      </w:pPr>
      <w:rPr>
        <w:rFonts w:hint="default"/>
      </w:rPr>
    </w:lvl>
    <w:lvl w:ilvl="5" w:tplc="CE2CF230">
      <w:numFmt w:val="bullet"/>
      <w:lvlText w:val="•"/>
      <w:lvlJc w:val="left"/>
      <w:pPr>
        <w:ind w:left="6035" w:hanging="286"/>
      </w:pPr>
      <w:rPr>
        <w:rFonts w:hint="default"/>
      </w:rPr>
    </w:lvl>
    <w:lvl w:ilvl="6" w:tplc="D54EBA64">
      <w:numFmt w:val="bullet"/>
      <w:lvlText w:val="•"/>
      <w:lvlJc w:val="left"/>
      <w:pPr>
        <w:ind w:left="7054" w:hanging="286"/>
      </w:pPr>
      <w:rPr>
        <w:rFonts w:hint="default"/>
      </w:rPr>
    </w:lvl>
    <w:lvl w:ilvl="7" w:tplc="1BE6AAB0">
      <w:numFmt w:val="bullet"/>
      <w:lvlText w:val="•"/>
      <w:lvlJc w:val="left"/>
      <w:pPr>
        <w:ind w:left="8073" w:hanging="286"/>
      </w:pPr>
      <w:rPr>
        <w:rFonts w:hint="default"/>
      </w:rPr>
    </w:lvl>
    <w:lvl w:ilvl="8" w:tplc="B4C44324">
      <w:numFmt w:val="bullet"/>
      <w:lvlText w:val="•"/>
      <w:lvlJc w:val="left"/>
      <w:pPr>
        <w:ind w:left="9092" w:hanging="286"/>
      </w:pPr>
      <w:rPr>
        <w:rFonts w:hint="default"/>
      </w:rPr>
    </w:lvl>
  </w:abstractNum>
  <w:abstractNum w:abstractNumId="10" w15:restartNumberingAfterBreak="0">
    <w:nsid w:val="0BD22F2F"/>
    <w:multiLevelType w:val="hybridMultilevel"/>
    <w:tmpl w:val="C056549C"/>
    <w:lvl w:ilvl="0" w:tplc="4C001EEC">
      <w:start w:val="1"/>
      <w:numFmt w:val="decimal"/>
      <w:lvlText w:val="%1"/>
      <w:lvlJc w:val="left"/>
      <w:pPr>
        <w:ind w:left="798" w:hanging="420"/>
      </w:pPr>
      <w:rPr>
        <w:rFonts w:hint="default"/>
      </w:rPr>
    </w:lvl>
    <w:lvl w:ilvl="1" w:tplc="8E062144">
      <w:start w:val="4"/>
      <w:numFmt w:val="decimal"/>
      <w:lvlText w:val="%1.%2."/>
      <w:lvlJc w:val="left"/>
      <w:pPr>
        <w:ind w:left="798" w:hanging="420"/>
      </w:pPr>
      <w:rPr>
        <w:rFonts w:ascii="Times New Roman" w:eastAsia="Times New Roman" w:hAnsi="Times New Roman" w:cs="Times New Roman" w:hint="default"/>
        <w:w w:val="100"/>
        <w:sz w:val="24"/>
        <w:szCs w:val="24"/>
      </w:rPr>
    </w:lvl>
    <w:lvl w:ilvl="2" w:tplc="9ED03E42">
      <w:numFmt w:val="bullet"/>
      <w:lvlText w:val="•"/>
      <w:lvlJc w:val="left"/>
      <w:pPr>
        <w:ind w:left="2526" w:hanging="420"/>
      </w:pPr>
      <w:rPr>
        <w:rFonts w:hint="default"/>
      </w:rPr>
    </w:lvl>
    <w:lvl w:ilvl="3" w:tplc="E362A8A2">
      <w:numFmt w:val="bullet"/>
      <w:lvlText w:val="•"/>
      <w:lvlJc w:val="left"/>
      <w:pPr>
        <w:ind w:left="3389" w:hanging="420"/>
      </w:pPr>
      <w:rPr>
        <w:rFonts w:hint="default"/>
      </w:rPr>
    </w:lvl>
    <w:lvl w:ilvl="4" w:tplc="FE2A227E">
      <w:numFmt w:val="bullet"/>
      <w:lvlText w:val="•"/>
      <w:lvlJc w:val="left"/>
      <w:pPr>
        <w:ind w:left="4252" w:hanging="420"/>
      </w:pPr>
      <w:rPr>
        <w:rFonts w:hint="default"/>
      </w:rPr>
    </w:lvl>
    <w:lvl w:ilvl="5" w:tplc="97E00DB2">
      <w:numFmt w:val="bullet"/>
      <w:lvlText w:val="•"/>
      <w:lvlJc w:val="left"/>
      <w:pPr>
        <w:ind w:left="5115" w:hanging="420"/>
      </w:pPr>
      <w:rPr>
        <w:rFonts w:hint="default"/>
      </w:rPr>
    </w:lvl>
    <w:lvl w:ilvl="6" w:tplc="BF06E986">
      <w:numFmt w:val="bullet"/>
      <w:lvlText w:val="•"/>
      <w:lvlJc w:val="left"/>
      <w:pPr>
        <w:ind w:left="5978" w:hanging="420"/>
      </w:pPr>
      <w:rPr>
        <w:rFonts w:hint="default"/>
      </w:rPr>
    </w:lvl>
    <w:lvl w:ilvl="7" w:tplc="40CAFD16">
      <w:numFmt w:val="bullet"/>
      <w:lvlText w:val="•"/>
      <w:lvlJc w:val="left"/>
      <w:pPr>
        <w:ind w:left="6841" w:hanging="420"/>
      </w:pPr>
      <w:rPr>
        <w:rFonts w:hint="default"/>
      </w:rPr>
    </w:lvl>
    <w:lvl w:ilvl="8" w:tplc="CE320CBE">
      <w:numFmt w:val="bullet"/>
      <w:lvlText w:val="•"/>
      <w:lvlJc w:val="left"/>
      <w:pPr>
        <w:ind w:left="7704" w:hanging="420"/>
      </w:pPr>
      <w:rPr>
        <w:rFonts w:hint="default"/>
      </w:rPr>
    </w:lvl>
  </w:abstractNum>
  <w:abstractNum w:abstractNumId="11" w15:restartNumberingAfterBreak="0">
    <w:nsid w:val="0C14026B"/>
    <w:multiLevelType w:val="hybridMultilevel"/>
    <w:tmpl w:val="A33CBA82"/>
    <w:lvl w:ilvl="0" w:tplc="AC94347A">
      <w:start w:val="101"/>
      <w:numFmt w:val="decimal"/>
      <w:lvlText w:val="%1."/>
      <w:lvlJc w:val="left"/>
      <w:pPr>
        <w:ind w:left="1048" w:hanging="480"/>
      </w:pPr>
      <w:rPr>
        <w:rFonts w:ascii="Times New Roman" w:eastAsia="Times New Roman" w:hAnsi="Times New Roman" w:cs="Times New Roman" w:hint="default"/>
        <w:b/>
        <w:bCs/>
        <w:spacing w:val="-1"/>
        <w:w w:val="98"/>
        <w:sz w:val="24"/>
        <w:szCs w:val="24"/>
      </w:rPr>
    </w:lvl>
    <w:lvl w:ilvl="1" w:tplc="86E8E2E6">
      <w:numFmt w:val="bullet"/>
      <w:lvlText w:val="•"/>
      <w:lvlJc w:val="left"/>
      <w:pPr>
        <w:ind w:left="2013" w:hanging="480"/>
      </w:pPr>
      <w:rPr>
        <w:rFonts w:hint="default"/>
      </w:rPr>
    </w:lvl>
    <w:lvl w:ilvl="2" w:tplc="162A9D6A">
      <w:numFmt w:val="bullet"/>
      <w:lvlText w:val="•"/>
      <w:lvlJc w:val="left"/>
      <w:pPr>
        <w:ind w:left="3026" w:hanging="480"/>
      </w:pPr>
      <w:rPr>
        <w:rFonts w:hint="default"/>
      </w:rPr>
    </w:lvl>
    <w:lvl w:ilvl="3" w:tplc="842AE7CC">
      <w:numFmt w:val="bullet"/>
      <w:lvlText w:val="•"/>
      <w:lvlJc w:val="left"/>
      <w:pPr>
        <w:ind w:left="4039" w:hanging="480"/>
      </w:pPr>
      <w:rPr>
        <w:rFonts w:hint="default"/>
      </w:rPr>
    </w:lvl>
    <w:lvl w:ilvl="4" w:tplc="11C40400">
      <w:numFmt w:val="bullet"/>
      <w:lvlText w:val="•"/>
      <w:lvlJc w:val="left"/>
      <w:pPr>
        <w:ind w:left="5052" w:hanging="480"/>
      </w:pPr>
      <w:rPr>
        <w:rFonts w:hint="default"/>
      </w:rPr>
    </w:lvl>
    <w:lvl w:ilvl="5" w:tplc="E69819D0">
      <w:numFmt w:val="bullet"/>
      <w:lvlText w:val="•"/>
      <w:lvlJc w:val="left"/>
      <w:pPr>
        <w:ind w:left="6065" w:hanging="480"/>
      </w:pPr>
      <w:rPr>
        <w:rFonts w:hint="default"/>
      </w:rPr>
    </w:lvl>
    <w:lvl w:ilvl="6" w:tplc="8238356C">
      <w:numFmt w:val="bullet"/>
      <w:lvlText w:val="•"/>
      <w:lvlJc w:val="left"/>
      <w:pPr>
        <w:ind w:left="7078" w:hanging="480"/>
      </w:pPr>
      <w:rPr>
        <w:rFonts w:hint="default"/>
      </w:rPr>
    </w:lvl>
    <w:lvl w:ilvl="7" w:tplc="012EBDF4">
      <w:numFmt w:val="bullet"/>
      <w:lvlText w:val="•"/>
      <w:lvlJc w:val="left"/>
      <w:pPr>
        <w:ind w:left="8091" w:hanging="480"/>
      </w:pPr>
      <w:rPr>
        <w:rFonts w:hint="default"/>
      </w:rPr>
    </w:lvl>
    <w:lvl w:ilvl="8" w:tplc="DC040D5A">
      <w:numFmt w:val="bullet"/>
      <w:lvlText w:val="•"/>
      <w:lvlJc w:val="left"/>
      <w:pPr>
        <w:ind w:left="9104" w:hanging="480"/>
      </w:pPr>
      <w:rPr>
        <w:rFonts w:hint="default"/>
      </w:rPr>
    </w:lvl>
  </w:abstractNum>
  <w:abstractNum w:abstractNumId="12" w15:restartNumberingAfterBreak="0">
    <w:nsid w:val="0C4E36AC"/>
    <w:multiLevelType w:val="hybridMultilevel"/>
    <w:tmpl w:val="58F8A6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019308C"/>
    <w:multiLevelType w:val="hybridMultilevel"/>
    <w:tmpl w:val="54884AD0"/>
    <w:lvl w:ilvl="0" w:tplc="F2401BCA">
      <w:start w:val="101"/>
      <w:numFmt w:val="decimal"/>
      <w:lvlText w:val="%1."/>
      <w:lvlJc w:val="left"/>
      <w:pPr>
        <w:ind w:left="1048" w:hanging="480"/>
      </w:pPr>
      <w:rPr>
        <w:rFonts w:ascii="Times New Roman" w:eastAsia="Times New Roman" w:hAnsi="Times New Roman" w:cs="Times New Roman" w:hint="default"/>
        <w:b/>
        <w:bCs/>
        <w:spacing w:val="-1"/>
        <w:w w:val="98"/>
        <w:sz w:val="24"/>
        <w:szCs w:val="24"/>
      </w:rPr>
    </w:lvl>
    <w:lvl w:ilvl="1" w:tplc="86E8E2E6">
      <w:numFmt w:val="bullet"/>
      <w:lvlText w:val="•"/>
      <w:lvlJc w:val="left"/>
      <w:pPr>
        <w:ind w:left="2013" w:hanging="480"/>
      </w:pPr>
      <w:rPr>
        <w:rFonts w:hint="default"/>
      </w:rPr>
    </w:lvl>
    <w:lvl w:ilvl="2" w:tplc="162A9D6A">
      <w:numFmt w:val="bullet"/>
      <w:lvlText w:val="•"/>
      <w:lvlJc w:val="left"/>
      <w:pPr>
        <w:ind w:left="3026" w:hanging="480"/>
      </w:pPr>
      <w:rPr>
        <w:rFonts w:hint="default"/>
      </w:rPr>
    </w:lvl>
    <w:lvl w:ilvl="3" w:tplc="842AE7CC">
      <w:numFmt w:val="bullet"/>
      <w:lvlText w:val="•"/>
      <w:lvlJc w:val="left"/>
      <w:pPr>
        <w:ind w:left="4039" w:hanging="480"/>
      </w:pPr>
      <w:rPr>
        <w:rFonts w:hint="default"/>
      </w:rPr>
    </w:lvl>
    <w:lvl w:ilvl="4" w:tplc="11C40400">
      <w:numFmt w:val="bullet"/>
      <w:lvlText w:val="•"/>
      <w:lvlJc w:val="left"/>
      <w:pPr>
        <w:ind w:left="5052" w:hanging="480"/>
      </w:pPr>
      <w:rPr>
        <w:rFonts w:hint="default"/>
      </w:rPr>
    </w:lvl>
    <w:lvl w:ilvl="5" w:tplc="E69819D0">
      <w:numFmt w:val="bullet"/>
      <w:lvlText w:val="•"/>
      <w:lvlJc w:val="left"/>
      <w:pPr>
        <w:ind w:left="6065" w:hanging="480"/>
      </w:pPr>
      <w:rPr>
        <w:rFonts w:hint="default"/>
      </w:rPr>
    </w:lvl>
    <w:lvl w:ilvl="6" w:tplc="8238356C">
      <w:numFmt w:val="bullet"/>
      <w:lvlText w:val="•"/>
      <w:lvlJc w:val="left"/>
      <w:pPr>
        <w:ind w:left="7078" w:hanging="480"/>
      </w:pPr>
      <w:rPr>
        <w:rFonts w:hint="default"/>
      </w:rPr>
    </w:lvl>
    <w:lvl w:ilvl="7" w:tplc="012EBDF4">
      <w:numFmt w:val="bullet"/>
      <w:lvlText w:val="•"/>
      <w:lvlJc w:val="left"/>
      <w:pPr>
        <w:ind w:left="8091" w:hanging="480"/>
      </w:pPr>
      <w:rPr>
        <w:rFonts w:hint="default"/>
      </w:rPr>
    </w:lvl>
    <w:lvl w:ilvl="8" w:tplc="DC040D5A">
      <w:numFmt w:val="bullet"/>
      <w:lvlText w:val="•"/>
      <w:lvlJc w:val="left"/>
      <w:pPr>
        <w:ind w:left="9104" w:hanging="480"/>
      </w:pPr>
      <w:rPr>
        <w:rFonts w:hint="default"/>
      </w:rPr>
    </w:lvl>
  </w:abstractNum>
  <w:abstractNum w:abstractNumId="14" w15:restartNumberingAfterBreak="0">
    <w:nsid w:val="109C524F"/>
    <w:multiLevelType w:val="hybridMultilevel"/>
    <w:tmpl w:val="D6062D64"/>
    <w:lvl w:ilvl="0" w:tplc="BF4697AA">
      <w:numFmt w:val="bullet"/>
      <w:lvlText w:val=""/>
      <w:lvlJc w:val="left"/>
      <w:pPr>
        <w:ind w:left="940" w:hanging="286"/>
      </w:pPr>
      <w:rPr>
        <w:rFonts w:ascii="Symbol" w:eastAsia="Symbol" w:hAnsi="Symbol" w:cs="Symbol" w:hint="default"/>
        <w:w w:val="100"/>
        <w:sz w:val="24"/>
        <w:szCs w:val="24"/>
      </w:rPr>
    </w:lvl>
    <w:lvl w:ilvl="1" w:tplc="FE28D432">
      <w:numFmt w:val="bullet"/>
      <w:lvlText w:val="•"/>
      <w:lvlJc w:val="left"/>
      <w:pPr>
        <w:ind w:left="1959" w:hanging="286"/>
      </w:pPr>
      <w:rPr>
        <w:rFonts w:hint="default"/>
      </w:rPr>
    </w:lvl>
    <w:lvl w:ilvl="2" w:tplc="33B6484E">
      <w:numFmt w:val="bullet"/>
      <w:lvlText w:val="•"/>
      <w:lvlJc w:val="left"/>
      <w:pPr>
        <w:ind w:left="2978" w:hanging="286"/>
      </w:pPr>
      <w:rPr>
        <w:rFonts w:hint="default"/>
      </w:rPr>
    </w:lvl>
    <w:lvl w:ilvl="3" w:tplc="3CFAD612">
      <w:numFmt w:val="bullet"/>
      <w:lvlText w:val="•"/>
      <w:lvlJc w:val="left"/>
      <w:pPr>
        <w:ind w:left="3997" w:hanging="286"/>
      </w:pPr>
      <w:rPr>
        <w:rFonts w:hint="default"/>
      </w:rPr>
    </w:lvl>
    <w:lvl w:ilvl="4" w:tplc="1ABCEE06">
      <w:numFmt w:val="bullet"/>
      <w:lvlText w:val="•"/>
      <w:lvlJc w:val="left"/>
      <w:pPr>
        <w:ind w:left="5016" w:hanging="286"/>
      </w:pPr>
      <w:rPr>
        <w:rFonts w:hint="default"/>
      </w:rPr>
    </w:lvl>
    <w:lvl w:ilvl="5" w:tplc="F1E2FD12">
      <w:numFmt w:val="bullet"/>
      <w:lvlText w:val="•"/>
      <w:lvlJc w:val="left"/>
      <w:pPr>
        <w:ind w:left="6035" w:hanging="286"/>
      </w:pPr>
      <w:rPr>
        <w:rFonts w:hint="default"/>
      </w:rPr>
    </w:lvl>
    <w:lvl w:ilvl="6" w:tplc="2B2CC304">
      <w:numFmt w:val="bullet"/>
      <w:lvlText w:val="•"/>
      <w:lvlJc w:val="left"/>
      <w:pPr>
        <w:ind w:left="7054" w:hanging="286"/>
      </w:pPr>
      <w:rPr>
        <w:rFonts w:hint="default"/>
      </w:rPr>
    </w:lvl>
    <w:lvl w:ilvl="7" w:tplc="E1E82EB0">
      <w:numFmt w:val="bullet"/>
      <w:lvlText w:val="•"/>
      <w:lvlJc w:val="left"/>
      <w:pPr>
        <w:ind w:left="8073" w:hanging="286"/>
      </w:pPr>
      <w:rPr>
        <w:rFonts w:hint="default"/>
      </w:rPr>
    </w:lvl>
    <w:lvl w:ilvl="8" w:tplc="7F403FE0">
      <w:numFmt w:val="bullet"/>
      <w:lvlText w:val="•"/>
      <w:lvlJc w:val="left"/>
      <w:pPr>
        <w:ind w:left="9092" w:hanging="286"/>
      </w:pPr>
      <w:rPr>
        <w:rFonts w:hint="default"/>
      </w:rPr>
    </w:lvl>
  </w:abstractNum>
  <w:abstractNum w:abstractNumId="15" w15:restartNumberingAfterBreak="0">
    <w:nsid w:val="132D4E72"/>
    <w:multiLevelType w:val="hybridMultilevel"/>
    <w:tmpl w:val="90A80FB2"/>
    <w:lvl w:ilvl="0" w:tplc="552CE4F6">
      <w:start w:val="112"/>
      <w:numFmt w:val="decimal"/>
      <w:lvlText w:val="%1."/>
      <w:lvlJc w:val="left"/>
      <w:pPr>
        <w:ind w:left="1048" w:hanging="480"/>
      </w:pPr>
      <w:rPr>
        <w:rFonts w:ascii="Times New Roman" w:eastAsia="Times New Roman" w:hAnsi="Times New Roman" w:cs="Times New Roman" w:hint="default"/>
        <w:b/>
        <w:bCs/>
        <w:spacing w:val="-1"/>
        <w:w w:val="98"/>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15436F06"/>
    <w:multiLevelType w:val="hybridMultilevel"/>
    <w:tmpl w:val="1A5694C4"/>
    <w:lvl w:ilvl="0" w:tplc="BC86FCD8">
      <w:numFmt w:val="bullet"/>
      <w:lvlText w:val=""/>
      <w:lvlJc w:val="left"/>
      <w:pPr>
        <w:ind w:left="940" w:hanging="286"/>
      </w:pPr>
      <w:rPr>
        <w:rFonts w:hint="default"/>
        <w:w w:val="100"/>
      </w:rPr>
    </w:lvl>
    <w:lvl w:ilvl="1" w:tplc="8466D04E">
      <w:numFmt w:val="bullet"/>
      <w:lvlText w:val="•"/>
      <w:lvlJc w:val="left"/>
      <w:pPr>
        <w:ind w:left="1959" w:hanging="286"/>
      </w:pPr>
      <w:rPr>
        <w:rFonts w:hint="default"/>
      </w:rPr>
    </w:lvl>
    <w:lvl w:ilvl="2" w:tplc="F30837A0">
      <w:numFmt w:val="bullet"/>
      <w:lvlText w:val="•"/>
      <w:lvlJc w:val="left"/>
      <w:pPr>
        <w:ind w:left="2978" w:hanging="286"/>
      </w:pPr>
      <w:rPr>
        <w:rFonts w:hint="default"/>
      </w:rPr>
    </w:lvl>
    <w:lvl w:ilvl="3" w:tplc="78FE2FC6">
      <w:numFmt w:val="bullet"/>
      <w:lvlText w:val="•"/>
      <w:lvlJc w:val="left"/>
      <w:pPr>
        <w:ind w:left="3997" w:hanging="286"/>
      </w:pPr>
      <w:rPr>
        <w:rFonts w:hint="default"/>
      </w:rPr>
    </w:lvl>
    <w:lvl w:ilvl="4" w:tplc="196CA288">
      <w:numFmt w:val="bullet"/>
      <w:lvlText w:val="•"/>
      <w:lvlJc w:val="left"/>
      <w:pPr>
        <w:ind w:left="5016" w:hanging="286"/>
      </w:pPr>
      <w:rPr>
        <w:rFonts w:hint="default"/>
      </w:rPr>
    </w:lvl>
    <w:lvl w:ilvl="5" w:tplc="BFF0EE76">
      <w:numFmt w:val="bullet"/>
      <w:lvlText w:val="•"/>
      <w:lvlJc w:val="left"/>
      <w:pPr>
        <w:ind w:left="6035" w:hanging="286"/>
      </w:pPr>
      <w:rPr>
        <w:rFonts w:hint="default"/>
      </w:rPr>
    </w:lvl>
    <w:lvl w:ilvl="6" w:tplc="A5F2C382">
      <w:numFmt w:val="bullet"/>
      <w:lvlText w:val="•"/>
      <w:lvlJc w:val="left"/>
      <w:pPr>
        <w:ind w:left="7054" w:hanging="286"/>
      </w:pPr>
      <w:rPr>
        <w:rFonts w:hint="default"/>
      </w:rPr>
    </w:lvl>
    <w:lvl w:ilvl="7" w:tplc="0E3A107C">
      <w:numFmt w:val="bullet"/>
      <w:lvlText w:val="•"/>
      <w:lvlJc w:val="left"/>
      <w:pPr>
        <w:ind w:left="8073" w:hanging="286"/>
      </w:pPr>
      <w:rPr>
        <w:rFonts w:hint="default"/>
      </w:rPr>
    </w:lvl>
    <w:lvl w:ilvl="8" w:tplc="E5881774">
      <w:numFmt w:val="bullet"/>
      <w:lvlText w:val="•"/>
      <w:lvlJc w:val="left"/>
      <w:pPr>
        <w:ind w:left="9092" w:hanging="286"/>
      </w:pPr>
      <w:rPr>
        <w:rFonts w:hint="default"/>
      </w:rPr>
    </w:lvl>
  </w:abstractNum>
  <w:abstractNum w:abstractNumId="17" w15:restartNumberingAfterBreak="0">
    <w:nsid w:val="156A39AB"/>
    <w:multiLevelType w:val="hybridMultilevel"/>
    <w:tmpl w:val="0C8A76CA"/>
    <w:lvl w:ilvl="0" w:tplc="8410F214">
      <w:numFmt w:val="bullet"/>
      <w:lvlText w:val=""/>
      <w:lvlJc w:val="left"/>
      <w:pPr>
        <w:ind w:left="940" w:hanging="360"/>
      </w:pPr>
      <w:rPr>
        <w:rFonts w:ascii="Symbol" w:eastAsia="Symbol" w:hAnsi="Symbol" w:cs="Symbol" w:hint="default"/>
        <w:w w:val="100"/>
        <w:sz w:val="24"/>
        <w:szCs w:val="24"/>
      </w:rPr>
    </w:lvl>
    <w:lvl w:ilvl="1" w:tplc="9A808D34">
      <w:numFmt w:val="bullet"/>
      <w:lvlText w:val="•"/>
      <w:lvlJc w:val="left"/>
      <w:pPr>
        <w:ind w:left="1959" w:hanging="360"/>
      </w:pPr>
      <w:rPr>
        <w:rFonts w:hint="default"/>
      </w:rPr>
    </w:lvl>
    <w:lvl w:ilvl="2" w:tplc="67DCED62">
      <w:numFmt w:val="bullet"/>
      <w:lvlText w:val="•"/>
      <w:lvlJc w:val="left"/>
      <w:pPr>
        <w:ind w:left="2978" w:hanging="360"/>
      </w:pPr>
      <w:rPr>
        <w:rFonts w:hint="default"/>
      </w:rPr>
    </w:lvl>
    <w:lvl w:ilvl="3" w:tplc="736EC124">
      <w:numFmt w:val="bullet"/>
      <w:lvlText w:val="•"/>
      <w:lvlJc w:val="left"/>
      <w:pPr>
        <w:ind w:left="3997" w:hanging="360"/>
      </w:pPr>
      <w:rPr>
        <w:rFonts w:hint="default"/>
      </w:rPr>
    </w:lvl>
    <w:lvl w:ilvl="4" w:tplc="F3465A7A">
      <w:numFmt w:val="bullet"/>
      <w:lvlText w:val="•"/>
      <w:lvlJc w:val="left"/>
      <w:pPr>
        <w:ind w:left="5016" w:hanging="360"/>
      </w:pPr>
      <w:rPr>
        <w:rFonts w:hint="default"/>
      </w:rPr>
    </w:lvl>
    <w:lvl w:ilvl="5" w:tplc="625AAFDE">
      <w:numFmt w:val="bullet"/>
      <w:lvlText w:val="•"/>
      <w:lvlJc w:val="left"/>
      <w:pPr>
        <w:ind w:left="6035" w:hanging="360"/>
      </w:pPr>
      <w:rPr>
        <w:rFonts w:hint="default"/>
      </w:rPr>
    </w:lvl>
    <w:lvl w:ilvl="6" w:tplc="4AFAC984">
      <w:numFmt w:val="bullet"/>
      <w:lvlText w:val="•"/>
      <w:lvlJc w:val="left"/>
      <w:pPr>
        <w:ind w:left="7054" w:hanging="360"/>
      </w:pPr>
      <w:rPr>
        <w:rFonts w:hint="default"/>
      </w:rPr>
    </w:lvl>
    <w:lvl w:ilvl="7" w:tplc="831EB6CA">
      <w:numFmt w:val="bullet"/>
      <w:lvlText w:val="•"/>
      <w:lvlJc w:val="left"/>
      <w:pPr>
        <w:ind w:left="8073" w:hanging="360"/>
      </w:pPr>
      <w:rPr>
        <w:rFonts w:hint="default"/>
      </w:rPr>
    </w:lvl>
    <w:lvl w:ilvl="8" w:tplc="085C29C8">
      <w:numFmt w:val="bullet"/>
      <w:lvlText w:val="•"/>
      <w:lvlJc w:val="left"/>
      <w:pPr>
        <w:ind w:left="9092" w:hanging="360"/>
      </w:pPr>
      <w:rPr>
        <w:rFonts w:hint="default"/>
      </w:rPr>
    </w:lvl>
  </w:abstractNum>
  <w:abstractNum w:abstractNumId="18" w15:restartNumberingAfterBreak="0">
    <w:nsid w:val="16AA3B8B"/>
    <w:multiLevelType w:val="hybridMultilevel"/>
    <w:tmpl w:val="7996FFEE"/>
    <w:lvl w:ilvl="0" w:tplc="F61C4FDE">
      <w:start w:val="225"/>
      <w:numFmt w:val="decimal"/>
      <w:lvlText w:val="%1."/>
      <w:lvlJc w:val="left"/>
      <w:pPr>
        <w:ind w:left="1413" w:hanging="420"/>
      </w:pPr>
      <w:rPr>
        <w:rFonts w:hint="default"/>
      </w:rPr>
    </w:lvl>
    <w:lvl w:ilvl="1" w:tplc="04140019" w:tentative="1">
      <w:start w:val="1"/>
      <w:numFmt w:val="lowerLetter"/>
      <w:lvlText w:val="%2."/>
      <w:lvlJc w:val="left"/>
      <w:pPr>
        <w:ind w:left="2073" w:hanging="360"/>
      </w:pPr>
    </w:lvl>
    <w:lvl w:ilvl="2" w:tplc="0414001B" w:tentative="1">
      <w:start w:val="1"/>
      <w:numFmt w:val="lowerRoman"/>
      <w:lvlText w:val="%3."/>
      <w:lvlJc w:val="right"/>
      <w:pPr>
        <w:ind w:left="2793" w:hanging="180"/>
      </w:pPr>
    </w:lvl>
    <w:lvl w:ilvl="3" w:tplc="0414000F" w:tentative="1">
      <w:start w:val="1"/>
      <w:numFmt w:val="decimal"/>
      <w:lvlText w:val="%4."/>
      <w:lvlJc w:val="left"/>
      <w:pPr>
        <w:ind w:left="3513" w:hanging="360"/>
      </w:pPr>
    </w:lvl>
    <w:lvl w:ilvl="4" w:tplc="04140019" w:tentative="1">
      <w:start w:val="1"/>
      <w:numFmt w:val="lowerLetter"/>
      <w:lvlText w:val="%5."/>
      <w:lvlJc w:val="left"/>
      <w:pPr>
        <w:ind w:left="4233" w:hanging="360"/>
      </w:pPr>
    </w:lvl>
    <w:lvl w:ilvl="5" w:tplc="0414001B" w:tentative="1">
      <w:start w:val="1"/>
      <w:numFmt w:val="lowerRoman"/>
      <w:lvlText w:val="%6."/>
      <w:lvlJc w:val="right"/>
      <w:pPr>
        <w:ind w:left="4953" w:hanging="180"/>
      </w:pPr>
    </w:lvl>
    <w:lvl w:ilvl="6" w:tplc="0414000F" w:tentative="1">
      <w:start w:val="1"/>
      <w:numFmt w:val="decimal"/>
      <w:lvlText w:val="%7."/>
      <w:lvlJc w:val="left"/>
      <w:pPr>
        <w:ind w:left="5673" w:hanging="360"/>
      </w:pPr>
    </w:lvl>
    <w:lvl w:ilvl="7" w:tplc="04140019" w:tentative="1">
      <w:start w:val="1"/>
      <w:numFmt w:val="lowerLetter"/>
      <w:lvlText w:val="%8."/>
      <w:lvlJc w:val="left"/>
      <w:pPr>
        <w:ind w:left="6393" w:hanging="360"/>
      </w:pPr>
    </w:lvl>
    <w:lvl w:ilvl="8" w:tplc="0414001B" w:tentative="1">
      <w:start w:val="1"/>
      <w:numFmt w:val="lowerRoman"/>
      <w:lvlText w:val="%9."/>
      <w:lvlJc w:val="right"/>
      <w:pPr>
        <w:ind w:left="7113" w:hanging="180"/>
      </w:pPr>
    </w:lvl>
  </w:abstractNum>
  <w:abstractNum w:abstractNumId="19" w15:restartNumberingAfterBreak="0">
    <w:nsid w:val="1A393095"/>
    <w:multiLevelType w:val="hybridMultilevel"/>
    <w:tmpl w:val="16F61E78"/>
    <w:lvl w:ilvl="0" w:tplc="04140001">
      <w:start w:val="1"/>
      <w:numFmt w:val="bullet"/>
      <w:lvlText w:val=""/>
      <w:lvlJc w:val="left"/>
      <w:pPr>
        <w:ind w:left="1593" w:hanging="360"/>
      </w:pPr>
      <w:rPr>
        <w:rFonts w:ascii="Symbol" w:hAnsi="Symbol" w:hint="default"/>
      </w:rPr>
    </w:lvl>
    <w:lvl w:ilvl="1" w:tplc="04140003" w:tentative="1">
      <w:start w:val="1"/>
      <w:numFmt w:val="bullet"/>
      <w:lvlText w:val="o"/>
      <w:lvlJc w:val="left"/>
      <w:pPr>
        <w:ind w:left="2313" w:hanging="360"/>
      </w:pPr>
      <w:rPr>
        <w:rFonts w:ascii="Courier New" w:hAnsi="Courier New" w:cs="Courier New" w:hint="default"/>
      </w:rPr>
    </w:lvl>
    <w:lvl w:ilvl="2" w:tplc="04140005" w:tentative="1">
      <w:start w:val="1"/>
      <w:numFmt w:val="bullet"/>
      <w:lvlText w:val=""/>
      <w:lvlJc w:val="left"/>
      <w:pPr>
        <w:ind w:left="3033" w:hanging="360"/>
      </w:pPr>
      <w:rPr>
        <w:rFonts w:ascii="Wingdings" w:hAnsi="Wingdings" w:hint="default"/>
      </w:rPr>
    </w:lvl>
    <w:lvl w:ilvl="3" w:tplc="04140001" w:tentative="1">
      <w:start w:val="1"/>
      <w:numFmt w:val="bullet"/>
      <w:lvlText w:val=""/>
      <w:lvlJc w:val="left"/>
      <w:pPr>
        <w:ind w:left="3753" w:hanging="360"/>
      </w:pPr>
      <w:rPr>
        <w:rFonts w:ascii="Symbol" w:hAnsi="Symbol" w:hint="default"/>
      </w:rPr>
    </w:lvl>
    <w:lvl w:ilvl="4" w:tplc="04140003" w:tentative="1">
      <w:start w:val="1"/>
      <w:numFmt w:val="bullet"/>
      <w:lvlText w:val="o"/>
      <w:lvlJc w:val="left"/>
      <w:pPr>
        <w:ind w:left="4473" w:hanging="360"/>
      </w:pPr>
      <w:rPr>
        <w:rFonts w:ascii="Courier New" w:hAnsi="Courier New" w:cs="Courier New" w:hint="default"/>
      </w:rPr>
    </w:lvl>
    <w:lvl w:ilvl="5" w:tplc="04140005" w:tentative="1">
      <w:start w:val="1"/>
      <w:numFmt w:val="bullet"/>
      <w:lvlText w:val=""/>
      <w:lvlJc w:val="left"/>
      <w:pPr>
        <w:ind w:left="5193" w:hanging="360"/>
      </w:pPr>
      <w:rPr>
        <w:rFonts w:ascii="Wingdings" w:hAnsi="Wingdings" w:hint="default"/>
      </w:rPr>
    </w:lvl>
    <w:lvl w:ilvl="6" w:tplc="04140001" w:tentative="1">
      <w:start w:val="1"/>
      <w:numFmt w:val="bullet"/>
      <w:lvlText w:val=""/>
      <w:lvlJc w:val="left"/>
      <w:pPr>
        <w:ind w:left="5913" w:hanging="360"/>
      </w:pPr>
      <w:rPr>
        <w:rFonts w:ascii="Symbol" w:hAnsi="Symbol" w:hint="default"/>
      </w:rPr>
    </w:lvl>
    <w:lvl w:ilvl="7" w:tplc="04140003" w:tentative="1">
      <w:start w:val="1"/>
      <w:numFmt w:val="bullet"/>
      <w:lvlText w:val="o"/>
      <w:lvlJc w:val="left"/>
      <w:pPr>
        <w:ind w:left="6633" w:hanging="360"/>
      </w:pPr>
      <w:rPr>
        <w:rFonts w:ascii="Courier New" w:hAnsi="Courier New" w:cs="Courier New" w:hint="default"/>
      </w:rPr>
    </w:lvl>
    <w:lvl w:ilvl="8" w:tplc="04140005" w:tentative="1">
      <w:start w:val="1"/>
      <w:numFmt w:val="bullet"/>
      <w:lvlText w:val=""/>
      <w:lvlJc w:val="left"/>
      <w:pPr>
        <w:ind w:left="7353" w:hanging="360"/>
      </w:pPr>
      <w:rPr>
        <w:rFonts w:ascii="Wingdings" w:hAnsi="Wingdings" w:hint="default"/>
      </w:rPr>
    </w:lvl>
  </w:abstractNum>
  <w:abstractNum w:abstractNumId="20" w15:restartNumberingAfterBreak="0">
    <w:nsid w:val="1AB24F67"/>
    <w:multiLevelType w:val="hybridMultilevel"/>
    <w:tmpl w:val="8438F080"/>
    <w:lvl w:ilvl="0" w:tplc="C07A9076">
      <w:start w:val="312"/>
      <w:numFmt w:val="decimal"/>
      <w:lvlText w:val="%1."/>
      <w:lvlJc w:val="left"/>
      <w:pPr>
        <w:ind w:left="939" w:hanging="426"/>
      </w:pPr>
      <w:rPr>
        <w:rFonts w:hint="default"/>
      </w:rPr>
    </w:lvl>
    <w:lvl w:ilvl="1" w:tplc="04140019" w:tentative="1">
      <w:start w:val="1"/>
      <w:numFmt w:val="lowerLetter"/>
      <w:lvlText w:val="%2."/>
      <w:lvlJc w:val="left"/>
      <w:pPr>
        <w:ind w:left="1593" w:hanging="360"/>
      </w:pPr>
    </w:lvl>
    <w:lvl w:ilvl="2" w:tplc="0414001B" w:tentative="1">
      <w:start w:val="1"/>
      <w:numFmt w:val="lowerRoman"/>
      <w:lvlText w:val="%3."/>
      <w:lvlJc w:val="right"/>
      <w:pPr>
        <w:ind w:left="2313" w:hanging="180"/>
      </w:pPr>
    </w:lvl>
    <w:lvl w:ilvl="3" w:tplc="0414000F" w:tentative="1">
      <w:start w:val="1"/>
      <w:numFmt w:val="decimal"/>
      <w:lvlText w:val="%4."/>
      <w:lvlJc w:val="left"/>
      <w:pPr>
        <w:ind w:left="3033" w:hanging="360"/>
      </w:pPr>
    </w:lvl>
    <w:lvl w:ilvl="4" w:tplc="04140019" w:tentative="1">
      <w:start w:val="1"/>
      <w:numFmt w:val="lowerLetter"/>
      <w:lvlText w:val="%5."/>
      <w:lvlJc w:val="left"/>
      <w:pPr>
        <w:ind w:left="3753" w:hanging="360"/>
      </w:pPr>
    </w:lvl>
    <w:lvl w:ilvl="5" w:tplc="0414001B" w:tentative="1">
      <w:start w:val="1"/>
      <w:numFmt w:val="lowerRoman"/>
      <w:lvlText w:val="%6."/>
      <w:lvlJc w:val="right"/>
      <w:pPr>
        <w:ind w:left="4473" w:hanging="180"/>
      </w:pPr>
    </w:lvl>
    <w:lvl w:ilvl="6" w:tplc="0414000F" w:tentative="1">
      <w:start w:val="1"/>
      <w:numFmt w:val="decimal"/>
      <w:lvlText w:val="%7."/>
      <w:lvlJc w:val="left"/>
      <w:pPr>
        <w:ind w:left="5193" w:hanging="360"/>
      </w:pPr>
    </w:lvl>
    <w:lvl w:ilvl="7" w:tplc="04140019" w:tentative="1">
      <w:start w:val="1"/>
      <w:numFmt w:val="lowerLetter"/>
      <w:lvlText w:val="%8."/>
      <w:lvlJc w:val="left"/>
      <w:pPr>
        <w:ind w:left="5913" w:hanging="360"/>
      </w:pPr>
    </w:lvl>
    <w:lvl w:ilvl="8" w:tplc="0414001B" w:tentative="1">
      <w:start w:val="1"/>
      <w:numFmt w:val="lowerRoman"/>
      <w:lvlText w:val="%9."/>
      <w:lvlJc w:val="right"/>
      <w:pPr>
        <w:ind w:left="6633" w:hanging="180"/>
      </w:pPr>
    </w:lvl>
  </w:abstractNum>
  <w:abstractNum w:abstractNumId="21" w15:restartNumberingAfterBreak="0">
    <w:nsid w:val="1AC36502"/>
    <w:multiLevelType w:val="hybridMultilevel"/>
    <w:tmpl w:val="73A02518"/>
    <w:lvl w:ilvl="0" w:tplc="50367E5E">
      <w:start w:val="1"/>
      <w:numFmt w:val="decimal"/>
      <w:lvlText w:val="%1."/>
      <w:lvlJc w:val="left"/>
      <w:pPr>
        <w:ind w:left="378" w:hanging="240"/>
      </w:pPr>
      <w:rPr>
        <w:rFonts w:ascii="Times New Roman" w:eastAsia="Times New Roman" w:hAnsi="Times New Roman" w:cs="Times New Roman" w:hint="default"/>
        <w:w w:val="100"/>
        <w:sz w:val="24"/>
        <w:szCs w:val="24"/>
      </w:rPr>
    </w:lvl>
    <w:lvl w:ilvl="1" w:tplc="54A0D59C">
      <w:start w:val="1"/>
      <w:numFmt w:val="decimal"/>
      <w:lvlText w:val="%1.%2."/>
      <w:lvlJc w:val="left"/>
      <w:pPr>
        <w:ind w:left="798" w:hanging="420"/>
      </w:pPr>
      <w:rPr>
        <w:rFonts w:ascii="Times New Roman" w:eastAsia="Times New Roman" w:hAnsi="Times New Roman" w:cs="Times New Roman" w:hint="default"/>
        <w:w w:val="100"/>
        <w:sz w:val="24"/>
        <w:szCs w:val="24"/>
      </w:rPr>
    </w:lvl>
    <w:lvl w:ilvl="2" w:tplc="78B4F07E">
      <w:numFmt w:val="bullet"/>
      <w:lvlText w:val="•"/>
      <w:lvlJc w:val="left"/>
      <w:pPr>
        <w:ind w:left="1759" w:hanging="420"/>
      </w:pPr>
      <w:rPr>
        <w:rFonts w:hint="default"/>
      </w:rPr>
    </w:lvl>
    <w:lvl w:ilvl="3" w:tplc="A51CA560">
      <w:numFmt w:val="bullet"/>
      <w:lvlText w:val="•"/>
      <w:lvlJc w:val="left"/>
      <w:pPr>
        <w:ind w:left="2718" w:hanging="420"/>
      </w:pPr>
      <w:rPr>
        <w:rFonts w:hint="default"/>
      </w:rPr>
    </w:lvl>
    <w:lvl w:ilvl="4" w:tplc="D690D2CA">
      <w:numFmt w:val="bullet"/>
      <w:lvlText w:val="•"/>
      <w:lvlJc w:val="left"/>
      <w:pPr>
        <w:ind w:left="3677" w:hanging="420"/>
      </w:pPr>
      <w:rPr>
        <w:rFonts w:hint="default"/>
      </w:rPr>
    </w:lvl>
    <w:lvl w:ilvl="5" w:tplc="42BA61C8">
      <w:numFmt w:val="bullet"/>
      <w:lvlText w:val="•"/>
      <w:lvlJc w:val="left"/>
      <w:pPr>
        <w:ind w:left="4636" w:hanging="420"/>
      </w:pPr>
      <w:rPr>
        <w:rFonts w:hint="default"/>
      </w:rPr>
    </w:lvl>
    <w:lvl w:ilvl="6" w:tplc="989E7CC4">
      <w:numFmt w:val="bullet"/>
      <w:lvlText w:val="•"/>
      <w:lvlJc w:val="left"/>
      <w:pPr>
        <w:ind w:left="5595" w:hanging="420"/>
      </w:pPr>
      <w:rPr>
        <w:rFonts w:hint="default"/>
      </w:rPr>
    </w:lvl>
    <w:lvl w:ilvl="7" w:tplc="DB945576">
      <w:numFmt w:val="bullet"/>
      <w:lvlText w:val="•"/>
      <w:lvlJc w:val="left"/>
      <w:pPr>
        <w:ind w:left="6554" w:hanging="420"/>
      </w:pPr>
      <w:rPr>
        <w:rFonts w:hint="default"/>
      </w:rPr>
    </w:lvl>
    <w:lvl w:ilvl="8" w:tplc="0E88C41A">
      <w:numFmt w:val="bullet"/>
      <w:lvlText w:val="•"/>
      <w:lvlJc w:val="left"/>
      <w:pPr>
        <w:ind w:left="7513" w:hanging="420"/>
      </w:pPr>
      <w:rPr>
        <w:rFonts w:hint="default"/>
      </w:rPr>
    </w:lvl>
  </w:abstractNum>
  <w:abstractNum w:abstractNumId="22" w15:restartNumberingAfterBreak="0">
    <w:nsid w:val="1CEE0DF3"/>
    <w:multiLevelType w:val="hybridMultilevel"/>
    <w:tmpl w:val="C61CAC62"/>
    <w:lvl w:ilvl="0" w:tplc="A1E0A4FC">
      <w:start w:val="410"/>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1E4732A5"/>
    <w:multiLevelType w:val="hybridMultilevel"/>
    <w:tmpl w:val="25E659FE"/>
    <w:lvl w:ilvl="0" w:tplc="04140001">
      <w:start w:val="1"/>
      <w:numFmt w:val="bullet"/>
      <w:lvlText w:val=""/>
      <w:lvlJc w:val="left"/>
      <w:pPr>
        <w:ind w:left="753" w:hanging="240"/>
      </w:pPr>
      <w:rPr>
        <w:rFonts w:ascii="Symbol" w:hAnsi="Symbol" w:hint="default"/>
        <w:spacing w:val="-1"/>
        <w:w w:val="98"/>
        <w:sz w:val="24"/>
        <w:szCs w:val="24"/>
      </w:rPr>
    </w:lvl>
    <w:lvl w:ilvl="1" w:tplc="79182836">
      <w:numFmt w:val="bullet"/>
      <w:lvlText w:val="•"/>
      <w:lvlJc w:val="left"/>
      <w:pPr>
        <w:ind w:left="1797" w:hanging="240"/>
      </w:pPr>
      <w:rPr>
        <w:rFonts w:hint="default"/>
      </w:rPr>
    </w:lvl>
    <w:lvl w:ilvl="2" w:tplc="15F24B34">
      <w:numFmt w:val="bullet"/>
      <w:lvlText w:val="•"/>
      <w:lvlJc w:val="left"/>
      <w:pPr>
        <w:ind w:left="2834" w:hanging="240"/>
      </w:pPr>
      <w:rPr>
        <w:rFonts w:hint="default"/>
      </w:rPr>
    </w:lvl>
    <w:lvl w:ilvl="3" w:tplc="9F9A4858">
      <w:numFmt w:val="bullet"/>
      <w:lvlText w:val="•"/>
      <w:lvlJc w:val="left"/>
      <w:pPr>
        <w:ind w:left="3871" w:hanging="240"/>
      </w:pPr>
      <w:rPr>
        <w:rFonts w:hint="default"/>
      </w:rPr>
    </w:lvl>
    <w:lvl w:ilvl="4" w:tplc="AE884692">
      <w:numFmt w:val="bullet"/>
      <w:lvlText w:val="•"/>
      <w:lvlJc w:val="left"/>
      <w:pPr>
        <w:ind w:left="4908" w:hanging="240"/>
      </w:pPr>
      <w:rPr>
        <w:rFonts w:hint="default"/>
      </w:rPr>
    </w:lvl>
    <w:lvl w:ilvl="5" w:tplc="D226AD30">
      <w:numFmt w:val="bullet"/>
      <w:lvlText w:val="•"/>
      <w:lvlJc w:val="left"/>
      <w:pPr>
        <w:ind w:left="5945" w:hanging="240"/>
      </w:pPr>
      <w:rPr>
        <w:rFonts w:hint="default"/>
      </w:rPr>
    </w:lvl>
    <w:lvl w:ilvl="6" w:tplc="934A042C">
      <w:numFmt w:val="bullet"/>
      <w:lvlText w:val="•"/>
      <w:lvlJc w:val="left"/>
      <w:pPr>
        <w:ind w:left="6982" w:hanging="240"/>
      </w:pPr>
      <w:rPr>
        <w:rFonts w:hint="default"/>
      </w:rPr>
    </w:lvl>
    <w:lvl w:ilvl="7" w:tplc="50C8850C">
      <w:numFmt w:val="bullet"/>
      <w:lvlText w:val="•"/>
      <w:lvlJc w:val="left"/>
      <w:pPr>
        <w:ind w:left="8019" w:hanging="240"/>
      </w:pPr>
      <w:rPr>
        <w:rFonts w:hint="default"/>
      </w:rPr>
    </w:lvl>
    <w:lvl w:ilvl="8" w:tplc="B7E8F4F8">
      <w:numFmt w:val="bullet"/>
      <w:lvlText w:val="•"/>
      <w:lvlJc w:val="left"/>
      <w:pPr>
        <w:ind w:left="9056" w:hanging="240"/>
      </w:pPr>
      <w:rPr>
        <w:rFonts w:hint="default"/>
      </w:rPr>
    </w:lvl>
  </w:abstractNum>
  <w:abstractNum w:abstractNumId="24" w15:restartNumberingAfterBreak="0">
    <w:nsid w:val="1FBF2426"/>
    <w:multiLevelType w:val="hybridMultilevel"/>
    <w:tmpl w:val="7A08FBF8"/>
    <w:lvl w:ilvl="0" w:tplc="46AC97BC">
      <w:start w:val="401"/>
      <w:numFmt w:val="decimal"/>
      <w:lvlText w:val="%1."/>
      <w:lvlJc w:val="left"/>
      <w:pPr>
        <w:ind w:left="780" w:hanging="4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206171CE"/>
    <w:multiLevelType w:val="hybridMultilevel"/>
    <w:tmpl w:val="6CDCA780"/>
    <w:lvl w:ilvl="0" w:tplc="53F8AB12">
      <w:start w:val="5"/>
      <w:numFmt w:val="decimal"/>
      <w:lvlText w:val="%1."/>
      <w:lvlJc w:val="left"/>
      <w:pPr>
        <w:ind w:left="832" w:hanging="320"/>
      </w:pPr>
      <w:rPr>
        <w:rFonts w:ascii="Times New Roman" w:eastAsia="Times New Roman" w:hAnsi="Times New Roman" w:cs="Times New Roman" w:hint="default"/>
        <w:b/>
        <w:bCs/>
        <w:w w:val="98"/>
        <w:sz w:val="32"/>
        <w:szCs w:val="32"/>
      </w:rPr>
    </w:lvl>
    <w:lvl w:ilvl="1" w:tplc="7A629872">
      <w:start w:val="1"/>
      <w:numFmt w:val="decimal"/>
      <w:lvlText w:val="%1.%2"/>
      <w:lvlJc w:val="left"/>
      <w:pPr>
        <w:ind w:left="873" w:hanging="360"/>
      </w:pPr>
      <w:rPr>
        <w:rFonts w:ascii="Times New Roman" w:eastAsia="Times New Roman" w:hAnsi="Times New Roman" w:cs="Times New Roman" w:hint="default"/>
        <w:b/>
        <w:bCs/>
        <w:spacing w:val="-4"/>
        <w:w w:val="98"/>
        <w:sz w:val="24"/>
        <w:szCs w:val="24"/>
      </w:rPr>
    </w:lvl>
    <w:lvl w:ilvl="2" w:tplc="EC7CD3F8">
      <w:numFmt w:val="bullet"/>
      <w:lvlText w:val=""/>
      <w:lvlJc w:val="left"/>
      <w:pPr>
        <w:ind w:left="1233" w:hanging="360"/>
      </w:pPr>
      <w:rPr>
        <w:rFonts w:ascii="Symbol" w:eastAsia="Symbol" w:hAnsi="Symbol" w:cs="Symbol" w:hint="default"/>
        <w:w w:val="100"/>
        <w:sz w:val="24"/>
        <w:szCs w:val="24"/>
      </w:rPr>
    </w:lvl>
    <w:lvl w:ilvl="3" w:tplc="90408276">
      <w:numFmt w:val="bullet"/>
      <w:lvlText w:val="•"/>
      <w:lvlJc w:val="left"/>
      <w:pPr>
        <w:ind w:left="2476" w:hanging="360"/>
      </w:pPr>
      <w:rPr>
        <w:rFonts w:hint="default"/>
      </w:rPr>
    </w:lvl>
    <w:lvl w:ilvl="4" w:tplc="7B3662DA">
      <w:numFmt w:val="bullet"/>
      <w:lvlText w:val="•"/>
      <w:lvlJc w:val="left"/>
      <w:pPr>
        <w:ind w:left="3712" w:hanging="360"/>
      </w:pPr>
      <w:rPr>
        <w:rFonts w:hint="default"/>
      </w:rPr>
    </w:lvl>
    <w:lvl w:ilvl="5" w:tplc="DA50AB40">
      <w:numFmt w:val="bullet"/>
      <w:lvlText w:val="•"/>
      <w:lvlJc w:val="left"/>
      <w:pPr>
        <w:ind w:left="4949" w:hanging="360"/>
      </w:pPr>
      <w:rPr>
        <w:rFonts w:hint="default"/>
      </w:rPr>
    </w:lvl>
    <w:lvl w:ilvl="6" w:tplc="379E360E">
      <w:numFmt w:val="bullet"/>
      <w:lvlText w:val="•"/>
      <w:lvlJc w:val="left"/>
      <w:pPr>
        <w:ind w:left="6185" w:hanging="360"/>
      </w:pPr>
      <w:rPr>
        <w:rFonts w:hint="default"/>
      </w:rPr>
    </w:lvl>
    <w:lvl w:ilvl="7" w:tplc="0C36C188">
      <w:numFmt w:val="bullet"/>
      <w:lvlText w:val="•"/>
      <w:lvlJc w:val="left"/>
      <w:pPr>
        <w:ind w:left="7422" w:hanging="360"/>
      </w:pPr>
      <w:rPr>
        <w:rFonts w:hint="default"/>
      </w:rPr>
    </w:lvl>
    <w:lvl w:ilvl="8" w:tplc="F9863AA4">
      <w:numFmt w:val="bullet"/>
      <w:lvlText w:val="•"/>
      <w:lvlJc w:val="left"/>
      <w:pPr>
        <w:ind w:left="8658" w:hanging="360"/>
      </w:pPr>
      <w:rPr>
        <w:rFonts w:hint="default"/>
      </w:rPr>
    </w:lvl>
  </w:abstractNum>
  <w:abstractNum w:abstractNumId="26" w15:restartNumberingAfterBreak="0">
    <w:nsid w:val="218C379A"/>
    <w:multiLevelType w:val="hybridMultilevel"/>
    <w:tmpl w:val="AE7428AE"/>
    <w:lvl w:ilvl="0" w:tplc="82F0C60C">
      <w:numFmt w:val="bullet"/>
      <w:lvlText w:val=""/>
      <w:lvlJc w:val="left"/>
      <w:pPr>
        <w:ind w:left="980" w:hanging="360"/>
      </w:pPr>
      <w:rPr>
        <w:rFonts w:ascii="Symbol" w:eastAsia="Symbol" w:hAnsi="Symbol" w:cs="Symbol" w:hint="default"/>
        <w:w w:val="100"/>
        <w:sz w:val="24"/>
        <w:szCs w:val="24"/>
      </w:rPr>
    </w:lvl>
    <w:lvl w:ilvl="1" w:tplc="04140003" w:tentative="1">
      <w:start w:val="1"/>
      <w:numFmt w:val="bullet"/>
      <w:lvlText w:val="o"/>
      <w:lvlJc w:val="left"/>
      <w:pPr>
        <w:ind w:left="1547" w:hanging="360"/>
      </w:pPr>
      <w:rPr>
        <w:rFonts w:ascii="Courier New" w:hAnsi="Courier New" w:cs="Courier New" w:hint="default"/>
      </w:rPr>
    </w:lvl>
    <w:lvl w:ilvl="2" w:tplc="04140005" w:tentative="1">
      <w:start w:val="1"/>
      <w:numFmt w:val="bullet"/>
      <w:lvlText w:val=""/>
      <w:lvlJc w:val="left"/>
      <w:pPr>
        <w:ind w:left="2267" w:hanging="360"/>
      </w:pPr>
      <w:rPr>
        <w:rFonts w:ascii="Wingdings" w:hAnsi="Wingdings" w:hint="default"/>
      </w:rPr>
    </w:lvl>
    <w:lvl w:ilvl="3" w:tplc="04140001" w:tentative="1">
      <w:start w:val="1"/>
      <w:numFmt w:val="bullet"/>
      <w:lvlText w:val=""/>
      <w:lvlJc w:val="left"/>
      <w:pPr>
        <w:ind w:left="2987" w:hanging="360"/>
      </w:pPr>
      <w:rPr>
        <w:rFonts w:ascii="Symbol" w:hAnsi="Symbol" w:hint="default"/>
      </w:rPr>
    </w:lvl>
    <w:lvl w:ilvl="4" w:tplc="04140003" w:tentative="1">
      <w:start w:val="1"/>
      <w:numFmt w:val="bullet"/>
      <w:lvlText w:val="o"/>
      <w:lvlJc w:val="left"/>
      <w:pPr>
        <w:ind w:left="3707" w:hanging="360"/>
      </w:pPr>
      <w:rPr>
        <w:rFonts w:ascii="Courier New" w:hAnsi="Courier New" w:cs="Courier New" w:hint="default"/>
      </w:rPr>
    </w:lvl>
    <w:lvl w:ilvl="5" w:tplc="04140005" w:tentative="1">
      <w:start w:val="1"/>
      <w:numFmt w:val="bullet"/>
      <w:lvlText w:val=""/>
      <w:lvlJc w:val="left"/>
      <w:pPr>
        <w:ind w:left="4427" w:hanging="360"/>
      </w:pPr>
      <w:rPr>
        <w:rFonts w:ascii="Wingdings" w:hAnsi="Wingdings" w:hint="default"/>
      </w:rPr>
    </w:lvl>
    <w:lvl w:ilvl="6" w:tplc="04140001" w:tentative="1">
      <w:start w:val="1"/>
      <w:numFmt w:val="bullet"/>
      <w:lvlText w:val=""/>
      <w:lvlJc w:val="left"/>
      <w:pPr>
        <w:ind w:left="5147" w:hanging="360"/>
      </w:pPr>
      <w:rPr>
        <w:rFonts w:ascii="Symbol" w:hAnsi="Symbol" w:hint="default"/>
      </w:rPr>
    </w:lvl>
    <w:lvl w:ilvl="7" w:tplc="04140003" w:tentative="1">
      <w:start w:val="1"/>
      <w:numFmt w:val="bullet"/>
      <w:lvlText w:val="o"/>
      <w:lvlJc w:val="left"/>
      <w:pPr>
        <w:ind w:left="5867" w:hanging="360"/>
      </w:pPr>
      <w:rPr>
        <w:rFonts w:ascii="Courier New" w:hAnsi="Courier New" w:cs="Courier New" w:hint="default"/>
      </w:rPr>
    </w:lvl>
    <w:lvl w:ilvl="8" w:tplc="04140005" w:tentative="1">
      <w:start w:val="1"/>
      <w:numFmt w:val="bullet"/>
      <w:lvlText w:val=""/>
      <w:lvlJc w:val="left"/>
      <w:pPr>
        <w:ind w:left="6587" w:hanging="360"/>
      </w:pPr>
      <w:rPr>
        <w:rFonts w:ascii="Wingdings" w:hAnsi="Wingdings" w:hint="default"/>
      </w:rPr>
    </w:lvl>
  </w:abstractNum>
  <w:abstractNum w:abstractNumId="27" w15:restartNumberingAfterBreak="0">
    <w:nsid w:val="226C4F0D"/>
    <w:multiLevelType w:val="hybridMultilevel"/>
    <w:tmpl w:val="90A80FB2"/>
    <w:lvl w:ilvl="0" w:tplc="552CE4F6">
      <w:start w:val="112"/>
      <w:numFmt w:val="decimal"/>
      <w:lvlText w:val="%1."/>
      <w:lvlJc w:val="left"/>
      <w:pPr>
        <w:ind w:left="1048" w:hanging="480"/>
      </w:pPr>
      <w:rPr>
        <w:rFonts w:ascii="Times New Roman" w:eastAsia="Times New Roman" w:hAnsi="Times New Roman" w:cs="Times New Roman" w:hint="default"/>
        <w:b/>
        <w:bCs/>
        <w:spacing w:val="-1"/>
        <w:w w:val="98"/>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22F6709C"/>
    <w:multiLevelType w:val="hybridMultilevel"/>
    <w:tmpl w:val="E5DE2D7C"/>
    <w:lvl w:ilvl="0" w:tplc="6B2284C2">
      <w:numFmt w:val="bullet"/>
      <w:lvlText w:val=""/>
      <w:lvlJc w:val="left"/>
      <w:pPr>
        <w:ind w:left="1233" w:hanging="360"/>
      </w:pPr>
      <w:rPr>
        <w:rFonts w:ascii="Symbol" w:eastAsia="Symbol" w:hAnsi="Symbol" w:cs="Symbol" w:hint="default"/>
        <w:w w:val="100"/>
        <w:sz w:val="24"/>
        <w:szCs w:val="24"/>
      </w:rPr>
    </w:lvl>
    <w:lvl w:ilvl="1" w:tplc="768696FE">
      <w:numFmt w:val="bullet"/>
      <w:lvlText w:val="•"/>
      <w:lvlJc w:val="left"/>
      <w:pPr>
        <w:ind w:left="2229" w:hanging="360"/>
      </w:pPr>
      <w:rPr>
        <w:rFonts w:hint="default"/>
      </w:rPr>
    </w:lvl>
    <w:lvl w:ilvl="2" w:tplc="F8406824">
      <w:numFmt w:val="bullet"/>
      <w:lvlText w:val="•"/>
      <w:lvlJc w:val="left"/>
      <w:pPr>
        <w:ind w:left="3218" w:hanging="360"/>
      </w:pPr>
      <w:rPr>
        <w:rFonts w:hint="default"/>
      </w:rPr>
    </w:lvl>
    <w:lvl w:ilvl="3" w:tplc="B4A008BA">
      <w:numFmt w:val="bullet"/>
      <w:lvlText w:val="•"/>
      <w:lvlJc w:val="left"/>
      <w:pPr>
        <w:ind w:left="4207" w:hanging="360"/>
      </w:pPr>
      <w:rPr>
        <w:rFonts w:hint="default"/>
      </w:rPr>
    </w:lvl>
    <w:lvl w:ilvl="4" w:tplc="49B066A6">
      <w:numFmt w:val="bullet"/>
      <w:lvlText w:val="•"/>
      <w:lvlJc w:val="left"/>
      <w:pPr>
        <w:ind w:left="5196" w:hanging="360"/>
      </w:pPr>
      <w:rPr>
        <w:rFonts w:hint="default"/>
      </w:rPr>
    </w:lvl>
    <w:lvl w:ilvl="5" w:tplc="8292AC30">
      <w:numFmt w:val="bullet"/>
      <w:lvlText w:val="•"/>
      <w:lvlJc w:val="left"/>
      <w:pPr>
        <w:ind w:left="6185" w:hanging="360"/>
      </w:pPr>
      <w:rPr>
        <w:rFonts w:hint="default"/>
      </w:rPr>
    </w:lvl>
    <w:lvl w:ilvl="6" w:tplc="3B3CCA74">
      <w:numFmt w:val="bullet"/>
      <w:lvlText w:val="•"/>
      <w:lvlJc w:val="left"/>
      <w:pPr>
        <w:ind w:left="7174" w:hanging="360"/>
      </w:pPr>
      <w:rPr>
        <w:rFonts w:hint="default"/>
      </w:rPr>
    </w:lvl>
    <w:lvl w:ilvl="7" w:tplc="546C48D6">
      <w:numFmt w:val="bullet"/>
      <w:lvlText w:val="•"/>
      <w:lvlJc w:val="left"/>
      <w:pPr>
        <w:ind w:left="8163" w:hanging="360"/>
      </w:pPr>
      <w:rPr>
        <w:rFonts w:hint="default"/>
      </w:rPr>
    </w:lvl>
    <w:lvl w:ilvl="8" w:tplc="AD422FA6">
      <w:numFmt w:val="bullet"/>
      <w:lvlText w:val="•"/>
      <w:lvlJc w:val="left"/>
      <w:pPr>
        <w:ind w:left="9152" w:hanging="360"/>
      </w:pPr>
      <w:rPr>
        <w:rFonts w:hint="default"/>
      </w:rPr>
    </w:lvl>
  </w:abstractNum>
  <w:abstractNum w:abstractNumId="29" w15:restartNumberingAfterBreak="0">
    <w:nsid w:val="2601385E"/>
    <w:multiLevelType w:val="hybridMultilevel"/>
    <w:tmpl w:val="78F825E2"/>
    <w:lvl w:ilvl="0" w:tplc="BE2ADAA8">
      <w:numFmt w:val="bullet"/>
      <w:lvlText w:val="•"/>
      <w:lvlJc w:val="left"/>
      <w:pPr>
        <w:ind w:left="107" w:hanging="144"/>
      </w:pPr>
      <w:rPr>
        <w:rFonts w:ascii="Times New Roman" w:eastAsia="Times New Roman" w:hAnsi="Times New Roman" w:cs="Times New Roman" w:hint="default"/>
        <w:w w:val="98"/>
        <w:sz w:val="24"/>
        <w:szCs w:val="24"/>
      </w:rPr>
    </w:lvl>
    <w:lvl w:ilvl="1" w:tplc="E264BABA">
      <w:numFmt w:val="bullet"/>
      <w:lvlText w:val="•"/>
      <w:lvlJc w:val="left"/>
      <w:pPr>
        <w:ind w:left="939" w:hanging="144"/>
      </w:pPr>
      <w:rPr>
        <w:rFonts w:hint="default"/>
      </w:rPr>
    </w:lvl>
    <w:lvl w:ilvl="2" w:tplc="F57ACCFA">
      <w:numFmt w:val="bullet"/>
      <w:lvlText w:val="•"/>
      <w:lvlJc w:val="left"/>
      <w:pPr>
        <w:ind w:left="1778" w:hanging="144"/>
      </w:pPr>
      <w:rPr>
        <w:rFonts w:hint="default"/>
      </w:rPr>
    </w:lvl>
    <w:lvl w:ilvl="3" w:tplc="1054E3A6">
      <w:numFmt w:val="bullet"/>
      <w:lvlText w:val="•"/>
      <w:lvlJc w:val="left"/>
      <w:pPr>
        <w:ind w:left="2618" w:hanging="144"/>
      </w:pPr>
      <w:rPr>
        <w:rFonts w:hint="default"/>
      </w:rPr>
    </w:lvl>
    <w:lvl w:ilvl="4" w:tplc="FA2AA348">
      <w:numFmt w:val="bullet"/>
      <w:lvlText w:val="•"/>
      <w:lvlJc w:val="left"/>
      <w:pPr>
        <w:ind w:left="3457" w:hanging="144"/>
      </w:pPr>
      <w:rPr>
        <w:rFonts w:hint="default"/>
      </w:rPr>
    </w:lvl>
    <w:lvl w:ilvl="5" w:tplc="82C67A90">
      <w:numFmt w:val="bullet"/>
      <w:lvlText w:val="•"/>
      <w:lvlJc w:val="left"/>
      <w:pPr>
        <w:ind w:left="4297" w:hanging="144"/>
      </w:pPr>
      <w:rPr>
        <w:rFonts w:hint="default"/>
      </w:rPr>
    </w:lvl>
    <w:lvl w:ilvl="6" w:tplc="57248C5C">
      <w:numFmt w:val="bullet"/>
      <w:lvlText w:val="•"/>
      <w:lvlJc w:val="left"/>
      <w:pPr>
        <w:ind w:left="5136" w:hanging="144"/>
      </w:pPr>
      <w:rPr>
        <w:rFonts w:hint="default"/>
      </w:rPr>
    </w:lvl>
    <w:lvl w:ilvl="7" w:tplc="1E10BE42">
      <w:numFmt w:val="bullet"/>
      <w:lvlText w:val="•"/>
      <w:lvlJc w:val="left"/>
      <w:pPr>
        <w:ind w:left="5975" w:hanging="144"/>
      </w:pPr>
      <w:rPr>
        <w:rFonts w:hint="default"/>
      </w:rPr>
    </w:lvl>
    <w:lvl w:ilvl="8" w:tplc="7C6230E2">
      <w:numFmt w:val="bullet"/>
      <w:lvlText w:val="•"/>
      <w:lvlJc w:val="left"/>
      <w:pPr>
        <w:ind w:left="6815" w:hanging="144"/>
      </w:pPr>
      <w:rPr>
        <w:rFonts w:hint="default"/>
      </w:rPr>
    </w:lvl>
  </w:abstractNum>
  <w:abstractNum w:abstractNumId="30" w15:restartNumberingAfterBreak="0">
    <w:nsid w:val="262513E1"/>
    <w:multiLevelType w:val="hybridMultilevel"/>
    <w:tmpl w:val="A48C0926"/>
    <w:lvl w:ilvl="0" w:tplc="731ECC42">
      <w:start w:val="10"/>
      <w:numFmt w:val="decimal"/>
      <w:lvlText w:val="%1"/>
      <w:lvlJc w:val="left"/>
      <w:pPr>
        <w:ind w:left="679" w:hanging="480"/>
      </w:pPr>
      <w:rPr>
        <w:rFonts w:hint="default"/>
      </w:rPr>
    </w:lvl>
    <w:lvl w:ilvl="1" w:tplc="A26EEDE8">
      <w:start w:val="7"/>
      <w:numFmt w:val="decimal"/>
      <w:lvlText w:val="%1.%2"/>
      <w:lvlJc w:val="left"/>
      <w:pPr>
        <w:ind w:left="679" w:hanging="480"/>
        <w:jc w:val="right"/>
      </w:pPr>
      <w:rPr>
        <w:rFonts w:ascii="Times New Roman" w:eastAsia="Times New Roman" w:hAnsi="Times New Roman" w:cs="Times New Roman" w:hint="default"/>
        <w:w w:val="100"/>
        <w:sz w:val="24"/>
        <w:szCs w:val="24"/>
      </w:rPr>
    </w:lvl>
    <w:lvl w:ilvl="2" w:tplc="83361CDC">
      <w:numFmt w:val="bullet"/>
      <w:lvlText w:val="•"/>
      <w:lvlJc w:val="left"/>
      <w:pPr>
        <w:ind w:left="2770" w:hanging="480"/>
      </w:pPr>
      <w:rPr>
        <w:rFonts w:hint="default"/>
      </w:rPr>
    </w:lvl>
    <w:lvl w:ilvl="3" w:tplc="ACC2246C">
      <w:numFmt w:val="bullet"/>
      <w:lvlText w:val="•"/>
      <w:lvlJc w:val="left"/>
      <w:pPr>
        <w:ind w:left="3815" w:hanging="480"/>
      </w:pPr>
      <w:rPr>
        <w:rFonts w:hint="default"/>
      </w:rPr>
    </w:lvl>
    <w:lvl w:ilvl="4" w:tplc="8FB0CA34">
      <w:numFmt w:val="bullet"/>
      <w:lvlText w:val="•"/>
      <w:lvlJc w:val="left"/>
      <w:pPr>
        <w:ind w:left="4860" w:hanging="480"/>
      </w:pPr>
      <w:rPr>
        <w:rFonts w:hint="default"/>
      </w:rPr>
    </w:lvl>
    <w:lvl w:ilvl="5" w:tplc="ABD0EFB8">
      <w:numFmt w:val="bullet"/>
      <w:lvlText w:val="•"/>
      <w:lvlJc w:val="left"/>
      <w:pPr>
        <w:ind w:left="5905" w:hanging="480"/>
      </w:pPr>
      <w:rPr>
        <w:rFonts w:hint="default"/>
      </w:rPr>
    </w:lvl>
    <w:lvl w:ilvl="6" w:tplc="2138B1A0">
      <w:numFmt w:val="bullet"/>
      <w:lvlText w:val="•"/>
      <w:lvlJc w:val="left"/>
      <w:pPr>
        <w:ind w:left="6950" w:hanging="480"/>
      </w:pPr>
      <w:rPr>
        <w:rFonts w:hint="default"/>
      </w:rPr>
    </w:lvl>
    <w:lvl w:ilvl="7" w:tplc="FB661E7C">
      <w:numFmt w:val="bullet"/>
      <w:lvlText w:val="•"/>
      <w:lvlJc w:val="left"/>
      <w:pPr>
        <w:ind w:left="7995" w:hanging="480"/>
      </w:pPr>
      <w:rPr>
        <w:rFonts w:hint="default"/>
      </w:rPr>
    </w:lvl>
    <w:lvl w:ilvl="8" w:tplc="CECE2B04">
      <w:numFmt w:val="bullet"/>
      <w:lvlText w:val="•"/>
      <w:lvlJc w:val="left"/>
      <w:pPr>
        <w:ind w:left="9040" w:hanging="480"/>
      </w:pPr>
      <w:rPr>
        <w:rFonts w:hint="default"/>
      </w:rPr>
    </w:lvl>
  </w:abstractNum>
  <w:abstractNum w:abstractNumId="31" w15:restartNumberingAfterBreak="0">
    <w:nsid w:val="26B411AF"/>
    <w:multiLevelType w:val="hybridMultilevel"/>
    <w:tmpl w:val="90A80FB2"/>
    <w:lvl w:ilvl="0" w:tplc="552CE4F6">
      <w:start w:val="112"/>
      <w:numFmt w:val="decimal"/>
      <w:lvlText w:val="%1."/>
      <w:lvlJc w:val="left"/>
      <w:pPr>
        <w:ind w:left="1048" w:hanging="480"/>
      </w:pPr>
      <w:rPr>
        <w:rFonts w:ascii="Times New Roman" w:eastAsia="Times New Roman" w:hAnsi="Times New Roman" w:cs="Times New Roman" w:hint="default"/>
        <w:b/>
        <w:bCs/>
        <w:spacing w:val="-1"/>
        <w:w w:val="98"/>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270108EC"/>
    <w:multiLevelType w:val="hybridMultilevel"/>
    <w:tmpl w:val="D8C46F48"/>
    <w:lvl w:ilvl="0" w:tplc="04140001">
      <w:start w:val="1"/>
      <w:numFmt w:val="bullet"/>
      <w:lvlText w:val=""/>
      <w:lvlJc w:val="left"/>
      <w:pPr>
        <w:ind w:left="1233" w:hanging="360"/>
      </w:pPr>
      <w:rPr>
        <w:rFonts w:ascii="Symbol" w:hAnsi="Symbol" w:hint="default"/>
      </w:rPr>
    </w:lvl>
    <w:lvl w:ilvl="1" w:tplc="04140003" w:tentative="1">
      <w:start w:val="1"/>
      <w:numFmt w:val="bullet"/>
      <w:lvlText w:val="o"/>
      <w:lvlJc w:val="left"/>
      <w:pPr>
        <w:ind w:left="1953" w:hanging="360"/>
      </w:pPr>
      <w:rPr>
        <w:rFonts w:ascii="Courier New" w:hAnsi="Courier New" w:cs="Courier New" w:hint="default"/>
      </w:rPr>
    </w:lvl>
    <w:lvl w:ilvl="2" w:tplc="04140005" w:tentative="1">
      <w:start w:val="1"/>
      <w:numFmt w:val="bullet"/>
      <w:lvlText w:val=""/>
      <w:lvlJc w:val="left"/>
      <w:pPr>
        <w:ind w:left="2673" w:hanging="360"/>
      </w:pPr>
      <w:rPr>
        <w:rFonts w:ascii="Wingdings" w:hAnsi="Wingdings" w:hint="default"/>
      </w:rPr>
    </w:lvl>
    <w:lvl w:ilvl="3" w:tplc="04140001" w:tentative="1">
      <w:start w:val="1"/>
      <w:numFmt w:val="bullet"/>
      <w:lvlText w:val=""/>
      <w:lvlJc w:val="left"/>
      <w:pPr>
        <w:ind w:left="3393" w:hanging="360"/>
      </w:pPr>
      <w:rPr>
        <w:rFonts w:ascii="Symbol" w:hAnsi="Symbol" w:hint="default"/>
      </w:rPr>
    </w:lvl>
    <w:lvl w:ilvl="4" w:tplc="04140003" w:tentative="1">
      <w:start w:val="1"/>
      <w:numFmt w:val="bullet"/>
      <w:lvlText w:val="o"/>
      <w:lvlJc w:val="left"/>
      <w:pPr>
        <w:ind w:left="4113" w:hanging="360"/>
      </w:pPr>
      <w:rPr>
        <w:rFonts w:ascii="Courier New" w:hAnsi="Courier New" w:cs="Courier New" w:hint="default"/>
      </w:rPr>
    </w:lvl>
    <w:lvl w:ilvl="5" w:tplc="04140005" w:tentative="1">
      <w:start w:val="1"/>
      <w:numFmt w:val="bullet"/>
      <w:lvlText w:val=""/>
      <w:lvlJc w:val="left"/>
      <w:pPr>
        <w:ind w:left="4833" w:hanging="360"/>
      </w:pPr>
      <w:rPr>
        <w:rFonts w:ascii="Wingdings" w:hAnsi="Wingdings" w:hint="default"/>
      </w:rPr>
    </w:lvl>
    <w:lvl w:ilvl="6" w:tplc="04140001" w:tentative="1">
      <w:start w:val="1"/>
      <w:numFmt w:val="bullet"/>
      <w:lvlText w:val=""/>
      <w:lvlJc w:val="left"/>
      <w:pPr>
        <w:ind w:left="5553" w:hanging="360"/>
      </w:pPr>
      <w:rPr>
        <w:rFonts w:ascii="Symbol" w:hAnsi="Symbol" w:hint="default"/>
      </w:rPr>
    </w:lvl>
    <w:lvl w:ilvl="7" w:tplc="04140003" w:tentative="1">
      <w:start w:val="1"/>
      <w:numFmt w:val="bullet"/>
      <w:lvlText w:val="o"/>
      <w:lvlJc w:val="left"/>
      <w:pPr>
        <w:ind w:left="6273" w:hanging="360"/>
      </w:pPr>
      <w:rPr>
        <w:rFonts w:ascii="Courier New" w:hAnsi="Courier New" w:cs="Courier New" w:hint="default"/>
      </w:rPr>
    </w:lvl>
    <w:lvl w:ilvl="8" w:tplc="04140005" w:tentative="1">
      <w:start w:val="1"/>
      <w:numFmt w:val="bullet"/>
      <w:lvlText w:val=""/>
      <w:lvlJc w:val="left"/>
      <w:pPr>
        <w:ind w:left="6993" w:hanging="360"/>
      </w:pPr>
      <w:rPr>
        <w:rFonts w:ascii="Wingdings" w:hAnsi="Wingdings" w:hint="default"/>
      </w:rPr>
    </w:lvl>
  </w:abstractNum>
  <w:abstractNum w:abstractNumId="33" w15:restartNumberingAfterBreak="0">
    <w:nsid w:val="2D9B4E96"/>
    <w:multiLevelType w:val="hybridMultilevel"/>
    <w:tmpl w:val="8438F080"/>
    <w:lvl w:ilvl="0" w:tplc="C07A9076">
      <w:start w:val="312"/>
      <w:numFmt w:val="decimal"/>
      <w:lvlText w:val="%1."/>
      <w:lvlJc w:val="left"/>
      <w:pPr>
        <w:ind w:left="939" w:hanging="426"/>
      </w:pPr>
      <w:rPr>
        <w:rFonts w:hint="default"/>
      </w:rPr>
    </w:lvl>
    <w:lvl w:ilvl="1" w:tplc="04140019" w:tentative="1">
      <w:start w:val="1"/>
      <w:numFmt w:val="lowerLetter"/>
      <w:lvlText w:val="%2."/>
      <w:lvlJc w:val="left"/>
      <w:pPr>
        <w:ind w:left="1593" w:hanging="360"/>
      </w:pPr>
    </w:lvl>
    <w:lvl w:ilvl="2" w:tplc="0414001B" w:tentative="1">
      <w:start w:val="1"/>
      <w:numFmt w:val="lowerRoman"/>
      <w:lvlText w:val="%3."/>
      <w:lvlJc w:val="right"/>
      <w:pPr>
        <w:ind w:left="2313" w:hanging="180"/>
      </w:pPr>
    </w:lvl>
    <w:lvl w:ilvl="3" w:tplc="0414000F" w:tentative="1">
      <w:start w:val="1"/>
      <w:numFmt w:val="decimal"/>
      <w:lvlText w:val="%4."/>
      <w:lvlJc w:val="left"/>
      <w:pPr>
        <w:ind w:left="3033" w:hanging="360"/>
      </w:pPr>
    </w:lvl>
    <w:lvl w:ilvl="4" w:tplc="04140019" w:tentative="1">
      <w:start w:val="1"/>
      <w:numFmt w:val="lowerLetter"/>
      <w:lvlText w:val="%5."/>
      <w:lvlJc w:val="left"/>
      <w:pPr>
        <w:ind w:left="3753" w:hanging="360"/>
      </w:pPr>
    </w:lvl>
    <w:lvl w:ilvl="5" w:tplc="0414001B" w:tentative="1">
      <w:start w:val="1"/>
      <w:numFmt w:val="lowerRoman"/>
      <w:lvlText w:val="%6."/>
      <w:lvlJc w:val="right"/>
      <w:pPr>
        <w:ind w:left="4473" w:hanging="180"/>
      </w:pPr>
    </w:lvl>
    <w:lvl w:ilvl="6" w:tplc="0414000F" w:tentative="1">
      <w:start w:val="1"/>
      <w:numFmt w:val="decimal"/>
      <w:lvlText w:val="%7."/>
      <w:lvlJc w:val="left"/>
      <w:pPr>
        <w:ind w:left="5193" w:hanging="360"/>
      </w:pPr>
    </w:lvl>
    <w:lvl w:ilvl="7" w:tplc="04140019" w:tentative="1">
      <w:start w:val="1"/>
      <w:numFmt w:val="lowerLetter"/>
      <w:lvlText w:val="%8."/>
      <w:lvlJc w:val="left"/>
      <w:pPr>
        <w:ind w:left="5913" w:hanging="360"/>
      </w:pPr>
    </w:lvl>
    <w:lvl w:ilvl="8" w:tplc="0414001B" w:tentative="1">
      <w:start w:val="1"/>
      <w:numFmt w:val="lowerRoman"/>
      <w:lvlText w:val="%9."/>
      <w:lvlJc w:val="right"/>
      <w:pPr>
        <w:ind w:left="6633" w:hanging="180"/>
      </w:pPr>
    </w:lvl>
  </w:abstractNum>
  <w:abstractNum w:abstractNumId="34" w15:restartNumberingAfterBreak="0">
    <w:nsid w:val="2FEE716D"/>
    <w:multiLevelType w:val="hybridMultilevel"/>
    <w:tmpl w:val="86168D7E"/>
    <w:lvl w:ilvl="0" w:tplc="C082EA58">
      <w:start w:val="101"/>
      <w:numFmt w:val="decimal"/>
      <w:lvlText w:val="%1"/>
      <w:lvlJc w:val="left"/>
      <w:pPr>
        <w:ind w:left="1221" w:hanging="708"/>
      </w:pPr>
      <w:rPr>
        <w:rFonts w:ascii="Times New Roman" w:eastAsia="Times New Roman" w:hAnsi="Times New Roman" w:cs="Times New Roman" w:hint="default"/>
        <w:spacing w:val="-6"/>
        <w:w w:val="98"/>
        <w:sz w:val="24"/>
        <w:szCs w:val="24"/>
      </w:rPr>
    </w:lvl>
    <w:lvl w:ilvl="1" w:tplc="DC8CA8FA">
      <w:numFmt w:val="bullet"/>
      <w:lvlText w:val="•"/>
      <w:lvlJc w:val="left"/>
      <w:pPr>
        <w:ind w:left="2211" w:hanging="708"/>
      </w:pPr>
      <w:rPr>
        <w:rFonts w:hint="default"/>
      </w:rPr>
    </w:lvl>
    <w:lvl w:ilvl="2" w:tplc="EC80730E">
      <w:numFmt w:val="bullet"/>
      <w:lvlText w:val="•"/>
      <w:lvlJc w:val="left"/>
      <w:pPr>
        <w:ind w:left="3202" w:hanging="708"/>
      </w:pPr>
      <w:rPr>
        <w:rFonts w:hint="default"/>
      </w:rPr>
    </w:lvl>
    <w:lvl w:ilvl="3" w:tplc="3EA4835E">
      <w:numFmt w:val="bullet"/>
      <w:lvlText w:val="•"/>
      <w:lvlJc w:val="left"/>
      <w:pPr>
        <w:ind w:left="4193" w:hanging="708"/>
      </w:pPr>
      <w:rPr>
        <w:rFonts w:hint="default"/>
      </w:rPr>
    </w:lvl>
    <w:lvl w:ilvl="4" w:tplc="42DC6D38">
      <w:numFmt w:val="bullet"/>
      <w:lvlText w:val="•"/>
      <w:lvlJc w:val="left"/>
      <w:pPr>
        <w:ind w:left="5184" w:hanging="708"/>
      </w:pPr>
      <w:rPr>
        <w:rFonts w:hint="default"/>
      </w:rPr>
    </w:lvl>
    <w:lvl w:ilvl="5" w:tplc="85F463C8">
      <w:numFmt w:val="bullet"/>
      <w:lvlText w:val="•"/>
      <w:lvlJc w:val="left"/>
      <w:pPr>
        <w:ind w:left="6175" w:hanging="708"/>
      </w:pPr>
      <w:rPr>
        <w:rFonts w:hint="default"/>
      </w:rPr>
    </w:lvl>
    <w:lvl w:ilvl="6" w:tplc="7F30B99C">
      <w:numFmt w:val="bullet"/>
      <w:lvlText w:val="•"/>
      <w:lvlJc w:val="left"/>
      <w:pPr>
        <w:ind w:left="7166" w:hanging="708"/>
      </w:pPr>
      <w:rPr>
        <w:rFonts w:hint="default"/>
      </w:rPr>
    </w:lvl>
    <w:lvl w:ilvl="7" w:tplc="323A6296">
      <w:numFmt w:val="bullet"/>
      <w:lvlText w:val="•"/>
      <w:lvlJc w:val="left"/>
      <w:pPr>
        <w:ind w:left="8157" w:hanging="708"/>
      </w:pPr>
      <w:rPr>
        <w:rFonts w:hint="default"/>
      </w:rPr>
    </w:lvl>
    <w:lvl w:ilvl="8" w:tplc="9D5AF78C">
      <w:numFmt w:val="bullet"/>
      <w:lvlText w:val="•"/>
      <w:lvlJc w:val="left"/>
      <w:pPr>
        <w:ind w:left="9148" w:hanging="708"/>
      </w:pPr>
      <w:rPr>
        <w:rFonts w:hint="default"/>
      </w:rPr>
    </w:lvl>
  </w:abstractNum>
  <w:abstractNum w:abstractNumId="35" w15:restartNumberingAfterBreak="0">
    <w:nsid w:val="31721FFF"/>
    <w:multiLevelType w:val="hybridMultilevel"/>
    <w:tmpl w:val="6198647A"/>
    <w:lvl w:ilvl="0" w:tplc="2138ED52">
      <w:start w:val="10"/>
      <w:numFmt w:val="decimal"/>
      <w:lvlText w:val="%1"/>
      <w:lvlJc w:val="left"/>
      <w:pPr>
        <w:ind w:left="993" w:hanging="480"/>
      </w:pPr>
      <w:rPr>
        <w:rFonts w:hint="default"/>
      </w:rPr>
    </w:lvl>
    <w:lvl w:ilvl="1" w:tplc="18CA8780">
      <w:start w:val="1"/>
      <w:numFmt w:val="decimal"/>
      <w:lvlText w:val="%1.%2"/>
      <w:lvlJc w:val="left"/>
      <w:pPr>
        <w:ind w:left="993" w:hanging="480"/>
      </w:pPr>
      <w:rPr>
        <w:rFonts w:ascii="Times New Roman" w:eastAsia="Times New Roman" w:hAnsi="Times New Roman" w:cs="Times New Roman" w:hint="default"/>
        <w:b/>
        <w:bCs/>
        <w:spacing w:val="-4"/>
        <w:w w:val="98"/>
        <w:sz w:val="24"/>
        <w:szCs w:val="24"/>
      </w:rPr>
    </w:lvl>
    <w:lvl w:ilvl="2" w:tplc="9C0628EE">
      <w:numFmt w:val="bullet"/>
      <w:lvlText w:val="•"/>
      <w:lvlJc w:val="left"/>
      <w:pPr>
        <w:ind w:left="3026" w:hanging="480"/>
      </w:pPr>
      <w:rPr>
        <w:rFonts w:hint="default"/>
      </w:rPr>
    </w:lvl>
    <w:lvl w:ilvl="3" w:tplc="B9709418">
      <w:numFmt w:val="bullet"/>
      <w:lvlText w:val="•"/>
      <w:lvlJc w:val="left"/>
      <w:pPr>
        <w:ind w:left="4039" w:hanging="480"/>
      </w:pPr>
      <w:rPr>
        <w:rFonts w:hint="default"/>
      </w:rPr>
    </w:lvl>
    <w:lvl w:ilvl="4" w:tplc="F7EA74C0">
      <w:numFmt w:val="bullet"/>
      <w:lvlText w:val="•"/>
      <w:lvlJc w:val="left"/>
      <w:pPr>
        <w:ind w:left="5052" w:hanging="480"/>
      </w:pPr>
      <w:rPr>
        <w:rFonts w:hint="default"/>
      </w:rPr>
    </w:lvl>
    <w:lvl w:ilvl="5" w:tplc="5BA68644">
      <w:numFmt w:val="bullet"/>
      <w:lvlText w:val="•"/>
      <w:lvlJc w:val="left"/>
      <w:pPr>
        <w:ind w:left="6065" w:hanging="480"/>
      </w:pPr>
      <w:rPr>
        <w:rFonts w:hint="default"/>
      </w:rPr>
    </w:lvl>
    <w:lvl w:ilvl="6" w:tplc="816A27D6">
      <w:numFmt w:val="bullet"/>
      <w:lvlText w:val="•"/>
      <w:lvlJc w:val="left"/>
      <w:pPr>
        <w:ind w:left="7078" w:hanging="480"/>
      </w:pPr>
      <w:rPr>
        <w:rFonts w:hint="default"/>
      </w:rPr>
    </w:lvl>
    <w:lvl w:ilvl="7" w:tplc="81E23C0C">
      <w:numFmt w:val="bullet"/>
      <w:lvlText w:val="•"/>
      <w:lvlJc w:val="left"/>
      <w:pPr>
        <w:ind w:left="8091" w:hanging="480"/>
      </w:pPr>
      <w:rPr>
        <w:rFonts w:hint="default"/>
      </w:rPr>
    </w:lvl>
    <w:lvl w:ilvl="8" w:tplc="FF6A234A">
      <w:numFmt w:val="bullet"/>
      <w:lvlText w:val="•"/>
      <w:lvlJc w:val="left"/>
      <w:pPr>
        <w:ind w:left="9104" w:hanging="480"/>
      </w:pPr>
      <w:rPr>
        <w:rFonts w:hint="default"/>
      </w:rPr>
    </w:lvl>
  </w:abstractNum>
  <w:abstractNum w:abstractNumId="36" w15:restartNumberingAfterBreak="0">
    <w:nsid w:val="31AF4C28"/>
    <w:multiLevelType w:val="hybridMultilevel"/>
    <w:tmpl w:val="90A80FB2"/>
    <w:lvl w:ilvl="0" w:tplc="552CE4F6">
      <w:start w:val="112"/>
      <w:numFmt w:val="decimal"/>
      <w:lvlText w:val="%1."/>
      <w:lvlJc w:val="left"/>
      <w:pPr>
        <w:ind w:left="1048" w:hanging="480"/>
      </w:pPr>
      <w:rPr>
        <w:rFonts w:ascii="Times New Roman" w:eastAsia="Times New Roman" w:hAnsi="Times New Roman" w:cs="Times New Roman" w:hint="default"/>
        <w:b/>
        <w:bCs/>
        <w:spacing w:val="-1"/>
        <w:w w:val="98"/>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32907C64"/>
    <w:multiLevelType w:val="hybridMultilevel"/>
    <w:tmpl w:val="C9B48E06"/>
    <w:lvl w:ilvl="0" w:tplc="174E62BA">
      <w:start w:val="301"/>
      <w:numFmt w:val="decimal"/>
      <w:lvlText w:val="%1."/>
      <w:lvlJc w:val="left"/>
      <w:pPr>
        <w:ind w:left="993" w:hanging="480"/>
      </w:pPr>
      <w:rPr>
        <w:rFonts w:ascii="Times New Roman" w:eastAsia="Times New Roman" w:hAnsi="Times New Roman" w:cs="Times New Roman" w:hint="default"/>
        <w:b/>
        <w:bCs/>
        <w:spacing w:val="-4"/>
        <w:w w:val="98"/>
        <w:sz w:val="24"/>
        <w:szCs w:val="24"/>
      </w:rPr>
    </w:lvl>
    <w:lvl w:ilvl="1" w:tplc="E108AF0C">
      <w:numFmt w:val="bullet"/>
      <w:lvlText w:val="•"/>
      <w:lvlJc w:val="left"/>
      <w:pPr>
        <w:ind w:left="2013" w:hanging="480"/>
      </w:pPr>
      <w:rPr>
        <w:rFonts w:hint="default"/>
      </w:rPr>
    </w:lvl>
    <w:lvl w:ilvl="2" w:tplc="E7486522">
      <w:numFmt w:val="bullet"/>
      <w:lvlText w:val="•"/>
      <w:lvlJc w:val="left"/>
      <w:pPr>
        <w:ind w:left="3026" w:hanging="480"/>
      </w:pPr>
      <w:rPr>
        <w:rFonts w:hint="default"/>
      </w:rPr>
    </w:lvl>
    <w:lvl w:ilvl="3" w:tplc="27846736">
      <w:numFmt w:val="bullet"/>
      <w:lvlText w:val="•"/>
      <w:lvlJc w:val="left"/>
      <w:pPr>
        <w:ind w:left="4039" w:hanging="480"/>
      </w:pPr>
      <w:rPr>
        <w:rFonts w:hint="default"/>
      </w:rPr>
    </w:lvl>
    <w:lvl w:ilvl="4" w:tplc="F6E670F0">
      <w:numFmt w:val="bullet"/>
      <w:lvlText w:val="•"/>
      <w:lvlJc w:val="left"/>
      <w:pPr>
        <w:ind w:left="5052" w:hanging="480"/>
      </w:pPr>
      <w:rPr>
        <w:rFonts w:hint="default"/>
      </w:rPr>
    </w:lvl>
    <w:lvl w:ilvl="5" w:tplc="47C0DD12">
      <w:numFmt w:val="bullet"/>
      <w:lvlText w:val="•"/>
      <w:lvlJc w:val="left"/>
      <w:pPr>
        <w:ind w:left="6065" w:hanging="480"/>
      </w:pPr>
      <w:rPr>
        <w:rFonts w:hint="default"/>
      </w:rPr>
    </w:lvl>
    <w:lvl w:ilvl="6" w:tplc="7C6CB09E">
      <w:numFmt w:val="bullet"/>
      <w:lvlText w:val="•"/>
      <w:lvlJc w:val="left"/>
      <w:pPr>
        <w:ind w:left="7078" w:hanging="480"/>
      </w:pPr>
      <w:rPr>
        <w:rFonts w:hint="default"/>
      </w:rPr>
    </w:lvl>
    <w:lvl w:ilvl="7" w:tplc="0A28DC18">
      <w:numFmt w:val="bullet"/>
      <w:lvlText w:val="•"/>
      <w:lvlJc w:val="left"/>
      <w:pPr>
        <w:ind w:left="8091" w:hanging="480"/>
      </w:pPr>
      <w:rPr>
        <w:rFonts w:hint="default"/>
      </w:rPr>
    </w:lvl>
    <w:lvl w:ilvl="8" w:tplc="1EAE7406">
      <w:numFmt w:val="bullet"/>
      <w:lvlText w:val="•"/>
      <w:lvlJc w:val="left"/>
      <w:pPr>
        <w:ind w:left="9104" w:hanging="480"/>
      </w:pPr>
      <w:rPr>
        <w:rFonts w:hint="default"/>
      </w:rPr>
    </w:lvl>
  </w:abstractNum>
  <w:abstractNum w:abstractNumId="38" w15:restartNumberingAfterBreak="0">
    <w:nsid w:val="33DB2211"/>
    <w:multiLevelType w:val="hybridMultilevel"/>
    <w:tmpl w:val="90A80FB2"/>
    <w:lvl w:ilvl="0" w:tplc="552CE4F6">
      <w:start w:val="112"/>
      <w:numFmt w:val="decimal"/>
      <w:lvlText w:val="%1."/>
      <w:lvlJc w:val="left"/>
      <w:pPr>
        <w:ind w:left="1048" w:hanging="480"/>
      </w:pPr>
      <w:rPr>
        <w:rFonts w:ascii="Times New Roman" w:eastAsia="Times New Roman" w:hAnsi="Times New Roman" w:cs="Times New Roman" w:hint="default"/>
        <w:b/>
        <w:bCs/>
        <w:spacing w:val="-1"/>
        <w:w w:val="98"/>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35361D07"/>
    <w:multiLevelType w:val="hybridMultilevel"/>
    <w:tmpl w:val="90A80FB2"/>
    <w:lvl w:ilvl="0" w:tplc="552CE4F6">
      <w:start w:val="112"/>
      <w:numFmt w:val="decimal"/>
      <w:lvlText w:val="%1."/>
      <w:lvlJc w:val="left"/>
      <w:pPr>
        <w:ind w:left="1048" w:hanging="480"/>
      </w:pPr>
      <w:rPr>
        <w:rFonts w:ascii="Times New Roman" w:eastAsia="Times New Roman" w:hAnsi="Times New Roman" w:cs="Times New Roman" w:hint="default"/>
        <w:b/>
        <w:bCs/>
        <w:spacing w:val="-1"/>
        <w:w w:val="98"/>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3E701A7E"/>
    <w:multiLevelType w:val="hybridMultilevel"/>
    <w:tmpl w:val="9B9AD87E"/>
    <w:lvl w:ilvl="0" w:tplc="1AAA2A00">
      <w:start w:val="10"/>
      <w:numFmt w:val="decimal"/>
      <w:lvlText w:val="%1."/>
      <w:lvlJc w:val="left"/>
      <w:pPr>
        <w:ind w:left="765" w:hanging="405"/>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3F6E0DB4"/>
    <w:multiLevelType w:val="hybridMultilevel"/>
    <w:tmpl w:val="B1C42D8A"/>
    <w:lvl w:ilvl="0" w:tplc="4EE2CA8C">
      <w:numFmt w:val="bullet"/>
      <w:lvlText w:val=""/>
      <w:lvlJc w:val="left"/>
      <w:pPr>
        <w:ind w:left="940" w:hanging="286"/>
      </w:pPr>
      <w:rPr>
        <w:rFonts w:ascii="Symbol" w:eastAsia="Symbol" w:hAnsi="Symbol" w:cs="Symbol" w:hint="default"/>
        <w:w w:val="100"/>
        <w:sz w:val="24"/>
        <w:szCs w:val="24"/>
      </w:rPr>
    </w:lvl>
    <w:lvl w:ilvl="1" w:tplc="D9B211B4">
      <w:numFmt w:val="bullet"/>
      <w:lvlText w:val="•"/>
      <w:lvlJc w:val="left"/>
      <w:pPr>
        <w:ind w:left="1959" w:hanging="286"/>
      </w:pPr>
      <w:rPr>
        <w:rFonts w:hint="default"/>
      </w:rPr>
    </w:lvl>
    <w:lvl w:ilvl="2" w:tplc="908233EE">
      <w:numFmt w:val="bullet"/>
      <w:lvlText w:val="•"/>
      <w:lvlJc w:val="left"/>
      <w:pPr>
        <w:ind w:left="2978" w:hanging="286"/>
      </w:pPr>
      <w:rPr>
        <w:rFonts w:hint="default"/>
      </w:rPr>
    </w:lvl>
    <w:lvl w:ilvl="3" w:tplc="A4C009CE">
      <w:numFmt w:val="bullet"/>
      <w:lvlText w:val="•"/>
      <w:lvlJc w:val="left"/>
      <w:pPr>
        <w:ind w:left="3997" w:hanging="286"/>
      </w:pPr>
      <w:rPr>
        <w:rFonts w:hint="default"/>
      </w:rPr>
    </w:lvl>
    <w:lvl w:ilvl="4" w:tplc="89D07CE2">
      <w:numFmt w:val="bullet"/>
      <w:lvlText w:val="•"/>
      <w:lvlJc w:val="left"/>
      <w:pPr>
        <w:ind w:left="5016" w:hanging="286"/>
      </w:pPr>
      <w:rPr>
        <w:rFonts w:hint="default"/>
      </w:rPr>
    </w:lvl>
    <w:lvl w:ilvl="5" w:tplc="81EE2D30">
      <w:numFmt w:val="bullet"/>
      <w:lvlText w:val="•"/>
      <w:lvlJc w:val="left"/>
      <w:pPr>
        <w:ind w:left="6035" w:hanging="286"/>
      </w:pPr>
      <w:rPr>
        <w:rFonts w:hint="default"/>
      </w:rPr>
    </w:lvl>
    <w:lvl w:ilvl="6" w:tplc="03C4F584">
      <w:numFmt w:val="bullet"/>
      <w:lvlText w:val="•"/>
      <w:lvlJc w:val="left"/>
      <w:pPr>
        <w:ind w:left="7054" w:hanging="286"/>
      </w:pPr>
      <w:rPr>
        <w:rFonts w:hint="default"/>
      </w:rPr>
    </w:lvl>
    <w:lvl w:ilvl="7" w:tplc="875080F2">
      <w:numFmt w:val="bullet"/>
      <w:lvlText w:val="•"/>
      <w:lvlJc w:val="left"/>
      <w:pPr>
        <w:ind w:left="8073" w:hanging="286"/>
      </w:pPr>
      <w:rPr>
        <w:rFonts w:hint="default"/>
      </w:rPr>
    </w:lvl>
    <w:lvl w:ilvl="8" w:tplc="3C76C8C2">
      <w:numFmt w:val="bullet"/>
      <w:lvlText w:val="•"/>
      <w:lvlJc w:val="left"/>
      <w:pPr>
        <w:ind w:left="9092" w:hanging="286"/>
      </w:pPr>
      <w:rPr>
        <w:rFonts w:hint="default"/>
      </w:rPr>
    </w:lvl>
  </w:abstractNum>
  <w:abstractNum w:abstractNumId="42" w15:restartNumberingAfterBreak="0">
    <w:nsid w:val="43A6040D"/>
    <w:multiLevelType w:val="hybridMultilevel"/>
    <w:tmpl w:val="9B9AC892"/>
    <w:lvl w:ilvl="0" w:tplc="0090161C">
      <w:start w:val="202"/>
      <w:numFmt w:val="decimal"/>
      <w:lvlText w:val="%1."/>
      <w:lvlJc w:val="left"/>
      <w:pPr>
        <w:ind w:left="988" w:hanging="420"/>
      </w:pPr>
      <w:rPr>
        <w:rFonts w:hint="default"/>
      </w:rPr>
    </w:lvl>
    <w:lvl w:ilvl="1" w:tplc="04140019" w:tentative="1">
      <w:start w:val="1"/>
      <w:numFmt w:val="lowerLetter"/>
      <w:lvlText w:val="%2."/>
      <w:lvlJc w:val="left"/>
      <w:pPr>
        <w:ind w:left="1648" w:hanging="360"/>
      </w:pPr>
    </w:lvl>
    <w:lvl w:ilvl="2" w:tplc="0414001B" w:tentative="1">
      <w:start w:val="1"/>
      <w:numFmt w:val="lowerRoman"/>
      <w:lvlText w:val="%3."/>
      <w:lvlJc w:val="right"/>
      <w:pPr>
        <w:ind w:left="2368" w:hanging="180"/>
      </w:pPr>
    </w:lvl>
    <w:lvl w:ilvl="3" w:tplc="0414000F" w:tentative="1">
      <w:start w:val="1"/>
      <w:numFmt w:val="decimal"/>
      <w:lvlText w:val="%4."/>
      <w:lvlJc w:val="left"/>
      <w:pPr>
        <w:ind w:left="3088" w:hanging="360"/>
      </w:pPr>
    </w:lvl>
    <w:lvl w:ilvl="4" w:tplc="04140019" w:tentative="1">
      <w:start w:val="1"/>
      <w:numFmt w:val="lowerLetter"/>
      <w:lvlText w:val="%5."/>
      <w:lvlJc w:val="left"/>
      <w:pPr>
        <w:ind w:left="3808" w:hanging="360"/>
      </w:pPr>
    </w:lvl>
    <w:lvl w:ilvl="5" w:tplc="0414001B" w:tentative="1">
      <w:start w:val="1"/>
      <w:numFmt w:val="lowerRoman"/>
      <w:lvlText w:val="%6."/>
      <w:lvlJc w:val="right"/>
      <w:pPr>
        <w:ind w:left="4528" w:hanging="180"/>
      </w:pPr>
    </w:lvl>
    <w:lvl w:ilvl="6" w:tplc="0414000F" w:tentative="1">
      <w:start w:val="1"/>
      <w:numFmt w:val="decimal"/>
      <w:lvlText w:val="%7."/>
      <w:lvlJc w:val="left"/>
      <w:pPr>
        <w:ind w:left="5248" w:hanging="360"/>
      </w:pPr>
    </w:lvl>
    <w:lvl w:ilvl="7" w:tplc="04140019" w:tentative="1">
      <w:start w:val="1"/>
      <w:numFmt w:val="lowerLetter"/>
      <w:lvlText w:val="%8."/>
      <w:lvlJc w:val="left"/>
      <w:pPr>
        <w:ind w:left="5968" w:hanging="360"/>
      </w:pPr>
    </w:lvl>
    <w:lvl w:ilvl="8" w:tplc="0414001B" w:tentative="1">
      <w:start w:val="1"/>
      <w:numFmt w:val="lowerRoman"/>
      <w:lvlText w:val="%9."/>
      <w:lvlJc w:val="right"/>
      <w:pPr>
        <w:ind w:left="6688" w:hanging="180"/>
      </w:pPr>
    </w:lvl>
  </w:abstractNum>
  <w:abstractNum w:abstractNumId="43" w15:restartNumberingAfterBreak="0">
    <w:nsid w:val="43CD45D8"/>
    <w:multiLevelType w:val="hybridMultilevel"/>
    <w:tmpl w:val="7FBE269C"/>
    <w:lvl w:ilvl="0" w:tplc="739A404C">
      <w:start w:val="401"/>
      <w:numFmt w:val="decimal"/>
      <w:lvlText w:val="%1."/>
      <w:lvlJc w:val="left"/>
      <w:pPr>
        <w:ind w:left="993" w:hanging="480"/>
        <w:jc w:val="right"/>
      </w:pPr>
      <w:rPr>
        <w:rFonts w:ascii="Times New Roman" w:eastAsia="Times New Roman" w:hAnsi="Times New Roman" w:cs="Times New Roman" w:hint="default"/>
        <w:b/>
        <w:bCs/>
        <w:spacing w:val="-4"/>
        <w:w w:val="98"/>
        <w:sz w:val="24"/>
        <w:szCs w:val="24"/>
      </w:rPr>
    </w:lvl>
    <w:lvl w:ilvl="1" w:tplc="FEF83C2C">
      <w:numFmt w:val="bullet"/>
      <w:lvlText w:val="•"/>
      <w:lvlJc w:val="left"/>
      <w:pPr>
        <w:ind w:left="2013" w:hanging="480"/>
      </w:pPr>
      <w:rPr>
        <w:rFonts w:hint="default"/>
      </w:rPr>
    </w:lvl>
    <w:lvl w:ilvl="2" w:tplc="C78601DE">
      <w:numFmt w:val="bullet"/>
      <w:lvlText w:val="•"/>
      <w:lvlJc w:val="left"/>
      <w:pPr>
        <w:ind w:left="3026" w:hanging="480"/>
      </w:pPr>
      <w:rPr>
        <w:rFonts w:hint="default"/>
      </w:rPr>
    </w:lvl>
    <w:lvl w:ilvl="3" w:tplc="DB04BFEA">
      <w:numFmt w:val="bullet"/>
      <w:lvlText w:val="•"/>
      <w:lvlJc w:val="left"/>
      <w:pPr>
        <w:ind w:left="4039" w:hanging="480"/>
      </w:pPr>
      <w:rPr>
        <w:rFonts w:hint="default"/>
      </w:rPr>
    </w:lvl>
    <w:lvl w:ilvl="4" w:tplc="F37EC0F2">
      <w:numFmt w:val="bullet"/>
      <w:lvlText w:val="•"/>
      <w:lvlJc w:val="left"/>
      <w:pPr>
        <w:ind w:left="5052" w:hanging="480"/>
      </w:pPr>
      <w:rPr>
        <w:rFonts w:hint="default"/>
      </w:rPr>
    </w:lvl>
    <w:lvl w:ilvl="5" w:tplc="B742084A">
      <w:numFmt w:val="bullet"/>
      <w:lvlText w:val="•"/>
      <w:lvlJc w:val="left"/>
      <w:pPr>
        <w:ind w:left="6065" w:hanging="480"/>
      </w:pPr>
      <w:rPr>
        <w:rFonts w:hint="default"/>
      </w:rPr>
    </w:lvl>
    <w:lvl w:ilvl="6" w:tplc="6242FE36">
      <w:numFmt w:val="bullet"/>
      <w:lvlText w:val="•"/>
      <w:lvlJc w:val="left"/>
      <w:pPr>
        <w:ind w:left="7078" w:hanging="480"/>
      </w:pPr>
      <w:rPr>
        <w:rFonts w:hint="default"/>
      </w:rPr>
    </w:lvl>
    <w:lvl w:ilvl="7" w:tplc="0ACED0F8">
      <w:numFmt w:val="bullet"/>
      <w:lvlText w:val="•"/>
      <w:lvlJc w:val="left"/>
      <w:pPr>
        <w:ind w:left="8091" w:hanging="480"/>
      </w:pPr>
      <w:rPr>
        <w:rFonts w:hint="default"/>
      </w:rPr>
    </w:lvl>
    <w:lvl w:ilvl="8" w:tplc="4ACA8854">
      <w:numFmt w:val="bullet"/>
      <w:lvlText w:val="•"/>
      <w:lvlJc w:val="left"/>
      <w:pPr>
        <w:ind w:left="9104" w:hanging="480"/>
      </w:pPr>
      <w:rPr>
        <w:rFonts w:hint="default"/>
      </w:rPr>
    </w:lvl>
  </w:abstractNum>
  <w:abstractNum w:abstractNumId="44" w15:restartNumberingAfterBreak="0">
    <w:nsid w:val="473208BD"/>
    <w:multiLevelType w:val="hybridMultilevel"/>
    <w:tmpl w:val="D3367DC4"/>
    <w:lvl w:ilvl="0" w:tplc="60F04F34">
      <w:numFmt w:val="bullet"/>
      <w:lvlText w:val="•"/>
      <w:lvlJc w:val="left"/>
      <w:pPr>
        <w:ind w:left="107" w:hanging="144"/>
      </w:pPr>
      <w:rPr>
        <w:rFonts w:ascii="Times New Roman" w:eastAsia="Times New Roman" w:hAnsi="Times New Roman" w:cs="Times New Roman" w:hint="default"/>
        <w:w w:val="98"/>
        <w:sz w:val="24"/>
        <w:szCs w:val="24"/>
      </w:rPr>
    </w:lvl>
    <w:lvl w:ilvl="1" w:tplc="D5AE0AC8">
      <w:numFmt w:val="bullet"/>
      <w:lvlText w:val="•"/>
      <w:lvlJc w:val="left"/>
      <w:pPr>
        <w:ind w:left="939" w:hanging="144"/>
      </w:pPr>
      <w:rPr>
        <w:rFonts w:hint="default"/>
      </w:rPr>
    </w:lvl>
    <w:lvl w:ilvl="2" w:tplc="0688D3EC">
      <w:numFmt w:val="bullet"/>
      <w:lvlText w:val="•"/>
      <w:lvlJc w:val="left"/>
      <w:pPr>
        <w:ind w:left="1778" w:hanging="144"/>
      </w:pPr>
      <w:rPr>
        <w:rFonts w:hint="default"/>
      </w:rPr>
    </w:lvl>
    <w:lvl w:ilvl="3" w:tplc="C210749E">
      <w:numFmt w:val="bullet"/>
      <w:lvlText w:val="•"/>
      <w:lvlJc w:val="left"/>
      <w:pPr>
        <w:ind w:left="2618" w:hanging="144"/>
      </w:pPr>
      <w:rPr>
        <w:rFonts w:hint="default"/>
      </w:rPr>
    </w:lvl>
    <w:lvl w:ilvl="4" w:tplc="332ED0FC">
      <w:numFmt w:val="bullet"/>
      <w:lvlText w:val="•"/>
      <w:lvlJc w:val="left"/>
      <w:pPr>
        <w:ind w:left="3457" w:hanging="144"/>
      </w:pPr>
      <w:rPr>
        <w:rFonts w:hint="default"/>
      </w:rPr>
    </w:lvl>
    <w:lvl w:ilvl="5" w:tplc="07384A24">
      <w:numFmt w:val="bullet"/>
      <w:lvlText w:val="•"/>
      <w:lvlJc w:val="left"/>
      <w:pPr>
        <w:ind w:left="4297" w:hanging="144"/>
      </w:pPr>
      <w:rPr>
        <w:rFonts w:hint="default"/>
      </w:rPr>
    </w:lvl>
    <w:lvl w:ilvl="6" w:tplc="B5EA6EA4">
      <w:numFmt w:val="bullet"/>
      <w:lvlText w:val="•"/>
      <w:lvlJc w:val="left"/>
      <w:pPr>
        <w:ind w:left="5136" w:hanging="144"/>
      </w:pPr>
      <w:rPr>
        <w:rFonts w:hint="default"/>
      </w:rPr>
    </w:lvl>
    <w:lvl w:ilvl="7" w:tplc="F978FB18">
      <w:numFmt w:val="bullet"/>
      <w:lvlText w:val="•"/>
      <w:lvlJc w:val="left"/>
      <w:pPr>
        <w:ind w:left="5975" w:hanging="144"/>
      </w:pPr>
      <w:rPr>
        <w:rFonts w:hint="default"/>
      </w:rPr>
    </w:lvl>
    <w:lvl w:ilvl="8" w:tplc="8FB80146">
      <w:numFmt w:val="bullet"/>
      <w:lvlText w:val="•"/>
      <w:lvlJc w:val="left"/>
      <w:pPr>
        <w:ind w:left="6815" w:hanging="144"/>
      </w:pPr>
      <w:rPr>
        <w:rFonts w:hint="default"/>
      </w:rPr>
    </w:lvl>
  </w:abstractNum>
  <w:abstractNum w:abstractNumId="45" w15:restartNumberingAfterBreak="0">
    <w:nsid w:val="4749057A"/>
    <w:multiLevelType w:val="hybridMultilevel"/>
    <w:tmpl w:val="899A784A"/>
    <w:lvl w:ilvl="0" w:tplc="11CADFDE">
      <w:start w:val="201"/>
      <w:numFmt w:val="decimal"/>
      <w:lvlText w:val="%1."/>
      <w:lvlJc w:val="left"/>
      <w:pPr>
        <w:ind w:left="906" w:hanging="480"/>
      </w:pPr>
      <w:rPr>
        <w:rFonts w:ascii="Times New Roman" w:eastAsia="Times New Roman" w:hAnsi="Times New Roman" w:cs="Times New Roman" w:hint="default"/>
        <w:b/>
        <w:bCs/>
        <w:spacing w:val="-1"/>
        <w:w w:val="98"/>
        <w:sz w:val="24"/>
        <w:szCs w:val="24"/>
      </w:rPr>
    </w:lvl>
    <w:lvl w:ilvl="1" w:tplc="E9D2BB06">
      <w:numFmt w:val="bullet"/>
      <w:lvlText w:val="•"/>
      <w:lvlJc w:val="left"/>
      <w:pPr>
        <w:ind w:left="1926" w:hanging="480"/>
      </w:pPr>
      <w:rPr>
        <w:rFonts w:hint="default"/>
      </w:rPr>
    </w:lvl>
    <w:lvl w:ilvl="2" w:tplc="552E51F4">
      <w:numFmt w:val="bullet"/>
      <w:lvlText w:val="•"/>
      <w:lvlJc w:val="left"/>
      <w:pPr>
        <w:ind w:left="2939" w:hanging="480"/>
      </w:pPr>
      <w:rPr>
        <w:rFonts w:hint="default"/>
      </w:rPr>
    </w:lvl>
    <w:lvl w:ilvl="3" w:tplc="58FAD118">
      <w:numFmt w:val="bullet"/>
      <w:lvlText w:val="•"/>
      <w:lvlJc w:val="left"/>
      <w:pPr>
        <w:ind w:left="3952" w:hanging="480"/>
      </w:pPr>
      <w:rPr>
        <w:rFonts w:hint="default"/>
      </w:rPr>
    </w:lvl>
    <w:lvl w:ilvl="4" w:tplc="1DAA8648">
      <w:numFmt w:val="bullet"/>
      <w:lvlText w:val="•"/>
      <w:lvlJc w:val="left"/>
      <w:pPr>
        <w:ind w:left="4965" w:hanging="480"/>
      </w:pPr>
      <w:rPr>
        <w:rFonts w:hint="default"/>
      </w:rPr>
    </w:lvl>
    <w:lvl w:ilvl="5" w:tplc="FB6AB220">
      <w:numFmt w:val="bullet"/>
      <w:lvlText w:val="•"/>
      <w:lvlJc w:val="left"/>
      <w:pPr>
        <w:ind w:left="5978" w:hanging="480"/>
      </w:pPr>
      <w:rPr>
        <w:rFonts w:hint="default"/>
      </w:rPr>
    </w:lvl>
    <w:lvl w:ilvl="6" w:tplc="21A2A928">
      <w:numFmt w:val="bullet"/>
      <w:lvlText w:val="•"/>
      <w:lvlJc w:val="left"/>
      <w:pPr>
        <w:ind w:left="6991" w:hanging="480"/>
      </w:pPr>
      <w:rPr>
        <w:rFonts w:hint="default"/>
      </w:rPr>
    </w:lvl>
    <w:lvl w:ilvl="7" w:tplc="D946EF84">
      <w:numFmt w:val="bullet"/>
      <w:lvlText w:val="•"/>
      <w:lvlJc w:val="left"/>
      <w:pPr>
        <w:ind w:left="8004" w:hanging="480"/>
      </w:pPr>
      <w:rPr>
        <w:rFonts w:hint="default"/>
      </w:rPr>
    </w:lvl>
    <w:lvl w:ilvl="8" w:tplc="248A47FC">
      <w:numFmt w:val="bullet"/>
      <w:lvlText w:val="•"/>
      <w:lvlJc w:val="left"/>
      <w:pPr>
        <w:ind w:left="9017" w:hanging="480"/>
      </w:pPr>
      <w:rPr>
        <w:rFonts w:hint="default"/>
      </w:rPr>
    </w:lvl>
  </w:abstractNum>
  <w:abstractNum w:abstractNumId="46" w15:restartNumberingAfterBreak="0">
    <w:nsid w:val="47C33772"/>
    <w:multiLevelType w:val="hybridMultilevel"/>
    <w:tmpl w:val="DD64F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492A1DDF"/>
    <w:multiLevelType w:val="hybridMultilevel"/>
    <w:tmpl w:val="307691B8"/>
    <w:lvl w:ilvl="0" w:tplc="04140001">
      <w:start w:val="1"/>
      <w:numFmt w:val="bullet"/>
      <w:lvlText w:val=""/>
      <w:lvlJc w:val="left"/>
      <w:pPr>
        <w:ind w:left="1233" w:hanging="360"/>
      </w:pPr>
      <w:rPr>
        <w:rFonts w:ascii="Symbol" w:hAnsi="Symbol" w:hint="default"/>
      </w:rPr>
    </w:lvl>
    <w:lvl w:ilvl="1" w:tplc="04140003" w:tentative="1">
      <w:start w:val="1"/>
      <w:numFmt w:val="bullet"/>
      <w:lvlText w:val="o"/>
      <w:lvlJc w:val="left"/>
      <w:pPr>
        <w:ind w:left="1953" w:hanging="360"/>
      </w:pPr>
      <w:rPr>
        <w:rFonts w:ascii="Courier New" w:hAnsi="Courier New" w:cs="Courier New" w:hint="default"/>
      </w:rPr>
    </w:lvl>
    <w:lvl w:ilvl="2" w:tplc="04140005" w:tentative="1">
      <w:start w:val="1"/>
      <w:numFmt w:val="bullet"/>
      <w:lvlText w:val=""/>
      <w:lvlJc w:val="left"/>
      <w:pPr>
        <w:ind w:left="2673" w:hanging="360"/>
      </w:pPr>
      <w:rPr>
        <w:rFonts w:ascii="Wingdings" w:hAnsi="Wingdings" w:hint="default"/>
      </w:rPr>
    </w:lvl>
    <w:lvl w:ilvl="3" w:tplc="04140001" w:tentative="1">
      <w:start w:val="1"/>
      <w:numFmt w:val="bullet"/>
      <w:lvlText w:val=""/>
      <w:lvlJc w:val="left"/>
      <w:pPr>
        <w:ind w:left="3393" w:hanging="360"/>
      </w:pPr>
      <w:rPr>
        <w:rFonts w:ascii="Symbol" w:hAnsi="Symbol" w:hint="default"/>
      </w:rPr>
    </w:lvl>
    <w:lvl w:ilvl="4" w:tplc="04140003" w:tentative="1">
      <w:start w:val="1"/>
      <w:numFmt w:val="bullet"/>
      <w:lvlText w:val="o"/>
      <w:lvlJc w:val="left"/>
      <w:pPr>
        <w:ind w:left="4113" w:hanging="360"/>
      </w:pPr>
      <w:rPr>
        <w:rFonts w:ascii="Courier New" w:hAnsi="Courier New" w:cs="Courier New" w:hint="default"/>
      </w:rPr>
    </w:lvl>
    <w:lvl w:ilvl="5" w:tplc="04140005" w:tentative="1">
      <w:start w:val="1"/>
      <w:numFmt w:val="bullet"/>
      <w:lvlText w:val=""/>
      <w:lvlJc w:val="left"/>
      <w:pPr>
        <w:ind w:left="4833" w:hanging="360"/>
      </w:pPr>
      <w:rPr>
        <w:rFonts w:ascii="Wingdings" w:hAnsi="Wingdings" w:hint="default"/>
      </w:rPr>
    </w:lvl>
    <w:lvl w:ilvl="6" w:tplc="04140001" w:tentative="1">
      <w:start w:val="1"/>
      <w:numFmt w:val="bullet"/>
      <w:lvlText w:val=""/>
      <w:lvlJc w:val="left"/>
      <w:pPr>
        <w:ind w:left="5553" w:hanging="360"/>
      </w:pPr>
      <w:rPr>
        <w:rFonts w:ascii="Symbol" w:hAnsi="Symbol" w:hint="default"/>
      </w:rPr>
    </w:lvl>
    <w:lvl w:ilvl="7" w:tplc="04140003" w:tentative="1">
      <w:start w:val="1"/>
      <w:numFmt w:val="bullet"/>
      <w:lvlText w:val="o"/>
      <w:lvlJc w:val="left"/>
      <w:pPr>
        <w:ind w:left="6273" w:hanging="360"/>
      </w:pPr>
      <w:rPr>
        <w:rFonts w:ascii="Courier New" w:hAnsi="Courier New" w:cs="Courier New" w:hint="default"/>
      </w:rPr>
    </w:lvl>
    <w:lvl w:ilvl="8" w:tplc="04140005" w:tentative="1">
      <w:start w:val="1"/>
      <w:numFmt w:val="bullet"/>
      <w:lvlText w:val=""/>
      <w:lvlJc w:val="left"/>
      <w:pPr>
        <w:ind w:left="6993" w:hanging="360"/>
      </w:pPr>
      <w:rPr>
        <w:rFonts w:ascii="Wingdings" w:hAnsi="Wingdings" w:hint="default"/>
      </w:rPr>
    </w:lvl>
  </w:abstractNum>
  <w:abstractNum w:abstractNumId="48" w15:restartNumberingAfterBreak="0">
    <w:nsid w:val="49DC3F78"/>
    <w:multiLevelType w:val="hybridMultilevel"/>
    <w:tmpl w:val="1F7E875A"/>
    <w:lvl w:ilvl="0" w:tplc="0ECADA52">
      <w:start w:val="1"/>
      <w:numFmt w:val="decimal"/>
      <w:lvlText w:val="%1"/>
      <w:lvlJc w:val="left"/>
      <w:pPr>
        <w:ind w:left="686" w:hanging="420"/>
      </w:pPr>
      <w:rPr>
        <w:rFonts w:hint="default"/>
      </w:rPr>
    </w:lvl>
    <w:lvl w:ilvl="1" w:tplc="2194926C">
      <w:start w:val="4"/>
      <w:numFmt w:val="decimal"/>
      <w:lvlText w:val="%1.%2."/>
      <w:lvlJc w:val="left"/>
      <w:pPr>
        <w:ind w:left="686" w:hanging="420"/>
      </w:pPr>
      <w:rPr>
        <w:rFonts w:ascii="Times New Roman" w:eastAsia="Times New Roman" w:hAnsi="Times New Roman" w:cs="Times New Roman" w:hint="default"/>
        <w:b/>
        <w:bCs/>
        <w:w w:val="100"/>
        <w:sz w:val="24"/>
        <w:szCs w:val="24"/>
      </w:rPr>
    </w:lvl>
    <w:lvl w:ilvl="2" w:tplc="D2A6A4B6">
      <w:numFmt w:val="bullet"/>
      <w:lvlText w:val="•"/>
      <w:lvlJc w:val="left"/>
      <w:pPr>
        <w:ind w:left="1536" w:hanging="420"/>
      </w:pPr>
      <w:rPr>
        <w:rFonts w:hint="default"/>
      </w:rPr>
    </w:lvl>
    <w:lvl w:ilvl="3" w:tplc="77B029E4">
      <w:numFmt w:val="bullet"/>
      <w:lvlText w:val="•"/>
      <w:lvlJc w:val="left"/>
      <w:pPr>
        <w:ind w:left="1964" w:hanging="420"/>
      </w:pPr>
      <w:rPr>
        <w:rFonts w:hint="default"/>
      </w:rPr>
    </w:lvl>
    <w:lvl w:ilvl="4" w:tplc="65283F0E">
      <w:numFmt w:val="bullet"/>
      <w:lvlText w:val="•"/>
      <w:lvlJc w:val="left"/>
      <w:pPr>
        <w:ind w:left="2392" w:hanging="420"/>
      </w:pPr>
      <w:rPr>
        <w:rFonts w:hint="default"/>
      </w:rPr>
    </w:lvl>
    <w:lvl w:ilvl="5" w:tplc="52A28B44">
      <w:numFmt w:val="bullet"/>
      <w:lvlText w:val="•"/>
      <w:lvlJc w:val="left"/>
      <w:pPr>
        <w:ind w:left="2821" w:hanging="420"/>
      </w:pPr>
      <w:rPr>
        <w:rFonts w:hint="default"/>
      </w:rPr>
    </w:lvl>
    <w:lvl w:ilvl="6" w:tplc="50A2BB7C">
      <w:numFmt w:val="bullet"/>
      <w:lvlText w:val="•"/>
      <w:lvlJc w:val="left"/>
      <w:pPr>
        <w:ind w:left="3249" w:hanging="420"/>
      </w:pPr>
      <w:rPr>
        <w:rFonts w:hint="default"/>
      </w:rPr>
    </w:lvl>
    <w:lvl w:ilvl="7" w:tplc="27F07448">
      <w:numFmt w:val="bullet"/>
      <w:lvlText w:val="•"/>
      <w:lvlJc w:val="left"/>
      <w:pPr>
        <w:ind w:left="3677" w:hanging="420"/>
      </w:pPr>
      <w:rPr>
        <w:rFonts w:hint="default"/>
      </w:rPr>
    </w:lvl>
    <w:lvl w:ilvl="8" w:tplc="932EC50A">
      <w:numFmt w:val="bullet"/>
      <w:lvlText w:val="•"/>
      <w:lvlJc w:val="left"/>
      <w:pPr>
        <w:ind w:left="4105" w:hanging="420"/>
      </w:pPr>
      <w:rPr>
        <w:rFonts w:hint="default"/>
      </w:rPr>
    </w:lvl>
  </w:abstractNum>
  <w:abstractNum w:abstractNumId="49" w15:restartNumberingAfterBreak="0">
    <w:nsid w:val="4B694ACD"/>
    <w:multiLevelType w:val="hybridMultilevel"/>
    <w:tmpl w:val="D9BE023A"/>
    <w:lvl w:ilvl="0" w:tplc="B6265A5A">
      <w:numFmt w:val="bullet"/>
      <w:lvlText w:val=""/>
      <w:lvlJc w:val="left"/>
      <w:pPr>
        <w:ind w:left="114" w:hanging="361"/>
      </w:pPr>
      <w:rPr>
        <w:rFonts w:ascii="Symbol" w:eastAsia="Symbol" w:hAnsi="Symbol" w:cs="Symbol" w:hint="default"/>
        <w:w w:val="100"/>
        <w:sz w:val="22"/>
        <w:szCs w:val="22"/>
      </w:rPr>
    </w:lvl>
    <w:lvl w:ilvl="1" w:tplc="BE3825C0">
      <w:numFmt w:val="bullet"/>
      <w:lvlText w:val="•"/>
      <w:lvlJc w:val="left"/>
      <w:pPr>
        <w:ind w:left="600" w:hanging="361"/>
      </w:pPr>
      <w:rPr>
        <w:rFonts w:hint="default"/>
      </w:rPr>
    </w:lvl>
    <w:lvl w:ilvl="2" w:tplc="7FC653FA">
      <w:numFmt w:val="bullet"/>
      <w:lvlText w:val="•"/>
      <w:lvlJc w:val="left"/>
      <w:pPr>
        <w:ind w:left="1080" w:hanging="361"/>
      </w:pPr>
      <w:rPr>
        <w:rFonts w:hint="default"/>
      </w:rPr>
    </w:lvl>
    <w:lvl w:ilvl="3" w:tplc="020CEDC0">
      <w:numFmt w:val="bullet"/>
      <w:lvlText w:val="•"/>
      <w:lvlJc w:val="left"/>
      <w:pPr>
        <w:ind w:left="1560" w:hanging="361"/>
      </w:pPr>
      <w:rPr>
        <w:rFonts w:hint="default"/>
      </w:rPr>
    </w:lvl>
    <w:lvl w:ilvl="4" w:tplc="69708F9C">
      <w:numFmt w:val="bullet"/>
      <w:lvlText w:val="•"/>
      <w:lvlJc w:val="left"/>
      <w:pPr>
        <w:ind w:left="2040" w:hanging="361"/>
      </w:pPr>
      <w:rPr>
        <w:rFonts w:hint="default"/>
      </w:rPr>
    </w:lvl>
    <w:lvl w:ilvl="5" w:tplc="FD506CE4">
      <w:numFmt w:val="bullet"/>
      <w:lvlText w:val="•"/>
      <w:lvlJc w:val="left"/>
      <w:pPr>
        <w:ind w:left="2520" w:hanging="361"/>
      </w:pPr>
      <w:rPr>
        <w:rFonts w:hint="default"/>
      </w:rPr>
    </w:lvl>
    <w:lvl w:ilvl="6" w:tplc="F73AF842">
      <w:numFmt w:val="bullet"/>
      <w:lvlText w:val="•"/>
      <w:lvlJc w:val="left"/>
      <w:pPr>
        <w:ind w:left="3000" w:hanging="361"/>
      </w:pPr>
      <w:rPr>
        <w:rFonts w:hint="default"/>
      </w:rPr>
    </w:lvl>
    <w:lvl w:ilvl="7" w:tplc="9B5C91CE">
      <w:numFmt w:val="bullet"/>
      <w:lvlText w:val="•"/>
      <w:lvlJc w:val="left"/>
      <w:pPr>
        <w:ind w:left="3480" w:hanging="361"/>
      </w:pPr>
      <w:rPr>
        <w:rFonts w:hint="default"/>
      </w:rPr>
    </w:lvl>
    <w:lvl w:ilvl="8" w:tplc="154EAB2A">
      <w:numFmt w:val="bullet"/>
      <w:lvlText w:val="•"/>
      <w:lvlJc w:val="left"/>
      <w:pPr>
        <w:ind w:left="3960" w:hanging="361"/>
      </w:pPr>
      <w:rPr>
        <w:rFonts w:hint="default"/>
      </w:rPr>
    </w:lvl>
  </w:abstractNum>
  <w:abstractNum w:abstractNumId="50" w15:restartNumberingAfterBreak="0">
    <w:nsid w:val="4E821932"/>
    <w:multiLevelType w:val="multilevel"/>
    <w:tmpl w:val="A2ECABBC"/>
    <w:lvl w:ilvl="0">
      <w:start w:val="1"/>
      <w:numFmt w:val="decimal"/>
      <w:lvlText w:val="%1."/>
      <w:lvlJc w:val="left"/>
      <w:pPr>
        <w:ind w:left="360" w:hanging="360"/>
      </w:pPr>
      <w:rPr>
        <w:b/>
        <w:sz w:val="32"/>
        <w:szCs w:val="32"/>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1" w15:restartNumberingAfterBreak="0">
    <w:nsid w:val="4EDF0408"/>
    <w:multiLevelType w:val="hybridMultilevel"/>
    <w:tmpl w:val="A532DA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5047675B"/>
    <w:multiLevelType w:val="hybridMultilevel"/>
    <w:tmpl w:val="90A80FB2"/>
    <w:lvl w:ilvl="0" w:tplc="552CE4F6">
      <w:start w:val="112"/>
      <w:numFmt w:val="decimal"/>
      <w:lvlText w:val="%1."/>
      <w:lvlJc w:val="left"/>
      <w:pPr>
        <w:ind w:left="1048" w:hanging="480"/>
      </w:pPr>
      <w:rPr>
        <w:rFonts w:ascii="Times New Roman" w:eastAsia="Times New Roman" w:hAnsi="Times New Roman" w:cs="Times New Roman" w:hint="default"/>
        <w:b/>
        <w:bCs/>
        <w:spacing w:val="-1"/>
        <w:w w:val="98"/>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3" w15:restartNumberingAfterBreak="0">
    <w:nsid w:val="51061B9E"/>
    <w:multiLevelType w:val="hybridMultilevel"/>
    <w:tmpl w:val="944CA852"/>
    <w:lvl w:ilvl="0" w:tplc="46AC97BC">
      <w:start w:val="412"/>
      <w:numFmt w:val="decimal"/>
      <w:lvlText w:val="%1."/>
      <w:lvlJc w:val="left"/>
      <w:pPr>
        <w:ind w:left="780" w:hanging="4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4" w15:restartNumberingAfterBreak="0">
    <w:nsid w:val="57761122"/>
    <w:multiLevelType w:val="hybridMultilevel"/>
    <w:tmpl w:val="F1388F9A"/>
    <w:lvl w:ilvl="0" w:tplc="78A28288">
      <w:numFmt w:val="bullet"/>
      <w:lvlText w:val="•"/>
      <w:lvlJc w:val="left"/>
      <w:pPr>
        <w:ind w:left="107" w:hanging="144"/>
      </w:pPr>
      <w:rPr>
        <w:rFonts w:ascii="Times New Roman" w:eastAsia="Times New Roman" w:hAnsi="Times New Roman" w:cs="Times New Roman" w:hint="default"/>
        <w:w w:val="98"/>
        <w:sz w:val="24"/>
        <w:szCs w:val="24"/>
      </w:rPr>
    </w:lvl>
    <w:lvl w:ilvl="1" w:tplc="1CCE7938">
      <w:numFmt w:val="bullet"/>
      <w:lvlText w:val="•"/>
      <w:lvlJc w:val="left"/>
      <w:pPr>
        <w:ind w:left="939" w:hanging="144"/>
      </w:pPr>
      <w:rPr>
        <w:rFonts w:hint="default"/>
      </w:rPr>
    </w:lvl>
    <w:lvl w:ilvl="2" w:tplc="D89EBD0A">
      <w:numFmt w:val="bullet"/>
      <w:lvlText w:val="•"/>
      <w:lvlJc w:val="left"/>
      <w:pPr>
        <w:ind w:left="1778" w:hanging="144"/>
      </w:pPr>
      <w:rPr>
        <w:rFonts w:hint="default"/>
      </w:rPr>
    </w:lvl>
    <w:lvl w:ilvl="3" w:tplc="BE5A2EA0">
      <w:numFmt w:val="bullet"/>
      <w:lvlText w:val="•"/>
      <w:lvlJc w:val="left"/>
      <w:pPr>
        <w:ind w:left="2618" w:hanging="144"/>
      </w:pPr>
      <w:rPr>
        <w:rFonts w:hint="default"/>
      </w:rPr>
    </w:lvl>
    <w:lvl w:ilvl="4" w:tplc="0D02812E">
      <w:numFmt w:val="bullet"/>
      <w:lvlText w:val="•"/>
      <w:lvlJc w:val="left"/>
      <w:pPr>
        <w:ind w:left="3457" w:hanging="144"/>
      </w:pPr>
      <w:rPr>
        <w:rFonts w:hint="default"/>
      </w:rPr>
    </w:lvl>
    <w:lvl w:ilvl="5" w:tplc="419C66F6">
      <w:numFmt w:val="bullet"/>
      <w:lvlText w:val="•"/>
      <w:lvlJc w:val="left"/>
      <w:pPr>
        <w:ind w:left="4297" w:hanging="144"/>
      </w:pPr>
      <w:rPr>
        <w:rFonts w:hint="default"/>
      </w:rPr>
    </w:lvl>
    <w:lvl w:ilvl="6" w:tplc="7E42275C">
      <w:numFmt w:val="bullet"/>
      <w:lvlText w:val="•"/>
      <w:lvlJc w:val="left"/>
      <w:pPr>
        <w:ind w:left="5136" w:hanging="144"/>
      </w:pPr>
      <w:rPr>
        <w:rFonts w:hint="default"/>
      </w:rPr>
    </w:lvl>
    <w:lvl w:ilvl="7" w:tplc="598CA862">
      <w:numFmt w:val="bullet"/>
      <w:lvlText w:val="•"/>
      <w:lvlJc w:val="left"/>
      <w:pPr>
        <w:ind w:left="5975" w:hanging="144"/>
      </w:pPr>
      <w:rPr>
        <w:rFonts w:hint="default"/>
      </w:rPr>
    </w:lvl>
    <w:lvl w:ilvl="8" w:tplc="3FFE5B56">
      <w:numFmt w:val="bullet"/>
      <w:lvlText w:val="•"/>
      <w:lvlJc w:val="left"/>
      <w:pPr>
        <w:ind w:left="6815" w:hanging="144"/>
      </w:pPr>
      <w:rPr>
        <w:rFonts w:hint="default"/>
      </w:rPr>
    </w:lvl>
  </w:abstractNum>
  <w:abstractNum w:abstractNumId="55" w15:restartNumberingAfterBreak="0">
    <w:nsid w:val="578012E2"/>
    <w:multiLevelType w:val="hybridMultilevel"/>
    <w:tmpl w:val="143E0932"/>
    <w:lvl w:ilvl="0" w:tplc="82F0C60C">
      <w:numFmt w:val="bullet"/>
      <w:lvlText w:val=""/>
      <w:lvlJc w:val="left"/>
      <w:pPr>
        <w:ind w:left="980" w:hanging="360"/>
      </w:pPr>
      <w:rPr>
        <w:rFonts w:ascii="Symbol" w:eastAsia="Symbol" w:hAnsi="Symbol" w:cs="Symbol" w:hint="default"/>
        <w:w w:val="100"/>
        <w:sz w:val="24"/>
        <w:szCs w:val="24"/>
      </w:rPr>
    </w:lvl>
    <w:lvl w:ilvl="1" w:tplc="04140003" w:tentative="1">
      <w:start w:val="1"/>
      <w:numFmt w:val="bullet"/>
      <w:lvlText w:val="o"/>
      <w:lvlJc w:val="left"/>
      <w:pPr>
        <w:ind w:left="1547" w:hanging="360"/>
      </w:pPr>
      <w:rPr>
        <w:rFonts w:ascii="Courier New" w:hAnsi="Courier New" w:cs="Courier New" w:hint="default"/>
      </w:rPr>
    </w:lvl>
    <w:lvl w:ilvl="2" w:tplc="04140005" w:tentative="1">
      <w:start w:val="1"/>
      <w:numFmt w:val="bullet"/>
      <w:lvlText w:val=""/>
      <w:lvlJc w:val="left"/>
      <w:pPr>
        <w:ind w:left="2267" w:hanging="360"/>
      </w:pPr>
      <w:rPr>
        <w:rFonts w:ascii="Wingdings" w:hAnsi="Wingdings" w:hint="default"/>
      </w:rPr>
    </w:lvl>
    <w:lvl w:ilvl="3" w:tplc="04140001" w:tentative="1">
      <w:start w:val="1"/>
      <w:numFmt w:val="bullet"/>
      <w:lvlText w:val=""/>
      <w:lvlJc w:val="left"/>
      <w:pPr>
        <w:ind w:left="2987" w:hanging="360"/>
      </w:pPr>
      <w:rPr>
        <w:rFonts w:ascii="Symbol" w:hAnsi="Symbol" w:hint="default"/>
      </w:rPr>
    </w:lvl>
    <w:lvl w:ilvl="4" w:tplc="04140003" w:tentative="1">
      <w:start w:val="1"/>
      <w:numFmt w:val="bullet"/>
      <w:lvlText w:val="o"/>
      <w:lvlJc w:val="left"/>
      <w:pPr>
        <w:ind w:left="3707" w:hanging="360"/>
      </w:pPr>
      <w:rPr>
        <w:rFonts w:ascii="Courier New" w:hAnsi="Courier New" w:cs="Courier New" w:hint="default"/>
      </w:rPr>
    </w:lvl>
    <w:lvl w:ilvl="5" w:tplc="04140005" w:tentative="1">
      <w:start w:val="1"/>
      <w:numFmt w:val="bullet"/>
      <w:lvlText w:val=""/>
      <w:lvlJc w:val="left"/>
      <w:pPr>
        <w:ind w:left="4427" w:hanging="360"/>
      </w:pPr>
      <w:rPr>
        <w:rFonts w:ascii="Wingdings" w:hAnsi="Wingdings" w:hint="default"/>
      </w:rPr>
    </w:lvl>
    <w:lvl w:ilvl="6" w:tplc="04140001" w:tentative="1">
      <w:start w:val="1"/>
      <w:numFmt w:val="bullet"/>
      <w:lvlText w:val=""/>
      <w:lvlJc w:val="left"/>
      <w:pPr>
        <w:ind w:left="5147" w:hanging="360"/>
      </w:pPr>
      <w:rPr>
        <w:rFonts w:ascii="Symbol" w:hAnsi="Symbol" w:hint="default"/>
      </w:rPr>
    </w:lvl>
    <w:lvl w:ilvl="7" w:tplc="04140003" w:tentative="1">
      <w:start w:val="1"/>
      <w:numFmt w:val="bullet"/>
      <w:lvlText w:val="o"/>
      <w:lvlJc w:val="left"/>
      <w:pPr>
        <w:ind w:left="5867" w:hanging="360"/>
      </w:pPr>
      <w:rPr>
        <w:rFonts w:ascii="Courier New" w:hAnsi="Courier New" w:cs="Courier New" w:hint="default"/>
      </w:rPr>
    </w:lvl>
    <w:lvl w:ilvl="8" w:tplc="04140005" w:tentative="1">
      <w:start w:val="1"/>
      <w:numFmt w:val="bullet"/>
      <w:lvlText w:val=""/>
      <w:lvlJc w:val="left"/>
      <w:pPr>
        <w:ind w:left="6587" w:hanging="360"/>
      </w:pPr>
      <w:rPr>
        <w:rFonts w:ascii="Wingdings" w:hAnsi="Wingdings" w:hint="default"/>
      </w:rPr>
    </w:lvl>
  </w:abstractNum>
  <w:abstractNum w:abstractNumId="56" w15:restartNumberingAfterBreak="0">
    <w:nsid w:val="58B564EA"/>
    <w:multiLevelType w:val="hybridMultilevel"/>
    <w:tmpl w:val="3E9C6E42"/>
    <w:lvl w:ilvl="0" w:tplc="09682D88">
      <w:start w:val="208"/>
      <w:numFmt w:val="decimal"/>
      <w:lvlText w:val="%1."/>
      <w:lvlJc w:val="left"/>
      <w:pPr>
        <w:ind w:left="988" w:hanging="420"/>
      </w:pPr>
      <w:rPr>
        <w:rFonts w:hint="default"/>
      </w:rPr>
    </w:lvl>
    <w:lvl w:ilvl="1" w:tplc="04140019" w:tentative="1">
      <w:start w:val="1"/>
      <w:numFmt w:val="lowerLetter"/>
      <w:lvlText w:val="%2."/>
      <w:lvlJc w:val="left"/>
      <w:pPr>
        <w:ind w:left="1648" w:hanging="360"/>
      </w:pPr>
    </w:lvl>
    <w:lvl w:ilvl="2" w:tplc="0414001B" w:tentative="1">
      <w:start w:val="1"/>
      <w:numFmt w:val="lowerRoman"/>
      <w:lvlText w:val="%3."/>
      <w:lvlJc w:val="right"/>
      <w:pPr>
        <w:ind w:left="2368" w:hanging="180"/>
      </w:pPr>
    </w:lvl>
    <w:lvl w:ilvl="3" w:tplc="0414000F" w:tentative="1">
      <w:start w:val="1"/>
      <w:numFmt w:val="decimal"/>
      <w:lvlText w:val="%4."/>
      <w:lvlJc w:val="left"/>
      <w:pPr>
        <w:ind w:left="3088" w:hanging="360"/>
      </w:pPr>
    </w:lvl>
    <w:lvl w:ilvl="4" w:tplc="04140019" w:tentative="1">
      <w:start w:val="1"/>
      <w:numFmt w:val="lowerLetter"/>
      <w:lvlText w:val="%5."/>
      <w:lvlJc w:val="left"/>
      <w:pPr>
        <w:ind w:left="3808" w:hanging="360"/>
      </w:pPr>
    </w:lvl>
    <w:lvl w:ilvl="5" w:tplc="0414001B" w:tentative="1">
      <w:start w:val="1"/>
      <w:numFmt w:val="lowerRoman"/>
      <w:lvlText w:val="%6."/>
      <w:lvlJc w:val="right"/>
      <w:pPr>
        <w:ind w:left="4528" w:hanging="180"/>
      </w:pPr>
    </w:lvl>
    <w:lvl w:ilvl="6" w:tplc="0414000F" w:tentative="1">
      <w:start w:val="1"/>
      <w:numFmt w:val="decimal"/>
      <w:lvlText w:val="%7."/>
      <w:lvlJc w:val="left"/>
      <w:pPr>
        <w:ind w:left="5248" w:hanging="360"/>
      </w:pPr>
    </w:lvl>
    <w:lvl w:ilvl="7" w:tplc="04140019" w:tentative="1">
      <w:start w:val="1"/>
      <w:numFmt w:val="lowerLetter"/>
      <w:lvlText w:val="%8."/>
      <w:lvlJc w:val="left"/>
      <w:pPr>
        <w:ind w:left="5968" w:hanging="360"/>
      </w:pPr>
    </w:lvl>
    <w:lvl w:ilvl="8" w:tplc="0414001B" w:tentative="1">
      <w:start w:val="1"/>
      <w:numFmt w:val="lowerRoman"/>
      <w:lvlText w:val="%9."/>
      <w:lvlJc w:val="right"/>
      <w:pPr>
        <w:ind w:left="6688" w:hanging="180"/>
      </w:pPr>
    </w:lvl>
  </w:abstractNum>
  <w:abstractNum w:abstractNumId="57" w15:restartNumberingAfterBreak="0">
    <w:nsid w:val="59376CF4"/>
    <w:multiLevelType w:val="hybridMultilevel"/>
    <w:tmpl w:val="44D2AB5A"/>
    <w:lvl w:ilvl="0" w:tplc="1990269E">
      <w:start w:val="201"/>
      <w:numFmt w:val="decimal"/>
      <w:lvlText w:val="%1"/>
      <w:lvlJc w:val="left"/>
      <w:pPr>
        <w:ind w:left="1221" w:hanging="708"/>
      </w:pPr>
      <w:rPr>
        <w:rFonts w:ascii="Times New Roman" w:eastAsia="Times New Roman" w:hAnsi="Times New Roman" w:cs="Times New Roman" w:hint="default"/>
        <w:spacing w:val="-6"/>
        <w:w w:val="98"/>
        <w:sz w:val="24"/>
        <w:szCs w:val="24"/>
      </w:rPr>
    </w:lvl>
    <w:lvl w:ilvl="1" w:tplc="E2D48AA0">
      <w:numFmt w:val="bullet"/>
      <w:lvlText w:val="•"/>
      <w:lvlJc w:val="left"/>
      <w:pPr>
        <w:ind w:left="2211" w:hanging="708"/>
      </w:pPr>
      <w:rPr>
        <w:rFonts w:hint="default"/>
      </w:rPr>
    </w:lvl>
    <w:lvl w:ilvl="2" w:tplc="BE6483F0">
      <w:numFmt w:val="bullet"/>
      <w:lvlText w:val="•"/>
      <w:lvlJc w:val="left"/>
      <w:pPr>
        <w:ind w:left="3202" w:hanging="708"/>
      </w:pPr>
      <w:rPr>
        <w:rFonts w:hint="default"/>
      </w:rPr>
    </w:lvl>
    <w:lvl w:ilvl="3" w:tplc="380EEB60">
      <w:numFmt w:val="bullet"/>
      <w:lvlText w:val="•"/>
      <w:lvlJc w:val="left"/>
      <w:pPr>
        <w:ind w:left="4193" w:hanging="708"/>
      </w:pPr>
      <w:rPr>
        <w:rFonts w:hint="default"/>
      </w:rPr>
    </w:lvl>
    <w:lvl w:ilvl="4" w:tplc="4704D1FE">
      <w:numFmt w:val="bullet"/>
      <w:lvlText w:val="•"/>
      <w:lvlJc w:val="left"/>
      <w:pPr>
        <w:ind w:left="5184" w:hanging="708"/>
      </w:pPr>
      <w:rPr>
        <w:rFonts w:hint="default"/>
      </w:rPr>
    </w:lvl>
    <w:lvl w:ilvl="5" w:tplc="7DE42BA6">
      <w:numFmt w:val="bullet"/>
      <w:lvlText w:val="•"/>
      <w:lvlJc w:val="left"/>
      <w:pPr>
        <w:ind w:left="6175" w:hanging="708"/>
      </w:pPr>
      <w:rPr>
        <w:rFonts w:hint="default"/>
      </w:rPr>
    </w:lvl>
    <w:lvl w:ilvl="6" w:tplc="DB78477E">
      <w:numFmt w:val="bullet"/>
      <w:lvlText w:val="•"/>
      <w:lvlJc w:val="left"/>
      <w:pPr>
        <w:ind w:left="7166" w:hanging="708"/>
      </w:pPr>
      <w:rPr>
        <w:rFonts w:hint="default"/>
      </w:rPr>
    </w:lvl>
    <w:lvl w:ilvl="7" w:tplc="28686534">
      <w:numFmt w:val="bullet"/>
      <w:lvlText w:val="•"/>
      <w:lvlJc w:val="left"/>
      <w:pPr>
        <w:ind w:left="8157" w:hanging="708"/>
      </w:pPr>
      <w:rPr>
        <w:rFonts w:hint="default"/>
      </w:rPr>
    </w:lvl>
    <w:lvl w:ilvl="8" w:tplc="F4561A76">
      <w:numFmt w:val="bullet"/>
      <w:lvlText w:val="•"/>
      <w:lvlJc w:val="left"/>
      <w:pPr>
        <w:ind w:left="9148" w:hanging="708"/>
      </w:pPr>
      <w:rPr>
        <w:rFonts w:hint="default"/>
      </w:rPr>
    </w:lvl>
  </w:abstractNum>
  <w:abstractNum w:abstractNumId="58" w15:restartNumberingAfterBreak="0">
    <w:nsid w:val="59EB568B"/>
    <w:multiLevelType w:val="hybridMultilevel"/>
    <w:tmpl w:val="95426C4A"/>
    <w:lvl w:ilvl="0" w:tplc="8E3C2A48">
      <w:start w:val="1"/>
      <w:numFmt w:val="decimal"/>
      <w:lvlText w:val="%1."/>
      <w:lvlJc w:val="left"/>
      <w:pPr>
        <w:ind w:left="7207" w:hanging="360"/>
      </w:pPr>
      <w:rPr>
        <w:rFonts w:hint="default"/>
      </w:rPr>
    </w:lvl>
    <w:lvl w:ilvl="1" w:tplc="04140019" w:tentative="1">
      <w:start w:val="1"/>
      <w:numFmt w:val="lowerLetter"/>
      <w:lvlText w:val="%2."/>
      <w:lvlJc w:val="left"/>
      <w:pPr>
        <w:ind w:left="7927" w:hanging="360"/>
      </w:pPr>
    </w:lvl>
    <w:lvl w:ilvl="2" w:tplc="0414001B" w:tentative="1">
      <w:start w:val="1"/>
      <w:numFmt w:val="lowerRoman"/>
      <w:lvlText w:val="%3."/>
      <w:lvlJc w:val="right"/>
      <w:pPr>
        <w:ind w:left="8647" w:hanging="180"/>
      </w:pPr>
    </w:lvl>
    <w:lvl w:ilvl="3" w:tplc="0414000F" w:tentative="1">
      <w:start w:val="1"/>
      <w:numFmt w:val="decimal"/>
      <w:lvlText w:val="%4."/>
      <w:lvlJc w:val="left"/>
      <w:pPr>
        <w:ind w:left="9367" w:hanging="360"/>
      </w:pPr>
    </w:lvl>
    <w:lvl w:ilvl="4" w:tplc="04140019" w:tentative="1">
      <w:start w:val="1"/>
      <w:numFmt w:val="lowerLetter"/>
      <w:lvlText w:val="%5."/>
      <w:lvlJc w:val="left"/>
      <w:pPr>
        <w:ind w:left="10087" w:hanging="360"/>
      </w:pPr>
    </w:lvl>
    <w:lvl w:ilvl="5" w:tplc="0414001B" w:tentative="1">
      <w:start w:val="1"/>
      <w:numFmt w:val="lowerRoman"/>
      <w:lvlText w:val="%6."/>
      <w:lvlJc w:val="right"/>
      <w:pPr>
        <w:ind w:left="10807" w:hanging="180"/>
      </w:pPr>
    </w:lvl>
    <w:lvl w:ilvl="6" w:tplc="0414000F" w:tentative="1">
      <w:start w:val="1"/>
      <w:numFmt w:val="decimal"/>
      <w:lvlText w:val="%7."/>
      <w:lvlJc w:val="left"/>
      <w:pPr>
        <w:ind w:left="11527" w:hanging="360"/>
      </w:pPr>
    </w:lvl>
    <w:lvl w:ilvl="7" w:tplc="04140019" w:tentative="1">
      <w:start w:val="1"/>
      <w:numFmt w:val="lowerLetter"/>
      <w:lvlText w:val="%8."/>
      <w:lvlJc w:val="left"/>
      <w:pPr>
        <w:ind w:left="12247" w:hanging="360"/>
      </w:pPr>
    </w:lvl>
    <w:lvl w:ilvl="8" w:tplc="0414001B" w:tentative="1">
      <w:start w:val="1"/>
      <w:numFmt w:val="lowerRoman"/>
      <w:lvlText w:val="%9."/>
      <w:lvlJc w:val="right"/>
      <w:pPr>
        <w:ind w:left="12967" w:hanging="180"/>
      </w:pPr>
    </w:lvl>
  </w:abstractNum>
  <w:abstractNum w:abstractNumId="59" w15:restartNumberingAfterBreak="0">
    <w:nsid w:val="5D9E4059"/>
    <w:multiLevelType w:val="hybridMultilevel"/>
    <w:tmpl w:val="90A80FB2"/>
    <w:lvl w:ilvl="0" w:tplc="552CE4F6">
      <w:start w:val="112"/>
      <w:numFmt w:val="decimal"/>
      <w:lvlText w:val="%1."/>
      <w:lvlJc w:val="left"/>
      <w:pPr>
        <w:ind w:left="1048" w:hanging="480"/>
      </w:pPr>
      <w:rPr>
        <w:rFonts w:ascii="Times New Roman" w:eastAsia="Times New Roman" w:hAnsi="Times New Roman" w:cs="Times New Roman" w:hint="default"/>
        <w:b/>
        <w:bCs/>
        <w:spacing w:val="-1"/>
        <w:w w:val="98"/>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0" w15:restartNumberingAfterBreak="0">
    <w:nsid w:val="5F494AF4"/>
    <w:multiLevelType w:val="hybridMultilevel"/>
    <w:tmpl w:val="5514636A"/>
    <w:lvl w:ilvl="0" w:tplc="41CC92B4">
      <w:start w:val="401"/>
      <w:numFmt w:val="decimal"/>
      <w:lvlText w:val="%1"/>
      <w:lvlJc w:val="left"/>
      <w:pPr>
        <w:ind w:left="1221" w:hanging="708"/>
      </w:pPr>
      <w:rPr>
        <w:rFonts w:ascii="Times New Roman" w:eastAsia="Times New Roman" w:hAnsi="Times New Roman" w:cs="Times New Roman" w:hint="default"/>
        <w:spacing w:val="-6"/>
        <w:w w:val="98"/>
        <w:sz w:val="24"/>
        <w:szCs w:val="24"/>
      </w:rPr>
    </w:lvl>
    <w:lvl w:ilvl="1" w:tplc="76844704">
      <w:numFmt w:val="bullet"/>
      <w:lvlText w:val="•"/>
      <w:lvlJc w:val="left"/>
      <w:pPr>
        <w:ind w:left="2211" w:hanging="708"/>
      </w:pPr>
      <w:rPr>
        <w:rFonts w:hint="default"/>
      </w:rPr>
    </w:lvl>
    <w:lvl w:ilvl="2" w:tplc="F72AA04A">
      <w:numFmt w:val="bullet"/>
      <w:lvlText w:val="•"/>
      <w:lvlJc w:val="left"/>
      <w:pPr>
        <w:ind w:left="3202" w:hanging="708"/>
      </w:pPr>
      <w:rPr>
        <w:rFonts w:hint="default"/>
      </w:rPr>
    </w:lvl>
    <w:lvl w:ilvl="3" w:tplc="B3485036">
      <w:numFmt w:val="bullet"/>
      <w:lvlText w:val="•"/>
      <w:lvlJc w:val="left"/>
      <w:pPr>
        <w:ind w:left="4193" w:hanging="708"/>
      </w:pPr>
      <w:rPr>
        <w:rFonts w:hint="default"/>
      </w:rPr>
    </w:lvl>
    <w:lvl w:ilvl="4" w:tplc="8174C8D4">
      <w:numFmt w:val="bullet"/>
      <w:lvlText w:val="•"/>
      <w:lvlJc w:val="left"/>
      <w:pPr>
        <w:ind w:left="5184" w:hanging="708"/>
      </w:pPr>
      <w:rPr>
        <w:rFonts w:hint="default"/>
      </w:rPr>
    </w:lvl>
    <w:lvl w:ilvl="5" w:tplc="2BAA749E">
      <w:numFmt w:val="bullet"/>
      <w:lvlText w:val="•"/>
      <w:lvlJc w:val="left"/>
      <w:pPr>
        <w:ind w:left="6175" w:hanging="708"/>
      </w:pPr>
      <w:rPr>
        <w:rFonts w:hint="default"/>
      </w:rPr>
    </w:lvl>
    <w:lvl w:ilvl="6" w:tplc="6C8EF19E">
      <w:numFmt w:val="bullet"/>
      <w:lvlText w:val="•"/>
      <w:lvlJc w:val="left"/>
      <w:pPr>
        <w:ind w:left="7166" w:hanging="708"/>
      </w:pPr>
      <w:rPr>
        <w:rFonts w:hint="default"/>
      </w:rPr>
    </w:lvl>
    <w:lvl w:ilvl="7" w:tplc="FED03858">
      <w:numFmt w:val="bullet"/>
      <w:lvlText w:val="•"/>
      <w:lvlJc w:val="left"/>
      <w:pPr>
        <w:ind w:left="8157" w:hanging="708"/>
      </w:pPr>
      <w:rPr>
        <w:rFonts w:hint="default"/>
      </w:rPr>
    </w:lvl>
    <w:lvl w:ilvl="8" w:tplc="EE3AC2A0">
      <w:numFmt w:val="bullet"/>
      <w:lvlText w:val="•"/>
      <w:lvlJc w:val="left"/>
      <w:pPr>
        <w:ind w:left="9148" w:hanging="708"/>
      </w:pPr>
      <w:rPr>
        <w:rFonts w:hint="default"/>
      </w:rPr>
    </w:lvl>
  </w:abstractNum>
  <w:abstractNum w:abstractNumId="61" w15:restartNumberingAfterBreak="0">
    <w:nsid w:val="62C31918"/>
    <w:multiLevelType w:val="multilevel"/>
    <w:tmpl w:val="B616F8E2"/>
    <w:lvl w:ilvl="0">
      <w:start w:val="1"/>
      <w:numFmt w:val="decimal"/>
      <w:lvlText w:val="%1."/>
      <w:lvlJc w:val="left"/>
      <w:pPr>
        <w:ind w:left="360" w:hanging="360"/>
      </w:pPr>
      <w:rPr>
        <w:b/>
        <w:sz w:val="32"/>
        <w:szCs w:val="32"/>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2" w15:restartNumberingAfterBreak="0">
    <w:nsid w:val="6508204C"/>
    <w:multiLevelType w:val="hybridMultilevel"/>
    <w:tmpl w:val="90A80FB2"/>
    <w:lvl w:ilvl="0" w:tplc="552CE4F6">
      <w:start w:val="112"/>
      <w:numFmt w:val="decimal"/>
      <w:lvlText w:val="%1."/>
      <w:lvlJc w:val="left"/>
      <w:pPr>
        <w:ind w:left="1048" w:hanging="480"/>
      </w:pPr>
      <w:rPr>
        <w:rFonts w:ascii="Times New Roman" w:eastAsia="Times New Roman" w:hAnsi="Times New Roman" w:cs="Times New Roman" w:hint="default"/>
        <w:b/>
        <w:bCs/>
        <w:spacing w:val="-1"/>
        <w:w w:val="98"/>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3" w15:restartNumberingAfterBreak="0">
    <w:nsid w:val="6745168B"/>
    <w:multiLevelType w:val="hybridMultilevel"/>
    <w:tmpl w:val="7A08FBF8"/>
    <w:lvl w:ilvl="0" w:tplc="46AC97BC">
      <w:start w:val="401"/>
      <w:numFmt w:val="decimal"/>
      <w:lvlText w:val="%1."/>
      <w:lvlJc w:val="left"/>
      <w:pPr>
        <w:ind w:left="780" w:hanging="4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4" w15:restartNumberingAfterBreak="0">
    <w:nsid w:val="677E0ABC"/>
    <w:multiLevelType w:val="hybridMultilevel"/>
    <w:tmpl w:val="3B5817AC"/>
    <w:lvl w:ilvl="0" w:tplc="A0B277A4">
      <w:start w:val="411"/>
      <w:numFmt w:val="decimal"/>
      <w:lvlText w:val="%1."/>
      <w:lvlJc w:val="left"/>
      <w:pPr>
        <w:ind w:left="780" w:hanging="42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5" w15:restartNumberingAfterBreak="0">
    <w:nsid w:val="6F1A7CD5"/>
    <w:multiLevelType w:val="hybridMultilevel"/>
    <w:tmpl w:val="54884AD0"/>
    <w:lvl w:ilvl="0" w:tplc="F2401BCA">
      <w:start w:val="101"/>
      <w:numFmt w:val="decimal"/>
      <w:lvlText w:val="%1."/>
      <w:lvlJc w:val="left"/>
      <w:pPr>
        <w:ind w:left="1048" w:hanging="480"/>
      </w:pPr>
      <w:rPr>
        <w:rFonts w:ascii="Times New Roman" w:eastAsia="Times New Roman" w:hAnsi="Times New Roman" w:cs="Times New Roman" w:hint="default"/>
        <w:b/>
        <w:bCs/>
        <w:spacing w:val="-1"/>
        <w:w w:val="98"/>
        <w:sz w:val="24"/>
        <w:szCs w:val="24"/>
      </w:rPr>
    </w:lvl>
    <w:lvl w:ilvl="1" w:tplc="86E8E2E6">
      <w:numFmt w:val="bullet"/>
      <w:lvlText w:val="•"/>
      <w:lvlJc w:val="left"/>
      <w:pPr>
        <w:ind w:left="2013" w:hanging="480"/>
      </w:pPr>
      <w:rPr>
        <w:rFonts w:hint="default"/>
      </w:rPr>
    </w:lvl>
    <w:lvl w:ilvl="2" w:tplc="162A9D6A">
      <w:numFmt w:val="bullet"/>
      <w:lvlText w:val="•"/>
      <w:lvlJc w:val="left"/>
      <w:pPr>
        <w:ind w:left="3026" w:hanging="480"/>
      </w:pPr>
      <w:rPr>
        <w:rFonts w:hint="default"/>
      </w:rPr>
    </w:lvl>
    <w:lvl w:ilvl="3" w:tplc="842AE7CC">
      <w:numFmt w:val="bullet"/>
      <w:lvlText w:val="•"/>
      <w:lvlJc w:val="left"/>
      <w:pPr>
        <w:ind w:left="4039" w:hanging="480"/>
      </w:pPr>
      <w:rPr>
        <w:rFonts w:hint="default"/>
      </w:rPr>
    </w:lvl>
    <w:lvl w:ilvl="4" w:tplc="11C40400">
      <w:numFmt w:val="bullet"/>
      <w:lvlText w:val="•"/>
      <w:lvlJc w:val="left"/>
      <w:pPr>
        <w:ind w:left="5052" w:hanging="480"/>
      </w:pPr>
      <w:rPr>
        <w:rFonts w:hint="default"/>
      </w:rPr>
    </w:lvl>
    <w:lvl w:ilvl="5" w:tplc="E69819D0">
      <w:numFmt w:val="bullet"/>
      <w:lvlText w:val="•"/>
      <w:lvlJc w:val="left"/>
      <w:pPr>
        <w:ind w:left="6065" w:hanging="480"/>
      </w:pPr>
      <w:rPr>
        <w:rFonts w:hint="default"/>
      </w:rPr>
    </w:lvl>
    <w:lvl w:ilvl="6" w:tplc="8238356C">
      <w:numFmt w:val="bullet"/>
      <w:lvlText w:val="•"/>
      <w:lvlJc w:val="left"/>
      <w:pPr>
        <w:ind w:left="7078" w:hanging="480"/>
      </w:pPr>
      <w:rPr>
        <w:rFonts w:hint="default"/>
      </w:rPr>
    </w:lvl>
    <w:lvl w:ilvl="7" w:tplc="012EBDF4">
      <w:numFmt w:val="bullet"/>
      <w:lvlText w:val="•"/>
      <w:lvlJc w:val="left"/>
      <w:pPr>
        <w:ind w:left="8091" w:hanging="480"/>
      </w:pPr>
      <w:rPr>
        <w:rFonts w:hint="default"/>
      </w:rPr>
    </w:lvl>
    <w:lvl w:ilvl="8" w:tplc="DC040D5A">
      <w:numFmt w:val="bullet"/>
      <w:lvlText w:val="•"/>
      <w:lvlJc w:val="left"/>
      <w:pPr>
        <w:ind w:left="9104" w:hanging="480"/>
      </w:pPr>
      <w:rPr>
        <w:rFonts w:hint="default"/>
      </w:rPr>
    </w:lvl>
  </w:abstractNum>
  <w:abstractNum w:abstractNumId="66" w15:restartNumberingAfterBreak="0">
    <w:nsid w:val="6F1D69C5"/>
    <w:multiLevelType w:val="hybridMultilevel"/>
    <w:tmpl w:val="C7021F30"/>
    <w:lvl w:ilvl="0" w:tplc="82F0C60C">
      <w:numFmt w:val="bullet"/>
      <w:lvlText w:val=""/>
      <w:lvlJc w:val="left"/>
      <w:pPr>
        <w:ind w:left="873" w:hanging="360"/>
      </w:pPr>
      <w:rPr>
        <w:rFonts w:ascii="Symbol" w:eastAsia="Symbol" w:hAnsi="Symbol" w:cs="Symbol" w:hint="default"/>
        <w:w w:val="100"/>
        <w:sz w:val="24"/>
        <w:szCs w:val="24"/>
      </w:rPr>
    </w:lvl>
    <w:lvl w:ilvl="1" w:tplc="4460A380">
      <w:numFmt w:val="bullet"/>
      <w:lvlText w:val="•"/>
      <w:lvlJc w:val="left"/>
      <w:pPr>
        <w:ind w:left="1020" w:hanging="360"/>
      </w:pPr>
      <w:rPr>
        <w:rFonts w:hint="default"/>
      </w:rPr>
    </w:lvl>
    <w:lvl w:ilvl="2" w:tplc="0524997A">
      <w:numFmt w:val="bullet"/>
      <w:lvlText w:val="•"/>
      <w:lvlJc w:val="left"/>
      <w:pPr>
        <w:ind w:left="2143" w:hanging="360"/>
      </w:pPr>
      <w:rPr>
        <w:rFonts w:hint="default"/>
      </w:rPr>
    </w:lvl>
    <w:lvl w:ilvl="3" w:tplc="865870A4">
      <w:numFmt w:val="bullet"/>
      <w:lvlText w:val="•"/>
      <w:lvlJc w:val="left"/>
      <w:pPr>
        <w:ind w:left="3266" w:hanging="360"/>
      </w:pPr>
      <w:rPr>
        <w:rFonts w:hint="default"/>
      </w:rPr>
    </w:lvl>
    <w:lvl w:ilvl="4" w:tplc="E18EC744">
      <w:numFmt w:val="bullet"/>
      <w:lvlText w:val="•"/>
      <w:lvlJc w:val="left"/>
      <w:pPr>
        <w:ind w:left="4390" w:hanging="360"/>
      </w:pPr>
      <w:rPr>
        <w:rFonts w:hint="default"/>
      </w:rPr>
    </w:lvl>
    <w:lvl w:ilvl="5" w:tplc="2DD4984A">
      <w:numFmt w:val="bullet"/>
      <w:lvlText w:val="•"/>
      <w:lvlJc w:val="left"/>
      <w:pPr>
        <w:ind w:left="5513" w:hanging="360"/>
      </w:pPr>
      <w:rPr>
        <w:rFonts w:hint="default"/>
      </w:rPr>
    </w:lvl>
    <w:lvl w:ilvl="6" w:tplc="F0A8F55E">
      <w:numFmt w:val="bullet"/>
      <w:lvlText w:val="•"/>
      <w:lvlJc w:val="left"/>
      <w:pPr>
        <w:ind w:left="6637" w:hanging="360"/>
      </w:pPr>
      <w:rPr>
        <w:rFonts w:hint="default"/>
      </w:rPr>
    </w:lvl>
    <w:lvl w:ilvl="7" w:tplc="98DA6F5E">
      <w:numFmt w:val="bullet"/>
      <w:lvlText w:val="•"/>
      <w:lvlJc w:val="left"/>
      <w:pPr>
        <w:ind w:left="7760" w:hanging="360"/>
      </w:pPr>
      <w:rPr>
        <w:rFonts w:hint="default"/>
      </w:rPr>
    </w:lvl>
    <w:lvl w:ilvl="8" w:tplc="FCDAF0FE">
      <w:numFmt w:val="bullet"/>
      <w:lvlText w:val="•"/>
      <w:lvlJc w:val="left"/>
      <w:pPr>
        <w:ind w:left="8884" w:hanging="360"/>
      </w:pPr>
      <w:rPr>
        <w:rFonts w:hint="default"/>
      </w:rPr>
    </w:lvl>
  </w:abstractNum>
  <w:abstractNum w:abstractNumId="67" w15:restartNumberingAfterBreak="0">
    <w:nsid w:val="71867725"/>
    <w:multiLevelType w:val="hybridMultilevel"/>
    <w:tmpl w:val="121E85E8"/>
    <w:lvl w:ilvl="0" w:tplc="914ED8F8">
      <w:start w:val="3"/>
      <w:numFmt w:val="decimal"/>
      <w:lvlText w:val="%1"/>
      <w:lvlJc w:val="left"/>
      <w:pPr>
        <w:ind w:left="901" w:hanging="524"/>
      </w:pPr>
      <w:rPr>
        <w:rFonts w:hint="default"/>
      </w:rPr>
    </w:lvl>
    <w:lvl w:ilvl="1" w:tplc="261C4996">
      <w:start w:val="1"/>
      <w:numFmt w:val="decimal"/>
      <w:lvlText w:val="%1.%2"/>
      <w:lvlJc w:val="left"/>
      <w:pPr>
        <w:ind w:left="901" w:hanging="524"/>
      </w:pPr>
      <w:rPr>
        <w:rFonts w:ascii="Times New Roman" w:eastAsia="Times New Roman" w:hAnsi="Times New Roman" w:cs="Times New Roman" w:hint="default"/>
        <w:spacing w:val="-5"/>
        <w:w w:val="98"/>
        <w:sz w:val="24"/>
        <w:szCs w:val="24"/>
      </w:rPr>
    </w:lvl>
    <w:lvl w:ilvl="2" w:tplc="91CE2BA8">
      <w:numFmt w:val="bullet"/>
      <w:lvlText w:val="•"/>
      <w:lvlJc w:val="left"/>
      <w:pPr>
        <w:ind w:left="2606" w:hanging="524"/>
      </w:pPr>
      <w:rPr>
        <w:rFonts w:hint="default"/>
      </w:rPr>
    </w:lvl>
    <w:lvl w:ilvl="3" w:tplc="23A6158A">
      <w:numFmt w:val="bullet"/>
      <w:lvlText w:val="•"/>
      <w:lvlJc w:val="left"/>
      <w:pPr>
        <w:ind w:left="3459" w:hanging="524"/>
      </w:pPr>
      <w:rPr>
        <w:rFonts w:hint="default"/>
      </w:rPr>
    </w:lvl>
    <w:lvl w:ilvl="4" w:tplc="9FB8D128">
      <w:numFmt w:val="bullet"/>
      <w:lvlText w:val="•"/>
      <w:lvlJc w:val="left"/>
      <w:pPr>
        <w:ind w:left="4312" w:hanging="524"/>
      </w:pPr>
      <w:rPr>
        <w:rFonts w:hint="default"/>
      </w:rPr>
    </w:lvl>
    <w:lvl w:ilvl="5" w:tplc="990E3756">
      <w:numFmt w:val="bullet"/>
      <w:lvlText w:val="•"/>
      <w:lvlJc w:val="left"/>
      <w:pPr>
        <w:ind w:left="5165" w:hanging="524"/>
      </w:pPr>
      <w:rPr>
        <w:rFonts w:hint="default"/>
      </w:rPr>
    </w:lvl>
    <w:lvl w:ilvl="6" w:tplc="3EC43940">
      <w:numFmt w:val="bullet"/>
      <w:lvlText w:val="•"/>
      <w:lvlJc w:val="left"/>
      <w:pPr>
        <w:ind w:left="6018" w:hanging="524"/>
      </w:pPr>
      <w:rPr>
        <w:rFonts w:hint="default"/>
      </w:rPr>
    </w:lvl>
    <w:lvl w:ilvl="7" w:tplc="C82020E0">
      <w:numFmt w:val="bullet"/>
      <w:lvlText w:val="•"/>
      <w:lvlJc w:val="left"/>
      <w:pPr>
        <w:ind w:left="6871" w:hanging="524"/>
      </w:pPr>
      <w:rPr>
        <w:rFonts w:hint="default"/>
      </w:rPr>
    </w:lvl>
    <w:lvl w:ilvl="8" w:tplc="AFD86744">
      <w:numFmt w:val="bullet"/>
      <w:lvlText w:val="•"/>
      <w:lvlJc w:val="left"/>
      <w:pPr>
        <w:ind w:left="7724" w:hanging="524"/>
      </w:pPr>
      <w:rPr>
        <w:rFonts w:hint="default"/>
      </w:rPr>
    </w:lvl>
  </w:abstractNum>
  <w:abstractNum w:abstractNumId="68" w15:restartNumberingAfterBreak="0">
    <w:nsid w:val="76310102"/>
    <w:multiLevelType w:val="hybridMultilevel"/>
    <w:tmpl w:val="A7CA5F0E"/>
    <w:lvl w:ilvl="0" w:tplc="0AD6EFAE">
      <w:start w:val="4"/>
      <w:numFmt w:val="decimal"/>
      <w:lvlText w:val="%1"/>
      <w:lvlJc w:val="left"/>
      <w:pPr>
        <w:ind w:left="901" w:hanging="524"/>
      </w:pPr>
      <w:rPr>
        <w:rFonts w:hint="default"/>
      </w:rPr>
    </w:lvl>
    <w:lvl w:ilvl="1" w:tplc="AF2EE69C">
      <w:start w:val="1"/>
      <w:numFmt w:val="decimal"/>
      <w:lvlText w:val="%1.%2"/>
      <w:lvlJc w:val="left"/>
      <w:pPr>
        <w:ind w:left="901" w:hanging="524"/>
      </w:pPr>
      <w:rPr>
        <w:rFonts w:ascii="Times New Roman" w:eastAsia="Times New Roman" w:hAnsi="Times New Roman" w:cs="Times New Roman" w:hint="default"/>
        <w:spacing w:val="-5"/>
        <w:w w:val="98"/>
        <w:sz w:val="24"/>
        <w:szCs w:val="24"/>
      </w:rPr>
    </w:lvl>
    <w:lvl w:ilvl="2" w:tplc="A90A7312">
      <w:numFmt w:val="bullet"/>
      <w:lvlText w:val="•"/>
      <w:lvlJc w:val="left"/>
      <w:pPr>
        <w:ind w:left="2606" w:hanging="524"/>
      </w:pPr>
      <w:rPr>
        <w:rFonts w:hint="default"/>
      </w:rPr>
    </w:lvl>
    <w:lvl w:ilvl="3" w:tplc="E18A20AE">
      <w:numFmt w:val="bullet"/>
      <w:lvlText w:val="•"/>
      <w:lvlJc w:val="left"/>
      <w:pPr>
        <w:ind w:left="3459" w:hanging="524"/>
      </w:pPr>
      <w:rPr>
        <w:rFonts w:hint="default"/>
      </w:rPr>
    </w:lvl>
    <w:lvl w:ilvl="4" w:tplc="0AFA7100">
      <w:numFmt w:val="bullet"/>
      <w:lvlText w:val="•"/>
      <w:lvlJc w:val="left"/>
      <w:pPr>
        <w:ind w:left="4312" w:hanging="524"/>
      </w:pPr>
      <w:rPr>
        <w:rFonts w:hint="default"/>
      </w:rPr>
    </w:lvl>
    <w:lvl w:ilvl="5" w:tplc="7F1E3F44">
      <w:numFmt w:val="bullet"/>
      <w:lvlText w:val="•"/>
      <w:lvlJc w:val="left"/>
      <w:pPr>
        <w:ind w:left="5165" w:hanging="524"/>
      </w:pPr>
      <w:rPr>
        <w:rFonts w:hint="default"/>
      </w:rPr>
    </w:lvl>
    <w:lvl w:ilvl="6" w:tplc="A562213E">
      <w:numFmt w:val="bullet"/>
      <w:lvlText w:val="•"/>
      <w:lvlJc w:val="left"/>
      <w:pPr>
        <w:ind w:left="6018" w:hanging="524"/>
      </w:pPr>
      <w:rPr>
        <w:rFonts w:hint="default"/>
      </w:rPr>
    </w:lvl>
    <w:lvl w:ilvl="7" w:tplc="A9442E5E">
      <w:numFmt w:val="bullet"/>
      <w:lvlText w:val="•"/>
      <w:lvlJc w:val="left"/>
      <w:pPr>
        <w:ind w:left="6871" w:hanging="524"/>
      </w:pPr>
      <w:rPr>
        <w:rFonts w:hint="default"/>
      </w:rPr>
    </w:lvl>
    <w:lvl w:ilvl="8" w:tplc="27846206">
      <w:numFmt w:val="bullet"/>
      <w:lvlText w:val="•"/>
      <w:lvlJc w:val="left"/>
      <w:pPr>
        <w:ind w:left="7724" w:hanging="524"/>
      </w:pPr>
      <w:rPr>
        <w:rFonts w:hint="default"/>
      </w:rPr>
    </w:lvl>
  </w:abstractNum>
  <w:abstractNum w:abstractNumId="69" w15:restartNumberingAfterBreak="0">
    <w:nsid w:val="79881618"/>
    <w:multiLevelType w:val="hybridMultilevel"/>
    <w:tmpl w:val="A32C6A78"/>
    <w:lvl w:ilvl="0" w:tplc="F4EC99F8">
      <w:start w:val="3"/>
      <w:numFmt w:val="decimal"/>
      <w:lvlText w:val="%1."/>
      <w:lvlJc w:val="left"/>
      <w:pPr>
        <w:ind w:left="832" w:hanging="320"/>
      </w:pPr>
      <w:rPr>
        <w:rFonts w:ascii="Times New Roman" w:eastAsia="Times New Roman" w:hAnsi="Times New Roman" w:cs="Times New Roman" w:hint="default"/>
        <w:b/>
        <w:bCs/>
        <w:w w:val="98"/>
        <w:sz w:val="32"/>
        <w:szCs w:val="32"/>
      </w:rPr>
    </w:lvl>
    <w:lvl w:ilvl="1" w:tplc="6DAA8652">
      <w:start w:val="1"/>
      <w:numFmt w:val="decimal"/>
      <w:lvlText w:val="%1.%2"/>
      <w:lvlJc w:val="left"/>
      <w:pPr>
        <w:ind w:left="873" w:hanging="360"/>
      </w:pPr>
      <w:rPr>
        <w:rFonts w:ascii="Times New Roman" w:eastAsia="Times New Roman" w:hAnsi="Times New Roman" w:cs="Times New Roman" w:hint="default"/>
        <w:b/>
        <w:bCs/>
        <w:spacing w:val="-4"/>
        <w:w w:val="98"/>
        <w:sz w:val="24"/>
        <w:szCs w:val="24"/>
      </w:rPr>
    </w:lvl>
    <w:lvl w:ilvl="2" w:tplc="97F0774C">
      <w:numFmt w:val="bullet"/>
      <w:lvlText w:val="•"/>
      <w:lvlJc w:val="left"/>
      <w:pPr>
        <w:ind w:left="2019" w:hanging="360"/>
      </w:pPr>
      <w:rPr>
        <w:rFonts w:hint="default"/>
      </w:rPr>
    </w:lvl>
    <w:lvl w:ilvl="3" w:tplc="312CAD86">
      <w:numFmt w:val="bullet"/>
      <w:lvlText w:val="•"/>
      <w:lvlJc w:val="left"/>
      <w:pPr>
        <w:ind w:left="3158" w:hanging="360"/>
      </w:pPr>
      <w:rPr>
        <w:rFonts w:hint="default"/>
      </w:rPr>
    </w:lvl>
    <w:lvl w:ilvl="4" w:tplc="9A30912C">
      <w:numFmt w:val="bullet"/>
      <w:lvlText w:val="•"/>
      <w:lvlJc w:val="left"/>
      <w:pPr>
        <w:ind w:left="4297" w:hanging="360"/>
      </w:pPr>
      <w:rPr>
        <w:rFonts w:hint="default"/>
      </w:rPr>
    </w:lvl>
    <w:lvl w:ilvl="5" w:tplc="E88009B8">
      <w:numFmt w:val="bullet"/>
      <w:lvlText w:val="•"/>
      <w:lvlJc w:val="left"/>
      <w:pPr>
        <w:ind w:left="5436" w:hanging="360"/>
      </w:pPr>
      <w:rPr>
        <w:rFonts w:hint="default"/>
      </w:rPr>
    </w:lvl>
    <w:lvl w:ilvl="6" w:tplc="571C2622">
      <w:numFmt w:val="bullet"/>
      <w:lvlText w:val="•"/>
      <w:lvlJc w:val="left"/>
      <w:pPr>
        <w:ind w:left="6575" w:hanging="360"/>
      </w:pPr>
      <w:rPr>
        <w:rFonts w:hint="default"/>
      </w:rPr>
    </w:lvl>
    <w:lvl w:ilvl="7" w:tplc="39CCB1E2">
      <w:numFmt w:val="bullet"/>
      <w:lvlText w:val="•"/>
      <w:lvlJc w:val="left"/>
      <w:pPr>
        <w:ind w:left="7714" w:hanging="360"/>
      </w:pPr>
      <w:rPr>
        <w:rFonts w:hint="default"/>
      </w:rPr>
    </w:lvl>
    <w:lvl w:ilvl="8" w:tplc="A19A30D0">
      <w:numFmt w:val="bullet"/>
      <w:lvlText w:val="•"/>
      <w:lvlJc w:val="left"/>
      <w:pPr>
        <w:ind w:left="8853" w:hanging="360"/>
      </w:pPr>
      <w:rPr>
        <w:rFonts w:hint="default"/>
      </w:rPr>
    </w:lvl>
  </w:abstractNum>
  <w:abstractNum w:abstractNumId="70" w15:restartNumberingAfterBreak="0">
    <w:nsid w:val="7D271CE6"/>
    <w:multiLevelType w:val="hybridMultilevel"/>
    <w:tmpl w:val="CD6C2D38"/>
    <w:lvl w:ilvl="0" w:tplc="3064B500">
      <w:start w:val="1"/>
      <w:numFmt w:val="decimal"/>
      <w:lvlText w:val="%1)"/>
      <w:lvlJc w:val="left"/>
      <w:pPr>
        <w:ind w:left="832" w:hanging="260"/>
      </w:pPr>
      <w:rPr>
        <w:rFonts w:ascii="Times New Roman" w:eastAsia="Times New Roman" w:hAnsi="Times New Roman" w:cs="Times New Roman" w:hint="default"/>
        <w:color w:val="1D2029"/>
        <w:spacing w:val="-4"/>
        <w:w w:val="98"/>
        <w:sz w:val="24"/>
        <w:szCs w:val="24"/>
      </w:rPr>
    </w:lvl>
    <w:lvl w:ilvl="1" w:tplc="539621BC">
      <w:numFmt w:val="bullet"/>
      <w:lvlText w:val="•"/>
      <w:lvlJc w:val="left"/>
      <w:pPr>
        <w:ind w:left="1869" w:hanging="260"/>
      </w:pPr>
      <w:rPr>
        <w:rFonts w:hint="default"/>
      </w:rPr>
    </w:lvl>
    <w:lvl w:ilvl="2" w:tplc="A18E5EBA">
      <w:numFmt w:val="bullet"/>
      <w:lvlText w:val="•"/>
      <w:lvlJc w:val="left"/>
      <w:pPr>
        <w:ind w:left="2898" w:hanging="260"/>
      </w:pPr>
      <w:rPr>
        <w:rFonts w:hint="default"/>
      </w:rPr>
    </w:lvl>
    <w:lvl w:ilvl="3" w:tplc="6C50AA82">
      <w:numFmt w:val="bullet"/>
      <w:lvlText w:val="•"/>
      <w:lvlJc w:val="left"/>
      <w:pPr>
        <w:ind w:left="3927" w:hanging="260"/>
      </w:pPr>
      <w:rPr>
        <w:rFonts w:hint="default"/>
      </w:rPr>
    </w:lvl>
    <w:lvl w:ilvl="4" w:tplc="BE94E742">
      <w:numFmt w:val="bullet"/>
      <w:lvlText w:val="•"/>
      <w:lvlJc w:val="left"/>
      <w:pPr>
        <w:ind w:left="4956" w:hanging="260"/>
      </w:pPr>
      <w:rPr>
        <w:rFonts w:hint="default"/>
      </w:rPr>
    </w:lvl>
    <w:lvl w:ilvl="5" w:tplc="788C0F32">
      <w:numFmt w:val="bullet"/>
      <w:lvlText w:val="•"/>
      <w:lvlJc w:val="left"/>
      <w:pPr>
        <w:ind w:left="5985" w:hanging="260"/>
      </w:pPr>
      <w:rPr>
        <w:rFonts w:hint="default"/>
      </w:rPr>
    </w:lvl>
    <w:lvl w:ilvl="6" w:tplc="2CD2D3D0">
      <w:numFmt w:val="bullet"/>
      <w:lvlText w:val="•"/>
      <w:lvlJc w:val="left"/>
      <w:pPr>
        <w:ind w:left="7014" w:hanging="260"/>
      </w:pPr>
      <w:rPr>
        <w:rFonts w:hint="default"/>
      </w:rPr>
    </w:lvl>
    <w:lvl w:ilvl="7" w:tplc="4BAA0BE4">
      <w:numFmt w:val="bullet"/>
      <w:lvlText w:val="•"/>
      <w:lvlJc w:val="left"/>
      <w:pPr>
        <w:ind w:left="8043" w:hanging="260"/>
      </w:pPr>
      <w:rPr>
        <w:rFonts w:hint="default"/>
      </w:rPr>
    </w:lvl>
    <w:lvl w:ilvl="8" w:tplc="A8B83E66">
      <w:numFmt w:val="bullet"/>
      <w:lvlText w:val="•"/>
      <w:lvlJc w:val="left"/>
      <w:pPr>
        <w:ind w:left="9072" w:hanging="260"/>
      </w:pPr>
      <w:rPr>
        <w:rFonts w:hint="default"/>
      </w:rPr>
    </w:lvl>
  </w:abstractNum>
  <w:abstractNum w:abstractNumId="71" w15:restartNumberingAfterBreak="0">
    <w:nsid w:val="7E6F2BE4"/>
    <w:multiLevelType w:val="hybridMultilevel"/>
    <w:tmpl w:val="90A80FB2"/>
    <w:lvl w:ilvl="0" w:tplc="552CE4F6">
      <w:start w:val="112"/>
      <w:numFmt w:val="decimal"/>
      <w:lvlText w:val="%1."/>
      <w:lvlJc w:val="left"/>
      <w:pPr>
        <w:ind w:left="1048" w:hanging="480"/>
      </w:pPr>
      <w:rPr>
        <w:rFonts w:ascii="Times New Roman" w:eastAsia="Times New Roman" w:hAnsi="Times New Roman" w:cs="Times New Roman" w:hint="default"/>
        <w:b/>
        <w:bCs/>
        <w:spacing w:val="-1"/>
        <w:w w:val="98"/>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70"/>
  </w:num>
  <w:num w:numId="2">
    <w:abstractNumId w:val="30"/>
  </w:num>
  <w:num w:numId="3">
    <w:abstractNumId w:val="60"/>
  </w:num>
  <w:num w:numId="4">
    <w:abstractNumId w:val="1"/>
  </w:num>
  <w:num w:numId="5">
    <w:abstractNumId w:val="57"/>
  </w:num>
  <w:num w:numId="6">
    <w:abstractNumId w:val="34"/>
  </w:num>
  <w:num w:numId="7">
    <w:abstractNumId w:val="35"/>
  </w:num>
  <w:num w:numId="8">
    <w:abstractNumId w:val="4"/>
  </w:num>
  <w:num w:numId="9">
    <w:abstractNumId w:val="43"/>
  </w:num>
  <w:num w:numId="10">
    <w:abstractNumId w:val="37"/>
  </w:num>
  <w:num w:numId="11">
    <w:abstractNumId w:val="45"/>
  </w:num>
  <w:num w:numId="12">
    <w:abstractNumId w:val="65"/>
  </w:num>
  <w:num w:numId="13">
    <w:abstractNumId w:val="41"/>
  </w:num>
  <w:num w:numId="14">
    <w:abstractNumId w:val="28"/>
  </w:num>
  <w:num w:numId="15">
    <w:abstractNumId w:val="29"/>
  </w:num>
  <w:num w:numId="16">
    <w:abstractNumId w:val="54"/>
  </w:num>
  <w:num w:numId="17">
    <w:abstractNumId w:val="44"/>
  </w:num>
  <w:num w:numId="18">
    <w:abstractNumId w:val="9"/>
  </w:num>
  <w:num w:numId="19">
    <w:abstractNumId w:val="17"/>
  </w:num>
  <w:num w:numId="20">
    <w:abstractNumId w:val="16"/>
  </w:num>
  <w:num w:numId="21">
    <w:abstractNumId w:val="25"/>
  </w:num>
  <w:num w:numId="22">
    <w:abstractNumId w:val="14"/>
  </w:num>
  <w:num w:numId="23">
    <w:abstractNumId w:val="66"/>
  </w:num>
  <w:num w:numId="24">
    <w:abstractNumId w:val="69"/>
  </w:num>
  <w:num w:numId="25">
    <w:abstractNumId w:val="6"/>
  </w:num>
  <w:num w:numId="26">
    <w:abstractNumId w:val="48"/>
  </w:num>
  <w:num w:numId="27">
    <w:abstractNumId w:val="49"/>
  </w:num>
  <w:num w:numId="28">
    <w:abstractNumId w:val="0"/>
  </w:num>
  <w:num w:numId="29">
    <w:abstractNumId w:val="2"/>
  </w:num>
  <w:num w:numId="30">
    <w:abstractNumId w:val="68"/>
  </w:num>
  <w:num w:numId="31">
    <w:abstractNumId w:val="67"/>
  </w:num>
  <w:num w:numId="32">
    <w:abstractNumId w:val="10"/>
  </w:num>
  <w:num w:numId="33">
    <w:abstractNumId w:val="21"/>
  </w:num>
  <w:num w:numId="34">
    <w:abstractNumId w:val="23"/>
  </w:num>
  <w:num w:numId="35">
    <w:abstractNumId w:val="7"/>
  </w:num>
  <w:num w:numId="36">
    <w:abstractNumId w:val="51"/>
  </w:num>
  <w:num w:numId="37">
    <w:abstractNumId w:val="19"/>
  </w:num>
  <w:num w:numId="38">
    <w:abstractNumId w:val="12"/>
  </w:num>
  <w:num w:numId="39">
    <w:abstractNumId w:val="55"/>
  </w:num>
  <w:num w:numId="40">
    <w:abstractNumId w:val="26"/>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13"/>
  </w:num>
  <w:num w:numId="44">
    <w:abstractNumId w:val="39"/>
  </w:num>
  <w:num w:numId="45">
    <w:abstractNumId w:val="15"/>
  </w:num>
  <w:num w:numId="46">
    <w:abstractNumId w:val="5"/>
  </w:num>
  <w:num w:numId="47">
    <w:abstractNumId w:val="59"/>
  </w:num>
  <w:num w:numId="48">
    <w:abstractNumId w:val="36"/>
  </w:num>
  <w:num w:numId="49">
    <w:abstractNumId w:val="52"/>
  </w:num>
  <w:num w:numId="50">
    <w:abstractNumId w:val="62"/>
  </w:num>
  <w:num w:numId="51">
    <w:abstractNumId w:val="3"/>
  </w:num>
  <w:num w:numId="52">
    <w:abstractNumId w:val="71"/>
  </w:num>
  <w:num w:numId="53">
    <w:abstractNumId w:val="38"/>
  </w:num>
  <w:num w:numId="54">
    <w:abstractNumId w:val="27"/>
  </w:num>
  <w:num w:numId="55">
    <w:abstractNumId w:val="42"/>
  </w:num>
  <w:num w:numId="56">
    <w:abstractNumId w:val="56"/>
  </w:num>
  <w:num w:numId="57">
    <w:abstractNumId w:val="18"/>
  </w:num>
  <w:num w:numId="58">
    <w:abstractNumId w:val="31"/>
  </w:num>
  <w:num w:numId="59">
    <w:abstractNumId w:val="20"/>
  </w:num>
  <w:num w:numId="60">
    <w:abstractNumId w:val="63"/>
  </w:num>
  <w:num w:numId="61">
    <w:abstractNumId w:val="33"/>
  </w:num>
  <w:num w:numId="62">
    <w:abstractNumId w:val="24"/>
  </w:num>
  <w:num w:numId="63">
    <w:abstractNumId w:val="22"/>
  </w:num>
  <w:num w:numId="64">
    <w:abstractNumId w:val="64"/>
  </w:num>
  <w:num w:numId="65">
    <w:abstractNumId w:val="53"/>
  </w:num>
  <w:num w:numId="6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num>
  <w:num w:numId="68">
    <w:abstractNumId w:val="58"/>
  </w:num>
  <w:num w:numId="69">
    <w:abstractNumId w:val="46"/>
  </w:num>
  <w:num w:numId="70">
    <w:abstractNumId w:val="8"/>
  </w:num>
  <w:num w:numId="71">
    <w:abstractNumId w:val="32"/>
  </w:num>
  <w:num w:numId="72">
    <w:abstractNumId w:val="47"/>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a Eriksen">
    <w15:presenceInfo w15:providerId="Windows Live" w15:userId="317298de283cb9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B01"/>
    <w:rsid w:val="00005ACD"/>
    <w:rsid w:val="00012A52"/>
    <w:rsid w:val="000175CE"/>
    <w:rsid w:val="000326A6"/>
    <w:rsid w:val="00041D12"/>
    <w:rsid w:val="00044108"/>
    <w:rsid w:val="000765E9"/>
    <w:rsid w:val="00091F0D"/>
    <w:rsid w:val="00095706"/>
    <w:rsid w:val="000A58FA"/>
    <w:rsid w:val="000B619B"/>
    <w:rsid w:val="000D6573"/>
    <w:rsid w:val="000E5581"/>
    <w:rsid w:val="0012461D"/>
    <w:rsid w:val="00135E86"/>
    <w:rsid w:val="00143C4D"/>
    <w:rsid w:val="00157511"/>
    <w:rsid w:val="001674ED"/>
    <w:rsid w:val="00192707"/>
    <w:rsid w:val="001D4EE4"/>
    <w:rsid w:val="001E15F8"/>
    <w:rsid w:val="00230B11"/>
    <w:rsid w:val="0024733D"/>
    <w:rsid w:val="002535F7"/>
    <w:rsid w:val="00254439"/>
    <w:rsid w:val="00264BAF"/>
    <w:rsid w:val="0026700B"/>
    <w:rsid w:val="0028084D"/>
    <w:rsid w:val="0029028C"/>
    <w:rsid w:val="00293A40"/>
    <w:rsid w:val="00295D31"/>
    <w:rsid w:val="002C4BD6"/>
    <w:rsid w:val="002C6005"/>
    <w:rsid w:val="002D7A50"/>
    <w:rsid w:val="00302FF7"/>
    <w:rsid w:val="00372C4F"/>
    <w:rsid w:val="003A04A3"/>
    <w:rsid w:val="003A4CE5"/>
    <w:rsid w:val="003B6893"/>
    <w:rsid w:val="003F7C0E"/>
    <w:rsid w:val="004057B8"/>
    <w:rsid w:val="00433EBC"/>
    <w:rsid w:val="0043714F"/>
    <w:rsid w:val="00456A75"/>
    <w:rsid w:val="00487647"/>
    <w:rsid w:val="004B27F3"/>
    <w:rsid w:val="004E613F"/>
    <w:rsid w:val="004F515C"/>
    <w:rsid w:val="004F64DA"/>
    <w:rsid w:val="005173BE"/>
    <w:rsid w:val="00527B87"/>
    <w:rsid w:val="0055311A"/>
    <w:rsid w:val="0056173C"/>
    <w:rsid w:val="0057773D"/>
    <w:rsid w:val="00592CD9"/>
    <w:rsid w:val="005A6C4B"/>
    <w:rsid w:val="005D1386"/>
    <w:rsid w:val="005D564C"/>
    <w:rsid w:val="005E6406"/>
    <w:rsid w:val="00704E72"/>
    <w:rsid w:val="0070719C"/>
    <w:rsid w:val="00710861"/>
    <w:rsid w:val="00747751"/>
    <w:rsid w:val="00756D70"/>
    <w:rsid w:val="00767CEE"/>
    <w:rsid w:val="007A01D3"/>
    <w:rsid w:val="007A32A3"/>
    <w:rsid w:val="007C57E9"/>
    <w:rsid w:val="007D184C"/>
    <w:rsid w:val="007E0A9F"/>
    <w:rsid w:val="007F7FC4"/>
    <w:rsid w:val="00824D84"/>
    <w:rsid w:val="00831460"/>
    <w:rsid w:val="00837809"/>
    <w:rsid w:val="00853ECD"/>
    <w:rsid w:val="00864ACB"/>
    <w:rsid w:val="00870F6A"/>
    <w:rsid w:val="0087316A"/>
    <w:rsid w:val="00893D68"/>
    <w:rsid w:val="00904FA8"/>
    <w:rsid w:val="009246F1"/>
    <w:rsid w:val="009348AA"/>
    <w:rsid w:val="00966B73"/>
    <w:rsid w:val="009676B2"/>
    <w:rsid w:val="00970F46"/>
    <w:rsid w:val="00974FD2"/>
    <w:rsid w:val="009813B4"/>
    <w:rsid w:val="009B2B98"/>
    <w:rsid w:val="009C2B01"/>
    <w:rsid w:val="009E7081"/>
    <w:rsid w:val="00A0004E"/>
    <w:rsid w:val="00A211F2"/>
    <w:rsid w:val="00A30092"/>
    <w:rsid w:val="00A44274"/>
    <w:rsid w:val="00AC1E90"/>
    <w:rsid w:val="00AF2B09"/>
    <w:rsid w:val="00AF5DBF"/>
    <w:rsid w:val="00B15973"/>
    <w:rsid w:val="00B2695B"/>
    <w:rsid w:val="00B46886"/>
    <w:rsid w:val="00B72E6F"/>
    <w:rsid w:val="00B7409B"/>
    <w:rsid w:val="00B84B07"/>
    <w:rsid w:val="00B900AD"/>
    <w:rsid w:val="00B97BA5"/>
    <w:rsid w:val="00BB32DA"/>
    <w:rsid w:val="00BD41E9"/>
    <w:rsid w:val="00C0750E"/>
    <w:rsid w:val="00C67BCA"/>
    <w:rsid w:val="00CA747B"/>
    <w:rsid w:val="00CC2B97"/>
    <w:rsid w:val="00CC2F53"/>
    <w:rsid w:val="00CD3C2A"/>
    <w:rsid w:val="00CE4B9E"/>
    <w:rsid w:val="00D210F4"/>
    <w:rsid w:val="00D315FD"/>
    <w:rsid w:val="00D43A6A"/>
    <w:rsid w:val="00D45A89"/>
    <w:rsid w:val="00D711D2"/>
    <w:rsid w:val="00D72A44"/>
    <w:rsid w:val="00D86735"/>
    <w:rsid w:val="00DA1B56"/>
    <w:rsid w:val="00DA6DCE"/>
    <w:rsid w:val="00DB4371"/>
    <w:rsid w:val="00DB7B6B"/>
    <w:rsid w:val="00DC05A3"/>
    <w:rsid w:val="00DC6F65"/>
    <w:rsid w:val="00E30087"/>
    <w:rsid w:val="00E3259E"/>
    <w:rsid w:val="00E45FE8"/>
    <w:rsid w:val="00E52764"/>
    <w:rsid w:val="00E56C68"/>
    <w:rsid w:val="00EA6E11"/>
    <w:rsid w:val="00EB20D1"/>
    <w:rsid w:val="00EC47E7"/>
    <w:rsid w:val="00ED50C7"/>
    <w:rsid w:val="00F171C4"/>
    <w:rsid w:val="00F43D69"/>
    <w:rsid w:val="00F53CBC"/>
    <w:rsid w:val="00F562F0"/>
    <w:rsid w:val="00F7426F"/>
    <w:rsid w:val="00F827A9"/>
    <w:rsid w:val="00FC3D6B"/>
    <w:rsid w:val="00FD1521"/>
    <w:rsid w:val="00FD49ED"/>
    <w:rsid w:val="00FD546D"/>
    <w:rsid w:val="00FD57D2"/>
    <w:rsid w:val="00FE0AC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76F4D"/>
  <w15:docId w15:val="{0A0E8C85-43F4-4B95-8C66-F274A2D83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Overskrift1">
    <w:name w:val="heading 1"/>
    <w:basedOn w:val="Normal"/>
    <w:uiPriority w:val="9"/>
    <w:qFormat/>
    <w:pPr>
      <w:spacing w:before="86"/>
      <w:ind w:left="832" w:hanging="320"/>
      <w:outlineLvl w:val="0"/>
    </w:pPr>
    <w:rPr>
      <w:b/>
      <w:bCs/>
      <w:sz w:val="32"/>
      <w:szCs w:val="32"/>
    </w:rPr>
  </w:style>
  <w:style w:type="paragraph" w:styleId="Overskrift2">
    <w:name w:val="heading 2"/>
    <w:basedOn w:val="Normal"/>
    <w:uiPriority w:val="9"/>
    <w:unhideWhenUsed/>
    <w:qFormat/>
    <w:pPr>
      <w:spacing w:line="272" w:lineRule="exact"/>
      <w:ind w:left="993" w:hanging="481"/>
      <w:outlineLvl w:val="1"/>
    </w:pPr>
    <w:rPr>
      <w:b/>
      <w:b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NH1">
    <w:name w:val="toc 1"/>
    <w:basedOn w:val="Normal"/>
    <w:uiPriority w:val="1"/>
    <w:qFormat/>
    <w:pPr>
      <w:ind w:left="378" w:hanging="241"/>
    </w:pPr>
    <w:rPr>
      <w:sz w:val="24"/>
      <w:szCs w:val="24"/>
    </w:rPr>
  </w:style>
  <w:style w:type="paragraph" w:styleId="INNH2">
    <w:name w:val="toc 2"/>
    <w:basedOn w:val="Normal"/>
    <w:uiPriority w:val="1"/>
    <w:qFormat/>
    <w:pPr>
      <w:ind w:left="901" w:hanging="524"/>
    </w:pPr>
    <w:rPr>
      <w:sz w:val="24"/>
      <w:szCs w:val="24"/>
    </w:rPr>
  </w:style>
  <w:style w:type="paragraph" w:styleId="Brdtekst">
    <w:name w:val="Body Text"/>
    <w:basedOn w:val="Normal"/>
    <w:uiPriority w:val="1"/>
    <w:qFormat/>
    <w:rPr>
      <w:sz w:val="24"/>
      <w:szCs w:val="24"/>
    </w:rPr>
  </w:style>
  <w:style w:type="paragraph" w:styleId="Tittel">
    <w:name w:val="Title"/>
    <w:basedOn w:val="Normal"/>
    <w:uiPriority w:val="10"/>
    <w:qFormat/>
    <w:pPr>
      <w:spacing w:before="85"/>
      <w:ind w:left="113"/>
    </w:pPr>
    <w:rPr>
      <w:rFonts w:ascii="Verdana" w:eastAsia="Verdana" w:hAnsi="Verdana" w:cs="Verdana"/>
      <w:sz w:val="72"/>
      <w:szCs w:val="72"/>
    </w:rPr>
  </w:style>
  <w:style w:type="paragraph" w:styleId="Listeavsnitt">
    <w:name w:val="List Paragraph"/>
    <w:basedOn w:val="Normal"/>
    <w:uiPriority w:val="1"/>
    <w:qFormat/>
    <w:pPr>
      <w:ind w:left="993" w:hanging="481"/>
    </w:pPr>
  </w:style>
  <w:style w:type="paragraph" w:customStyle="1" w:styleId="TableParagraph">
    <w:name w:val="Table Paragraph"/>
    <w:basedOn w:val="Normal"/>
    <w:uiPriority w:val="1"/>
    <w:qFormat/>
    <w:pPr>
      <w:ind w:left="107"/>
    </w:pPr>
  </w:style>
  <w:style w:type="character" w:styleId="Merknadsreferanse">
    <w:name w:val="annotation reference"/>
    <w:basedOn w:val="Standardskriftforavsnitt"/>
    <w:uiPriority w:val="99"/>
    <w:semiHidden/>
    <w:unhideWhenUsed/>
    <w:rsid w:val="00CC2B97"/>
    <w:rPr>
      <w:sz w:val="16"/>
      <w:szCs w:val="16"/>
    </w:rPr>
  </w:style>
  <w:style w:type="paragraph" w:styleId="Merknadstekst">
    <w:name w:val="annotation text"/>
    <w:basedOn w:val="Normal"/>
    <w:link w:val="MerknadstekstTegn"/>
    <w:uiPriority w:val="99"/>
    <w:semiHidden/>
    <w:unhideWhenUsed/>
    <w:rPr>
      <w:sz w:val="20"/>
      <w:szCs w:val="20"/>
    </w:rPr>
  </w:style>
  <w:style w:type="character" w:customStyle="1" w:styleId="MerknadstekstTegn">
    <w:name w:val="Merknadstekst Tegn"/>
    <w:basedOn w:val="Standardskriftforavsnitt"/>
    <w:link w:val="Merknadstekst"/>
    <w:uiPriority w:val="99"/>
    <w:semiHidden/>
    <w:rPr>
      <w:rFonts w:ascii="Times New Roman" w:eastAsia="Times New Roman" w:hAnsi="Times New Roman" w:cs="Times New Roman"/>
      <w:sz w:val="20"/>
      <w:szCs w:val="20"/>
    </w:rPr>
  </w:style>
  <w:style w:type="paragraph" w:styleId="Revisjon">
    <w:name w:val="Revision"/>
    <w:hidden/>
    <w:uiPriority w:val="99"/>
    <w:semiHidden/>
    <w:rsid w:val="009B2B98"/>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48333">
      <w:bodyDiv w:val="1"/>
      <w:marLeft w:val="0"/>
      <w:marRight w:val="0"/>
      <w:marTop w:val="0"/>
      <w:marBottom w:val="0"/>
      <w:divBdr>
        <w:top w:val="none" w:sz="0" w:space="0" w:color="auto"/>
        <w:left w:val="none" w:sz="0" w:space="0" w:color="auto"/>
        <w:bottom w:val="none" w:sz="0" w:space="0" w:color="auto"/>
        <w:right w:val="none" w:sz="0" w:space="0" w:color="auto"/>
      </w:divBdr>
    </w:div>
    <w:div w:id="235214816">
      <w:bodyDiv w:val="1"/>
      <w:marLeft w:val="0"/>
      <w:marRight w:val="0"/>
      <w:marTop w:val="0"/>
      <w:marBottom w:val="0"/>
      <w:divBdr>
        <w:top w:val="none" w:sz="0" w:space="0" w:color="auto"/>
        <w:left w:val="none" w:sz="0" w:space="0" w:color="auto"/>
        <w:bottom w:val="none" w:sz="0" w:space="0" w:color="auto"/>
        <w:right w:val="none" w:sz="0" w:space="0" w:color="auto"/>
      </w:divBdr>
    </w:div>
    <w:div w:id="307250514">
      <w:bodyDiv w:val="1"/>
      <w:marLeft w:val="0"/>
      <w:marRight w:val="0"/>
      <w:marTop w:val="0"/>
      <w:marBottom w:val="0"/>
      <w:divBdr>
        <w:top w:val="none" w:sz="0" w:space="0" w:color="auto"/>
        <w:left w:val="none" w:sz="0" w:space="0" w:color="auto"/>
        <w:bottom w:val="none" w:sz="0" w:space="0" w:color="auto"/>
        <w:right w:val="none" w:sz="0" w:space="0" w:color="auto"/>
      </w:divBdr>
    </w:div>
    <w:div w:id="322469179">
      <w:bodyDiv w:val="1"/>
      <w:marLeft w:val="0"/>
      <w:marRight w:val="0"/>
      <w:marTop w:val="0"/>
      <w:marBottom w:val="0"/>
      <w:divBdr>
        <w:top w:val="none" w:sz="0" w:space="0" w:color="auto"/>
        <w:left w:val="none" w:sz="0" w:space="0" w:color="auto"/>
        <w:bottom w:val="none" w:sz="0" w:space="0" w:color="auto"/>
        <w:right w:val="none" w:sz="0" w:space="0" w:color="auto"/>
      </w:divBdr>
    </w:div>
    <w:div w:id="343477519">
      <w:bodyDiv w:val="1"/>
      <w:marLeft w:val="0"/>
      <w:marRight w:val="0"/>
      <w:marTop w:val="0"/>
      <w:marBottom w:val="0"/>
      <w:divBdr>
        <w:top w:val="none" w:sz="0" w:space="0" w:color="auto"/>
        <w:left w:val="none" w:sz="0" w:space="0" w:color="auto"/>
        <w:bottom w:val="none" w:sz="0" w:space="0" w:color="auto"/>
        <w:right w:val="none" w:sz="0" w:space="0" w:color="auto"/>
      </w:divBdr>
    </w:div>
    <w:div w:id="444545842">
      <w:bodyDiv w:val="1"/>
      <w:marLeft w:val="0"/>
      <w:marRight w:val="0"/>
      <w:marTop w:val="0"/>
      <w:marBottom w:val="0"/>
      <w:divBdr>
        <w:top w:val="none" w:sz="0" w:space="0" w:color="auto"/>
        <w:left w:val="none" w:sz="0" w:space="0" w:color="auto"/>
        <w:bottom w:val="none" w:sz="0" w:space="0" w:color="auto"/>
        <w:right w:val="none" w:sz="0" w:space="0" w:color="auto"/>
      </w:divBdr>
    </w:div>
    <w:div w:id="460029708">
      <w:bodyDiv w:val="1"/>
      <w:marLeft w:val="0"/>
      <w:marRight w:val="0"/>
      <w:marTop w:val="0"/>
      <w:marBottom w:val="0"/>
      <w:divBdr>
        <w:top w:val="none" w:sz="0" w:space="0" w:color="auto"/>
        <w:left w:val="none" w:sz="0" w:space="0" w:color="auto"/>
        <w:bottom w:val="none" w:sz="0" w:space="0" w:color="auto"/>
        <w:right w:val="none" w:sz="0" w:space="0" w:color="auto"/>
      </w:divBdr>
    </w:div>
    <w:div w:id="492600990">
      <w:bodyDiv w:val="1"/>
      <w:marLeft w:val="0"/>
      <w:marRight w:val="0"/>
      <w:marTop w:val="0"/>
      <w:marBottom w:val="0"/>
      <w:divBdr>
        <w:top w:val="none" w:sz="0" w:space="0" w:color="auto"/>
        <w:left w:val="none" w:sz="0" w:space="0" w:color="auto"/>
        <w:bottom w:val="none" w:sz="0" w:space="0" w:color="auto"/>
        <w:right w:val="none" w:sz="0" w:space="0" w:color="auto"/>
      </w:divBdr>
    </w:div>
    <w:div w:id="556936391">
      <w:bodyDiv w:val="1"/>
      <w:marLeft w:val="0"/>
      <w:marRight w:val="0"/>
      <w:marTop w:val="0"/>
      <w:marBottom w:val="0"/>
      <w:divBdr>
        <w:top w:val="none" w:sz="0" w:space="0" w:color="auto"/>
        <w:left w:val="none" w:sz="0" w:space="0" w:color="auto"/>
        <w:bottom w:val="none" w:sz="0" w:space="0" w:color="auto"/>
        <w:right w:val="none" w:sz="0" w:space="0" w:color="auto"/>
      </w:divBdr>
    </w:div>
    <w:div w:id="570040578">
      <w:bodyDiv w:val="1"/>
      <w:marLeft w:val="0"/>
      <w:marRight w:val="0"/>
      <w:marTop w:val="0"/>
      <w:marBottom w:val="0"/>
      <w:divBdr>
        <w:top w:val="none" w:sz="0" w:space="0" w:color="auto"/>
        <w:left w:val="none" w:sz="0" w:space="0" w:color="auto"/>
        <w:bottom w:val="none" w:sz="0" w:space="0" w:color="auto"/>
        <w:right w:val="none" w:sz="0" w:space="0" w:color="auto"/>
      </w:divBdr>
    </w:div>
    <w:div w:id="614597118">
      <w:bodyDiv w:val="1"/>
      <w:marLeft w:val="0"/>
      <w:marRight w:val="0"/>
      <w:marTop w:val="0"/>
      <w:marBottom w:val="0"/>
      <w:divBdr>
        <w:top w:val="none" w:sz="0" w:space="0" w:color="auto"/>
        <w:left w:val="none" w:sz="0" w:space="0" w:color="auto"/>
        <w:bottom w:val="none" w:sz="0" w:space="0" w:color="auto"/>
        <w:right w:val="none" w:sz="0" w:space="0" w:color="auto"/>
      </w:divBdr>
    </w:div>
    <w:div w:id="696928591">
      <w:bodyDiv w:val="1"/>
      <w:marLeft w:val="0"/>
      <w:marRight w:val="0"/>
      <w:marTop w:val="0"/>
      <w:marBottom w:val="0"/>
      <w:divBdr>
        <w:top w:val="none" w:sz="0" w:space="0" w:color="auto"/>
        <w:left w:val="none" w:sz="0" w:space="0" w:color="auto"/>
        <w:bottom w:val="none" w:sz="0" w:space="0" w:color="auto"/>
        <w:right w:val="none" w:sz="0" w:space="0" w:color="auto"/>
      </w:divBdr>
    </w:div>
    <w:div w:id="749081761">
      <w:bodyDiv w:val="1"/>
      <w:marLeft w:val="0"/>
      <w:marRight w:val="0"/>
      <w:marTop w:val="0"/>
      <w:marBottom w:val="0"/>
      <w:divBdr>
        <w:top w:val="none" w:sz="0" w:space="0" w:color="auto"/>
        <w:left w:val="none" w:sz="0" w:space="0" w:color="auto"/>
        <w:bottom w:val="none" w:sz="0" w:space="0" w:color="auto"/>
        <w:right w:val="none" w:sz="0" w:space="0" w:color="auto"/>
      </w:divBdr>
    </w:div>
    <w:div w:id="798105133">
      <w:bodyDiv w:val="1"/>
      <w:marLeft w:val="0"/>
      <w:marRight w:val="0"/>
      <w:marTop w:val="0"/>
      <w:marBottom w:val="0"/>
      <w:divBdr>
        <w:top w:val="none" w:sz="0" w:space="0" w:color="auto"/>
        <w:left w:val="none" w:sz="0" w:space="0" w:color="auto"/>
        <w:bottom w:val="none" w:sz="0" w:space="0" w:color="auto"/>
        <w:right w:val="none" w:sz="0" w:space="0" w:color="auto"/>
      </w:divBdr>
    </w:div>
    <w:div w:id="928540233">
      <w:bodyDiv w:val="1"/>
      <w:marLeft w:val="0"/>
      <w:marRight w:val="0"/>
      <w:marTop w:val="0"/>
      <w:marBottom w:val="0"/>
      <w:divBdr>
        <w:top w:val="none" w:sz="0" w:space="0" w:color="auto"/>
        <w:left w:val="none" w:sz="0" w:space="0" w:color="auto"/>
        <w:bottom w:val="none" w:sz="0" w:space="0" w:color="auto"/>
        <w:right w:val="none" w:sz="0" w:space="0" w:color="auto"/>
      </w:divBdr>
    </w:div>
    <w:div w:id="1244996475">
      <w:bodyDiv w:val="1"/>
      <w:marLeft w:val="0"/>
      <w:marRight w:val="0"/>
      <w:marTop w:val="0"/>
      <w:marBottom w:val="0"/>
      <w:divBdr>
        <w:top w:val="none" w:sz="0" w:space="0" w:color="auto"/>
        <w:left w:val="none" w:sz="0" w:space="0" w:color="auto"/>
        <w:bottom w:val="none" w:sz="0" w:space="0" w:color="auto"/>
        <w:right w:val="none" w:sz="0" w:space="0" w:color="auto"/>
      </w:divBdr>
    </w:div>
    <w:div w:id="1324234701">
      <w:bodyDiv w:val="1"/>
      <w:marLeft w:val="0"/>
      <w:marRight w:val="0"/>
      <w:marTop w:val="0"/>
      <w:marBottom w:val="0"/>
      <w:divBdr>
        <w:top w:val="none" w:sz="0" w:space="0" w:color="auto"/>
        <w:left w:val="none" w:sz="0" w:space="0" w:color="auto"/>
        <w:bottom w:val="none" w:sz="0" w:space="0" w:color="auto"/>
        <w:right w:val="none" w:sz="0" w:space="0" w:color="auto"/>
      </w:divBdr>
    </w:div>
    <w:div w:id="1385179882">
      <w:bodyDiv w:val="1"/>
      <w:marLeft w:val="0"/>
      <w:marRight w:val="0"/>
      <w:marTop w:val="0"/>
      <w:marBottom w:val="0"/>
      <w:divBdr>
        <w:top w:val="none" w:sz="0" w:space="0" w:color="auto"/>
        <w:left w:val="none" w:sz="0" w:space="0" w:color="auto"/>
        <w:bottom w:val="none" w:sz="0" w:space="0" w:color="auto"/>
        <w:right w:val="none" w:sz="0" w:space="0" w:color="auto"/>
      </w:divBdr>
    </w:div>
    <w:div w:id="1432822257">
      <w:bodyDiv w:val="1"/>
      <w:marLeft w:val="0"/>
      <w:marRight w:val="0"/>
      <w:marTop w:val="0"/>
      <w:marBottom w:val="0"/>
      <w:divBdr>
        <w:top w:val="none" w:sz="0" w:space="0" w:color="auto"/>
        <w:left w:val="none" w:sz="0" w:space="0" w:color="auto"/>
        <w:bottom w:val="none" w:sz="0" w:space="0" w:color="auto"/>
        <w:right w:val="none" w:sz="0" w:space="0" w:color="auto"/>
      </w:divBdr>
    </w:div>
    <w:div w:id="1681857061">
      <w:bodyDiv w:val="1"/>
      <w:marLeft w:val="0"/>
      <w:marRight w:val="0"/>
      <w:marTop w:val="0"/>
      <w:marBottom w:val="0"/>
      <w:divBdr>
        <w:top w:val="none" w:sz="0" w:space="0" w:color="auto"/>
        <w:left w:val="none" w:sz="0" w:space="0" w:color="auto"/>
        <w:bottom w:val="none" w:sz="0" w:space="0" w:color="auto"/>
        <w:right w:val="none" w:sz="0" w:space="0" w:color="auto"/>
      </w:divBdr>
    </w:div>
    <w:div w:id="1693990350">
      <w:bodyDiv w:val="1"/>
      <w:marLeft w:val="0"/>
      <w:marRight w:val="0"/>
      <w:marTop w:val="0"/>
      <w:marBottom w:val="0"/>
      <w:divBdr>
        <w:top w:val="none" w:sz="0" w:space="0" w:color="auto"/>
        <w:left w:val="none" w:sz="0" w:space="0" w:color="auto"/>
        <w:bottom w:val="none" w:sz="0" w:space="0" w:color="auto"/>
        <w:right w:val="none" w:sz="0" w:space="0" w:color="auto"/>
      </w:divBdr>
    </w:div>
    <w:div w:id="1835879526">
      <w:bodyDiv w:val="1"/>
      <w:marLeft w:val="0"/>
      <w:marRight w:val="0"/>
      <w:marTop w:val="0"/>
      <w:marBottom w:val="0"/>
      <w:divBdr>
        <w:top w:val="none" w:sz="0" w:space="0" w:color="auto"/>
        <w:left w:val="none" w:sz="0" w:space="0" w:color="auto"/>
        <w:bottom w:val="none" w:sz="0" w:space="0" w:color="auto"/>
        <w:right w:val="none" w:sz="0" w:space="0" w:color="auto"/>
      </w:divBdr>
    </w:div>
    <w:div w:id="1966038024">
      <w:bodyDiv w:val="1"/>
      <w:marLeft w:val="0"/>
      <w:marRight w:val="0"/>
      <w:marTop w:val="0"/>
      <w:marBottom w:val="0"/>
      <w:divBdr>
        <w:top w:val="none" w:sz="0" w:space="0" w:color="auto"/>
        <w:left w:val="none" w:sz="0" w:space="0" w:color="auto"/>
        <w:bottom w:val="none" w:sz="0" w:space="0" w:color="auto"/>
        <w:right w:val="none" w:sz="0" w:space="0" w:color="auto"/>
      </w:divBdr>
    </w:div>
    <w:div w:id="2044667685">
      <w:bodyDiv w:val="1"/>
      <w:marLeft w:val="0"/>
      <w:marRight w:val="0"/>
      <w:marTop w:val="0"/>
      <w:marBottom w:val="0"/>
      <w:divBdr>
        <w:top w:val="none" w:sz="0" w:space="0" w:color="auto"/>
        <w:left w:val="none" w:sz="0" w:space="0" w:color="auto"/>
        <w:bottom w:val="none" w:sz="0" w:space="0" w:color="auto"/>
        <w:right w:val="none" w:sz="0" w:space="0" w:color="auto"/>
      </w:divBdr>
    </w:div>
    <w:div w:id="2061053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99" Type="http://schemas.openxmlformats.org/officeDocument/2006/relationships/image" Target="media/image252.png"/><Relationship Id="rId303" Type="http://schemas.openxmlformats.org/officeDocument/2006/relationships/image" Target="media/image256.png"/><Relationship Id="rId21" Type="http://schemas.openxmlformats.org/officeDocument/2006/relationships/footer" Target="footer7.xml"/><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image" Target="media/image61.png"/><Relationship Id="rId138" Type="http://schemas.openxmlformats.org/officeDocument/2006/relationships/footer" Target="footer10.xml"/><Relationship Id="rId159" Type="http://schemas.openxmlformats.org/officeDocument/2006/relationships/image" Target="media/image130.jpeg"/><Relationship Id="rId324" Type="http://schemas.openxmlformats.org/officeDocument/2006/relationships/image" Target="media/image275.jpeg"/><Relationship Id="rId345" Type="http://schemas.openxmlformats.org/officeDocument/2006/relationships/image" Target="media/image296.jpeg"/><Relationship Id="rId366" Type="http://schemas.openxmlformats.org/officeDocument/2006/relationships/image" Target="media/image315.jpeg"/><Relationship Id="rId170" Type="http://schemas.openxmlformats.org/officeDocument/2006/relationships/image" Target="media/image135.jpeg"/><Relationship Id="rId191" Type="http://schemas.openxmlformats.org/officeDocument/2006/relationships/image" Target="media/image150.jpeg"/><Relationship Id="rId205" Type="http://schemas.openxmlformats.org/officeDocument/2006/relationships/image" Target="media/image160.png"/><Relationship Id="rId226" Type="http://schemas.openxmlformats.org/officeDocument/2006/relationships/image" Target="media/image181.jpeg"/><Relationship Id="rId247" Type="http://schemas.openxmlformats.org/officeDocument/2006/relationships/image" Target="media/image202.jpeg"/><Relationship Id="rId107" Type="http://schemas.openxmlformats.org/officeDocument/2006/relationships/image" Target="media/image84.png"/><Relationship Id="rId268" Type="http://schemas.openxmlformats.org/officeDocument/2006/relationships/image" Target="media/image221.png"/><Relationship Id="rId289" Type="http://schemas.openxmlformats.org/officeDocument/2006/relationships/image" Target="media/image242.jpeg"/><Relationship Id="rId11" Type="http://schemas.openxmlformats.org/officeDocument/2006/relationships/hyperlink" Target="http://www.nkk.no/" TargetMode="External"/><Relationship Id="rId32" Type="http://schemas.openxmlformats.org/officeDocument/2006/relationships/image" Target="media/image9.png"/><Relationship Id="rId53" Type="http://schemas.openxmlformats.org/officeDocument/2006/relationships/image" Target="media/image30.png"/><Relationship Id="rId74" Type="http://schemas.openxmlformats.org/officeDocument/2006/relationships/image" Target="media/image51.png"/><Relationship Id="rId128" Type="http://schemas.openxmlformats.org/officeDocument/2006/relationships/image" Target="media/image105.png"/><Relationship Id="rId149" Type="http://schemas.openxmlformats.org/officeDocument/2006/relationships/image" Target="media/image120.jpeg"/><Relationship Id="rId314" Type="http://schemas.openxmlformats.org/officeDocument/2006/relationships/image" Target="media/image265.jpeg"/><Relationship Id="rId335" Type="http://schemas.openxmlformats.org/officeDocument/2006/relationships/image" Target="media/image286.png"/><Relationship Id="rId356" Type="http://schemas.openxmlformats.org/officeDocument/2006/relationships/image" Target="media/image305.jpeg"/><Relationship Id="rId377" Type="http://schemas.openxmlformats.org/officeDocument/2006/relationships/footer" Target="footer24.xml"/><Relationship Id="rId5" Type="http://schemas.openxmlformats.org/officeDocument/2006/relationships/webSettings" Target="webSettings.xml"/><Relationship Id="rId95" Type="http://schemas.openxmlformats.org/officeDocument/2006/relationships/image" Target="media/image72.png"/><Relationship Id="rId160" Type="http://schemas.openxmlformats.org/officeDocument/2006/relationships/image" Target="media/image131.jpeg"/><Relationship Id="rId181" Type="http://schemas.openxmlformats.org/officeDocument/2006/relationships/image" Target="media/image144.jpeg"/><Relationship Id="rId216" Type="http://schemas.openxmlformats.org/officeDocument/2006/relationships/image" Target="media/image171.jpeg"/><Relationship Id="rId237" Type="http://schemas.openxmlformats.org/officeDocument/2006/relationships/image" Target="media/image192.png"/><Relationship Id="rId258" Type="http://schemas.openxmlformats.org/officeDocument/2006/relationships/image" Target="media/image213.jpeg"/><Relationship Id="rId279" Type="http://schemas.openxmlformats.org/officeDocument/2006/relationships/image" Target="media/image232.jpeg"/><Relationship Id="rId22" Type="http://schemas.openxmlformats.org/officeDocument/2006/relationships/header" Target="header7.xml"/><Relationship Id="rId43" Type="http://schemas.openxmlformats.org/officeDocument/2006/relationships/image" Target="media/image20.png"/><Relationship Id="rId64" Type="http://schemas.openxmlformats.org/officeDocument/2006/relationships/image" Target="media/image41.png"/><Relationship Id="rId118" Type="http://schemas.openxmlformats.org/officeDocument/2006/relationships/image" Target="media/image95.png"/><Relationship Id="rId139" Type="http://schemas.openxmlformats.org/officeDocument/2006/relationships/image" Target="media/image112.png"/><Relationship Id="rId290" Type="http://schemas.openxmlformats.org/officeDocument/2006/relationships/image" Target="media/image243.jpeg"/><Relationship Id="rId304" Type="http://schemas.openxmlformats.org/officeDocument/2006/relationships/image" Target="media/image257.jpeg"/><Relationship Id="rId325" Type="http://schemas.openxmlformats.org/officeDocument/2006/relationships/image" Target="media/image276.jpeg"/><Relationship Id="rId346" Type="http://schemas.openxmlformats.org/officeDocument/2006/relationships/header" Target="header21.xml"/><Relationship Id="rId367" Type="http://schemas.openxmlformats.org/officeDocument/2006/relationships/image" Target="media/image316.jpeg"/><Relationship Id="rId85" Type="http://schemas.openxmlformats.org/officeDocument/2006/relationships/image" Target="media/image62.png"/><Relationship Id="rId150" Type="http://schemas.openxmlformats.org/officeDocument/2006/relationships/image" Target="media/image121.png"/><Relationship Id="rId171" Type="http://schemas.openxmlformats.org/officeDocument/2006/relationships/image" Target="media/image136.jpeg"/><Relationship Id="rId192" Type="http://schemas.openxmlformats.org/officeDocument/2006/relationships/image" Target="media/image151.jpeg"/><Relationship Id="rId206" Type="http://schemas.openxmlformats.org/officeDocument/2006/relationships/image" Target="media/image161.png"/><Relationship Id="rId227" Type="http://schemas.openxmlformats.org/officeDocument/2006/relationships/image" Target="media/image182.jpeg"/><Relationship Id="rId248" Type="http://schemas.openxmlformats.org/officeDocument/2006/relationships/image" Target="media/image203.jpeg"/><Relationship Id="rId269" Type="http://schemas.openxmlformats.org/officeDocument/2006/relationships/image" Target="media/image222.png"/><Relationship Id="rId12" Type="http://schemas.openxmlformats.org/officeDocument/2006/relationships/header" Target="header2.xml"/><Relationship Id="rId33" Type="http://schemas.openxmlformats.org/officeDocument/2006/relationships/image" Target="media/image10.png"/><Relationship Id="rId108" Type="http://schemas.openxmlformats.org/officeDocument/2006/relationships/image" Target="media/image85.png"/><Relationship Id="rId129" Type="http://schemas.openxmlformats.org/officeDocument/2006/relationships/image" Target="media/image106.png"/><Relationship Id="rId280" Type="http://schemas.openxmlformats.org/officeDocument/2006/relationships/image" Target="media/image233.jpeg"/><Relationship Id="rId315" Type="http://schemas.openxmlformats.org/officeDocument/2006/relationships/image" Target="media/image266.jpeg"/><Relationship Id="rId336" Type="http://schemas.openxmlformats.org/officeDocument/2006/relationships/image" Target="media/image287.jpeg"/><Relationship Id="rId357" Type="http://schemas.openxmlformats.org/officeDocument/2006/relationships/image" Target="media/image306.jpeg"/><Relationship Id="rId54" Type="http://schemas.openxmlformats.org/officeDocument/2006/relationships/image" Target="media/image31.png"/><Relationship Id="rId75" Type="http://schemas.openxmlformats.org/officeDocument/2006/relationships/image" Target="media/image52.png"/><Relationship Id="rId96" Type="http://schemas.openxmlformats.org/officeDocument/2006/relationships/image" Target="media/image73.png"/><Relationship Id="rId140" Type="http://schemas.openxmlformats.org/officeDocument/2006/relationships/image" Target="media/image113.jpeg"/><Relationship Id="rId161" Type="http://schemas.openxmlformats.org/officeDocument/2006/relationships/header" Target="header11.xml"/><Relationship Id="rId182" Type="http://schemas.openxmlformats.org/officeDocument/2006/relationships/image" Target="media/image145.jpeg"/><Relationship Id="rId217" Type="http://schemas.openxmlformats.org/officeDocument/2006/relationships/image" Target="media/image172.jpeg"/><Relationship Id="rId378"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image" Target="media/image193.png"/><Relationship Id="rId259" Type="http://schemas.openxmlformats.org/officeDocument/2006/relationships/image" Target="media/image214.jpeg"/><Relationship Id="rId23" Type="http://schemas.openxmlformats.org/officeDocument/2006/relationships/footer" Target="footer8.xml"/><Relationship Id="rId119" Type="http://schemas.openxmlformats.org/officeDocument/2006/relationships/image" Target="media/image96.png"/><Relationship Id="rId270" Type="http://schemas.openxmlformats.org/officeDocument/2006/relationships/image" Target="media/image223.jpeg"/><Relationship Id="rId291" Type="http://schemas.openxmlformats.org/officeDocument/2006/relationships/image" Target="media/image244.jpeg"/><Relationship Id="rId305" Type="http://schemas.openxmlformats.org/officeDocument/2006/relationships/image" Target="media/image258.jpeg"/><Relationship Id="rId326" Type="http://schemas.openxmlformats.org/officeDocument/2006/relationships/image" Target="media/image277.jpeg"/><Relationship Id="rId347" Type="http://schemas.openxmlformats.org/officeDocument/2006/relationships/footer" Target="footer22.xml"/><Relationship Id="rId44" Type="http://schemas.openxmlformats.org/officeDocument/2006/relationships/image" Target="media/image21.png"/><Relationship Id="rId65" Type="http://schemas.openxmlformats.org/officeDocument/2006/relationships/image" Target="media/image42.png"/><Relationship Id="rId86" Type="http://schemas.openxmlformats.org/officeDocument/2006/relationships/image" Target="media/image63.png"/><Relationship Id="rId130" Type="http://schemas.openxmlformats.org/officeDocument/2006/relationships/image" Target="media/image107.png"/><Relationship Id="rId151" Type="http://schemas.openxmlformats.org/officeDocument/2006/relationships/image" Target="media/image122.jpeg"/><Relationship Id="rId368" Type="http://schemas.openxmlformats.org/officeDocument/2006/relationships/image" Target="media/image317.png"/><Relationship Id="rId172" Type="http://schemas.openxmlformats.org/officeDocument/2006/relationships/image" Target="media/image137.jpeg"/><Relationship Id="rId193" Type="http://schemas.openxmlformats.org/officeDocument/2006/relationships/header" Target="header17.xml"/><Relationship Id="rId207" Type="http://schemas.openxmlformats.org/officeDocument/2006/relationships/image" Target="media/image162.png"/><Relationship Id="rId228" Type="http://schemas.openxmlformats.org/officeDocument/2006/relationships/image" Target="media/image183.jpeg"/><Relationship Id="rId249" Type="http://schemas.openxmlformats.org/officeDocument/2006/relationships/image" Target="media/image204.jpeg"/><Relationship Id="rId13" Type="http://schemas.openxmlformats.org/officeDocument/2006/relationships/footer" Target="footer3.xml"/><Relationship Id="rId109" Type="http://schemas.openxmlformats.org/officeDocument/2006/relationships/image" Target="media/image86.png"/><Relationship Id="rId260" Type="http://schemas.openxmlformats.org/officeDocument/2006/relationships/header" Target="header19.xml"/><Relationship Id="rId281" Type="http://schemas.openxmlformats.org/officeDocument/2006/relationships/image" Target="media/image234.jpeg"/><Relationship Id="rId316" Type="http://schemas.openxmlformats.org/officeDocument/2006/relationships/image" Target="media/image267.png"/><Relationship Id="rId337" Type="http://schemas.openxmlformats.org/officeDocument/2006/relationships/image" Target="media/image288.jpeg"/><Relationship Id="rId34" Type="http://schemas.openxmlformats.org/officeDocument/2006/relationships/image" Target="media/image11.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20" Type="http://schemas.openxmlformats.org/officeDocument/2006/relationships/image" Target="media/image97.png"/><Relationship Id="rId141" Type="http://schemas.openxmlformats.org/officeDocument/2006/relationships/image" Target="media/image114.png"/><Relationship Id="rId358" Type="http://schemas.openxmlformats.org/officeDocument/2006/relationships/image" Target="media/image307.jpeg"/><Relationship Id="rId379" Type="http://schemas.microsoft.com/office/2011/relationships/people" Target="people.xml"/><Relationship Id="rId7" Type="http://schemas.openxmlformats.org/officeDocument/2006/relationships/endnotes" Target="endnotes.xml"/><Relationship Id="rId162" Type="http://schemas.openxmlformats.org/officeDocument/2006/relationships/footer" Target="footer12.xml"/><Relationship Id="rId183" Type="http://schemas.openxmlformats.org/officeDocument/2006/relationships/image" Target="media/image146.jpeg"/><Relationship Id="rId218" Type="http://schemas.openxmlformats.org/officeDocument/2006/relationships/image" Target="media/image173.jpeg"/><Relationship Id="rId239" Type="http://schemas.openxmlformats.org/officeDocument/2006/relationships/image" Target="media/image194.png"/><Relationship Id="rId250" Type="http://schemas.openxmlformats.org/officeDocument/2006/relationships/image" Target="media/image205.jpeg"/><Relationship Id="rId271" Type="http://schemas.openxmlformats.org/officeDocument/2006/relationships/image" Target="media/image224.jpeg"/><Relationship Id="rId292" Type="http://schemas.openxmlformats.org/officeDocument/2006/relationships/image" Target="media/image245.jpeg"/><Relationship Id="rId306" Type="http://schemas.openxmlformats.org/officeDocument/2006/relationships/header" Target="header20.xml"/><Relationship Id="rId24" Type="http://schemas.openxmlformats.org/officeDocument/2006/relationships/image" Target="media/image1.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31" Type="http://schemas.openxmlformats.org/officeDocument/2006/relationships/image" Target="media/image108.png"/><Relationship Id="rId327" Type="http://schemas.openxmlformats.org/officeDocument/2006/relationships/image" Target="media/image278.jpeg"/><Relationship Id="rId348" Type="http://schemas.openxmlformats.org/officeDocument/2006/relationships/image" Target="media/image297.png"/><Relationship Id="rId369" Type="http://schemas.openxmlformats.org/officeDocument/2006/relationships/image" Target="media/image318.png"/><Relationship Id="rId152" Type="http://schemas.openxmlformats.org/officeDocument/2006/relationships/image" Target="media/image123.png"/><Relationship Id="rId173" Type="http://schemas.openxmlformats.org/officeDocument/2006/relationships/image" Target="media/image138.jpeg"/><Relationship Id="rId194" Type="http://schemas.openxmlformats.org/officeDocument/2006/relationships/footer" Target="footer18.xml"/><Relationship Id="rId208" Type="http://schemas.openxmlformats.org/officeDocument/2006/relationships/image" Target="media/image163.png"/><Relationship Id="rId229" Type="http://schemas.openxmlformats.org/officeDocument/2006/relationships/image" Target="media/image184.jpeg"/><Relationship Id="rId380" Type="http://schemas.openxmlformats.org/officeDocument/2006/relationships/theme" Target="theme/theme1.xml"/><Relationship Id="rId240" Type="http://schemas.openxmlformats.org/officeDocument/2006/relationships/image" Target="media/image195.jpeg"/><Relationship Id="rId261" Type="http://schemas.openxmlformats.org/officeDocument/2006/relationships/footer" Target="footer20.xml"/><Relationship Id="rId14" Type="http://schemas.openxmlformats.org/officeDocument/2006/relationships/header" Target="header3.xml"/><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282" Type="http://schemas.openxmlformats.org/officeDocument/2006/relationships/image" Target="media/image235.jpeg"/><Relationship Id="rId317" Type="http://schemas.openxmlformats.org/officeDocument/2006/relationships/image" Target="media/image268.png"/><Relationship Id="rId338" Type="http://schemas.openxmlformats.org/officeDocument/2006/relationships/image" Target="media/image289.jpeg"/><Relationship Id="rId359" Type="http://schemas.openxmlformats.org/officeDocument/2006/relationships/image" Target="media/image308.jpeg"/><Relationship Id="rId8" Type="http://schemas.openxmlformats.org/officeDocument/2006/relationships/footer" Target="footer1.xml"/><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5.png"/><Relationship Id="rId163" Type="http://schemas.openxmlformats.org/officeDocument/2006/relationships/image" Target="media/image132.png"/><Relationship Id="rId184" Type="http://schemas.openxmlformats.org/officeDocument/2006/relationships/image" Target="media/image147.jpeg"/><Relationship Id="rId219" Type="http://schemas.openxmlformats.org/officeDocument/2006/relationships/image" Target="media/image174.jpeg"/><Relationship Id="rId370" Type="http://schemas.openxmlformats.org/officeDocument/2006/relationships/image" Target="media/image319.jpeg"/><Relationship Id="rId230" Type="http://schemas.openxmlformats.org/officeDocument/2006/relationships/image" Target="media/image185.jpeg"/><Relationship Id="rId251" Type="http://schemas.openxmlformats.org/officeDocument/2006/relationships/image" Target="media/image206.jpeg"/><Relationship Id="rId25" Type="http://schemas.openxmlformats.org/officeDocument/2006/relationships/image" Target="media/image2.png"/><Relationship Id="rId46" Type="http://schemas.openxmlformats.org/officeDocument/2006/relationships/image" Target="media/image23.png"/><Relationship Id="rId67" Type="http://schemas.openxmlformats.org/officeDocument/2006/relationships/image" Target="media/image44.png"/><Relationship Id="rId272" Type="http://schemas.openxmlformats.org/officeDocument/2006/relationships/image" Target="media/image225.jpeg"/><Relationship Id="rId293" Type="http://schemas.openxmlformats.org/officeDocument/2006/relationships/image" Target="media/image246.jpeg"/><Relationship Id="rId307" Type="http://schemas.openxmlformats.org/officeDocument/2006/relationships/footer" Target="footer21.xml"/><Relationship Id="rId328" Type="http://schemas.openxmlformats.org/officeDocument/2006/relationships/image" Target="media/image279.png"/><Relationship Id="rId349" Type="http://schemas.openxmlformats.org/officeDocument/2006/relationships/image" Target="media/image298.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24.jpeg"/><Relationship Id="rId174" Type="http://schemas.openxmlformats.org/officeDocument/2006/relationships/image" Target="media/image139.jpeg"/><Relationship Id="rId195" Type="http://schemas.openxmlformats.org/officeDocument/2006/relationships/image" Target="media/image152.jpeg"/><Relationship Id="rId209" Type="http://schemas.openxmlformats.org/officeDocument/2006/relationships/image" Target="media/image164.png"/><Relationship Id="rId360" Type="http://schemas.openxmlformats.org/officeDocument/2006/relationships/image" Target="media/image309.jpeg"/><Relationship Id="rId220" Type="http://schemas.openxmlformats.org/officeDocument/2006/relationships/image" Target="media/image175.jpeg"/><Relationship Id="rId241" Type="http://schemas.openxmlformats.org/officeDocument/2006/relationships/image" Target="media/image196.jpeg"/><Relationship Id="rId15" Type="http://schemas.openxmlformats.org/officeDocument/2006/relationships/footer" Target="footer4.xml"/><Relationship Id="rId36" Type="http://schemas.openxmlformats.org/officeDocument/2006/relationships/image" Target="media/image13.png"/><Relationship Id="rId57" Type="http://schemas.openxmlformats.org/officeDocument/2006/relationships/image" Target="media/image34.png"/><Relationship Id="rId262" Type="http://schemas.openxmlformats.org/officeDocument/2006/relationships/image" Target="media/image215.jpeg"/><Relationship Id="rId283" Type="http://schemas.openxmlformats.org/officeDocument/2006/relationships/image" Target="media/image236.jpeg"/><Relationship Id="rId318" Type="http://schemas.openxmlformats.org/officeDocument/2006/relationships/image" Target="media/image269.jpeg"/><Relationship Id="rId339" Type="http://schemas.openxmlformats.org/officeDocument/2006/relationships/image" Target="media/image290.jpeg"/><Relationship Id="rId78" Type="http://schemas.openxmlformats.org/officeDocument/2006/relationships/image" Target="media/image55.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image" Target="media/image116.png"/><Relationship Id="rId164" Type="http://schemas.openxmlformats.org/officeDocument/2006/relationships/image" Target="media/image133.png"/><Relationship Id="rId185" Type="http://schemas.openxmlformats.org/officeDocument/2006/relationships/header" Target="header15.xml"/><Relationship Id="rId350" Type="http://schemas.openxmlformats.org/officeDocument/2006/relationships/image" Target="media/image299.jpeg"/><Relationship Id="rId371" Type="http://schemas.openxmlformats.org/officeDocument/2006/relationships/image" Target="media/image320.jpeg"/><Relationship Id="rId9" Type="http://schemas.openxmlformats.org/officeDocument/2006/relationships/header" Target="header1.xml"/><Relationship Id="rId210" Type="http://schemas.openxmlformats.org/officeDocument/2006/relationships/image" Target="media/image165.png"/><Relationship Id="rId26" Type="http://schemas.openxmlformats.org/officeDocument/2006/relationships/image" Target="media/image3.png"/><Relationship Id="rId231" Type="http://schemas.openxmlformats.org/officeDocument/2006/relationships/image" Target="media/image186.jpeg"/><Relationship Id="rId252" Type="http://schemas.openxmlformats.org/officeDocument/2006/relationships/image" Target="media/image207.jpeg"/><Relationship Id="rId273" Type="http://schemas.openxmlformats.org/officeDocument/2006/relationships/image" Target="media/image226.jpeg"/><Relationship Id="rId294" Type="http://schemas.openxmlformats.org/officeDocument/2006/relationships/image" Target="media/image247.jpeg"/><Relationship Id="rId308" Type="http://schemas.openxmlformats.org/officeDocument/2006/relationships/image" Target="media/image259.png"/><Relationship Id="rId329" Type="http://schemas.openxmlformats.org/officeDocument/2006/relationships/image" Target="media/image280.png"/><Relationship Id="rId47" Type="http://schemas.openxmlformats.org/officeDocument/2006/relationships/image" Target="media/image24.png"/><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header" Target="header8.xml"/><Relationship Id="rId154" Type="http://schemas.openxmlformats.org/officeDocument/2006/relationships/image" Target="media/image125.png"/><Relationship Id="rId175" Type="http://schemas.openxmlformats.org/officeDocument/2006/relationships/image" Target="media/image140.png"/><Relationship Id="rId340" Type="http://schemas.openxmlformats.org/officeDocument/2006/relationships/image" Target="media/image291.jpeg"/><Relationship Id="rId361" Type="http://schemas.openxmlformats.org/officeDocument/2006/relationships/image" Target="media/image310.jpeg"/><Relationship Id="rId196" Type="http://schemas.openxmlformats.org/officeDocument/2006/relationships/header" Target="header18.xml"/><Relationship Id="rId200" Type="http://schemas.openxmlformats.org/officeDocument/2006/relationships/image" Target="media/image155.png"/><Relationship Id="rId16" Type="http://schemas.openxmlformats.org/officeDocument/2006/relationships/header" Target="header4.xml"/><Relationship Id="rId221" Type="http://schemas.openxmlformats.org/officeDocument/2006/relationships/image" Target="media/image176.jpeg"/><Relationship Id="rId242" Type="http://schemas.openxmlformats.org/officeDocument/2006/relationships/image" Target="media/image197.jpeg"/><Relationship Id="rId263" Type="http://schemas.openxmlformats.org/officeDocument/2006/relationships/image" Target="media/image216.jpeg"/><Relationship Id="rId284" Type="http://schemas.openxmlformats.org/officeDocument/2006/relationships/image" Target="media/image237.jpeg"/><Relationship Id="rId319" Type="http://schemas.openxmlformats.org/officeDocument/2006/relationships/image" Target="media/image270.jpeg"/><Relationship Id="rId37" Type="http://schemas.openxmlformats.org/officeDocument/2006/relationships/image" Target="media/image14.png"/><Relationship Id="rId58" Type="http://schemas.openxmlformats.org/officeDocument/2006/relationships/image" Target="media/image35.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44" Type="http://schemas.openxmlformats.org/officeDocument/2006/relationships/image" Target="media/image117.png"/><Relationship Id="rId330" Type="http://schemas.openxmlformats.org/officeDocument/2006/relationships/image" Target="media/image281.jpeg"/><Relationship Id="rId90" Type="http://schemas.openxmlformats.org/officeDocument/2006/relationships/image" Target="media/image67.png"/><Relationship Id="rId165" Type="http://schemas.openxmlformats.org/officeDocument/2006/relationships/header" Target="header12.xml"/><Relationship Id="rId186" Type="http://schemas.openxmlformats.org/officeDocument/2006/relationships/footer" Target="footer16.xml"/><Relationship Id="rId351" Type="http://schemas.openxmlformats.org/officeDocument/2006/relationships/image" Target="media/image300.jpeg"/><Relationship Id="rId372" Type="http://schemas.openxmlformats.org/officeDocument/2006/relationships/image" Target="media/image321.jpeg"/><Relationship Id="rId211" Type="http://schemas.openxmlformats.org/officeDocument/2006/relationships/image" Target="media/image166.png"/><Relationship Id="rId232" Type="http://schemas.openxmlformats.org/officeDocument/2006/relationships/image" Target="media/image187.jpeg"/><Relationship Id="rId253" Type="http://schemas.openxmlformats.org/officeDocument/2006/relationships/image" Target="media/image208.jpeg"/><Relationship Id="rId274" Type="http://schemas.openxmlformats.org/officeDocument/2006/relationships/image" Target="media/image227.jpeg"/><Relationship Id="rId295" Type="http://schemas.openxmlformats.org/officeDocument/2006/relationships/image" Target="media/image248.jpeg"/><Relationship Id="rId309" Type="http://schemas.openxmlformats.org/officeDocument/2006/relationships/image" Target="media/image260.png"/><Relationship Id="rId27" Type="http://schemas.openxmlformats.org/officeDocument/2006/relationships/image" Target="media/image4.png"/><Relationship Id="rId48" Type="http://schemas.openxmlformats.org/officeDocument/2006/relationships/image" Target="media/image25.png"/><Relationship Id="rId69" Type="http://schemas.openxmlformats.org/officeDocument/2006/relationships/image" Target="media/image46.png"/><Relationship Id="rId113" Type="http://schemas.openxmlformats.org/officeDocument/2006/relationships/image" Target="media/image90.png"/><Relationship Id="rId134" Type="http://schemas.openxmlformats.org/officeDocument/2006/relationships/footer" Target="footer9.xml"/><Relationship Id="rId320" Type="http://schemas.openxmlformats.org/officeDocument/2006/relationships/image" Target="media/image271.jpeg"/><Relationship Id="rId80" Type="http://schemas.openxmlformats.org/officeDocument/2006/relationships/image" Target="media/image57.png"/><Relationship Id="rId155" Type="http://schemas.openxmlformats.org/officeDocument/2006/relationships/image" Target="media/image126.jpeg"/><Relationship Id="rId176" Type="http://schemas.openxmlformats.org/officeDocument/2006/relationships/header" Target="header14.xml"/><Relationship Id="rId197" Type="http://schemas.openxmlformats.org/officeDocument/2006/relationships/footer" Target="footer19.xml"/><Relationship Id="rId341" Type="http://schemas.openxmlformats.org/officeDocument/2006/relationships/image" Target="media/image292.jpeg"/><Relationship Id="rId362" Type="http://schemas.openxmlformats.org/officeDocument/2006/relationships/image" Target="media/image311.jpeg"/><Relationship Id="rId201" Type="http://schemas.openxmlformats.org/officeDocument/2006/relationships/image" Target="media/image156.png"/><Relationship Id="rId222" Type="http://schemas.openxmlformats.org/officeDocument/2006/relationships/image" Target="media/image177.jpeg"/><Relationship Id="rId243" Type="http://schemas.openxmlformats.org/officeDocument/2006/relationships/image" Target="media/image198.jpeg"/><Relationship Id="rId264" Type="http://schemas.openxmlformats.org/officeDocument/2006/relationships/image" Target="media/image217.jpeg"/><Relationship Id="rId285" Type="http://schemas.openxmlformats.org/officeDocument/2006/relationships/image" Target="media/image238.jpeg"/><Relationship Id="rId17" Type="http://schemas.openxmlformats.org/officeDocument/2006/relationships/footer" Target="footer5.xml"/><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80.png"/><Relationship Id="rId124" Type="http://schemas.openxmlformats.org/officeDocument/2006/relationships/image" Target="media/image101.png"/><Relationship Id="rId310" Type="http://schemas.openxmlformats.org/officeDocument/2006/relationships/image" Target="media/image261.png"/><Relationship Id="rId70" Type="http://schemas.openxmlformats.org/officeDocument/2006/relationships/image" Target="media/image47.png"/><Relationship Id="rId91" Type="http://schemas.openxmlformats.org/officeDocument/2006/relationships/image" Target="media/image68.png"/><Relationship Id="rId145" Type="http://schemas.openxmlformats.org/officeDocument/2006/relationships/image" Target="media/image118.jpeg"/><Relationship Id="rId166" Type="http://schemas.openxmlformats.org/officeDocument/2006/relationships/footer" Target="footer13.xml"/><Relationship Id="rId187" Type="http://schemas.openxmlformats.org/officeDocument/2006/relationships/header" Target="header16.xml"/><Relationship Id="rId331" Type="http://schemas.openxmlformats.org/officeDocument/2006/relationships/image" Target="media/image282.jpeg"/><Relationship Id="rId352" Type="http://schemas.openxmlformats.org/officeDocument/2006/relationships/image" Target="media/image301.jpeg"/><Relationship Id="rId373" Type="http://schemas.openxmlformats.org/officeDocument/2006/relationships/image" Target="media/image322.jpeg"/><Relationship Id="rId1" Type="http://schemas.openxmlformats.org/officeDocument/2006/relationships/customXml" Target="../customXml/item1.xml"/><Relationship Id="rId212" Type="http://schemas.openxmlformats.org/officeDocument/2006/relationships/image" Target="media/image167.png"/><Relationship Id="rId233" Type="http://schemas.openxmlformats.org/officeDocument/2006/relationships/image" Target="media/image188.jpeg"/><Relationship Id="rId254" Type="http://schemas.openxmlformats.org/officeDocument/2006/relationships/image" Target="media/image209.jpeg"/><Relationship Id="rId28" Type="http://schemas.openxmlformats.org/officeDocument/2006/relationships/image" Target="media/image5.png"/><Relationship Id="rId49" Type="http://schemas.openxmlformats.org/officeDocument/2006/relationships/image" Target="media/image26.png"/><Relationship Id="rId114" Type="http://schemas.openxmlformats.org/officeDocument/2006/relationships/image" Target="media/image91.png"/><Relationship Id="rId275" Type="http://schemas.openxmlformats.org/officeDocument/2006/relationships/image" Target="media/image228.jpeg"/><Relationship Id="rId296" Type="http://schemas.openxmlformats.org/officeDocument/2006/relationships/image" Target="media/image249.jpeg"/><Relationship Id="rId300" Type="http://schemas.openxmlformats.org/officeDocument/2006/relationships/image" Target="media/image253.png"/><Relationship Id="rId60" Type="http://schemas.openxmlformats.org/officeDocument/2006/relationships/image" Target="media/image37.png"/><Relationship Id="rId81" Type="http://schemas.openxmlformats.org/officeDocument/2006/relationships/image" Target="media/image58.png"/><Relationship Id="rId135" Type="http://schemas.openxmlformats.org/officeDocument/2006/relationships/image" Target="media/image110.png"/><Relationship Id="rId156" Type="http://schemas.openxmlformats.org/officeDocument/2006/relationships/image" Target="media/image127.png"/><Relationship Id="rId177" Type="http://schemas.openxmlformats.org/officeDocument/2006/relationships/footer" Target="footer15.xml"/><Relationship Id="rId198" Type="http://schemas.openxmlformats.org/officeDocument/2006/relationships/image" Target="media/image153.jpeg"/><Relationship Id="rId321" Type="http://schemas.openxmlformats.org/officeDocument/2006/relationships/image" Target="media/image272.jpeg"/><Relationship Id="rId342" Type="http://schemas.openxmlformats.org/officeDocument/2006/relationships/image" Target="media/image293.jpeg"/><Relationship Id="rId363" Type="http://schemas.openxmlformats.org/officeDocument/2006/relationships/image" Target="media/image312.jpeg"/><Relationship Id="rId202" Type="http://schemas.openxmlformats.org/officeDocument/2006/relationships/image" Target="media/image157.png"/><Relationship Id="rId223" Type="http://schemas.openxmlformats.org/officeDocument/2006/relationships/image" Target="media/image178.jpeg"/><Relationship Id="rId244" Type="http://schemas.openxmlformats.org/officeDocument/2006/relationships/image" Target="media/image199.jpeg"/><Relationship Id="rId18" Type="http://schemas.openxmlformats.org/officeDocument/2006/relationships/header" Target="header5.xml"/><Relationship Id="rId39" Type="http://schemas.openxmlformats.org/officeDocument/2006/relationships/image" Target="media/image16.png"/><Relationship Id="rId265" Type="http://schemas.openxmlformats.org/officeDocument/2006/relationships/image" Target="media/image218.jpeg"/><Relationship Id="rId286" Type="http://schemas.openxmlformats.org/officeDocument/2006/relationships/image" Target="media/image239.jpeg"/><Relationship Id="rId50" Type="http://schemas.openxmlformats.org/officeDocument/2006/relationships/image" Target="media/image27.png"/><Relationship Id="rId104" Type="http://schemas.openxmlformats.org/officeDocument/2006/relationships/image" Target="media/image81.png"/><Relationship Id="rId125" Type="http://schemas.openxmlformats.org/officeDocument/2006/relationships/image" Target="media/image102.png"/><Relationship Id="rId146" Type="http://schemas.openxmlformats.org/officeDocument/2006/relationships/header" Target="header10.xml"/><Relationship Id="rId167" Type="http://schemas.openxmlformats.org/officeDocument/2006/relationships/image" Target="media/image134.png"/><Relationship Id="rId188" Type="http://schemas.openxmlformats.org/officeDocument/2006/relationships/footer" Target="footer17.xml"/><Relationship Id="rId311" Type="http://schemas.openxmlformats.org/officeDocument/2006/relationships/image" Target="media/image262.png"/><Relationship Id="rId332" Type="http://schemas.openxmlformats.org/officeDocument/2006/relationships/image" Target="media/image283.jpeg"/><Relationship Id="rId353" Type="http://schemas.openxmlformats.org/officeDocument/2006/relationships/image" Target="media/image302.jpeg"/><Relationship Id="rId374" Type="http://schemas.openxmlformats.org/officeDocument/2006/relationships/header" Target="header22.xml"/><Relationship Id="rId71" Type="http://schemas.openxmlformats.org/officeDocument/2006/relationships/image" Target="media/image48.png"/><Relationship Id="rId92" Type="http://schemas.openxmlformats.org/officeDocument/2006/relationships/image" Target="media/image69.png"/><Relationship Id="rId213" Type="http://schemas.openxmlformats.org/officeDocument/2006/relationships/image" Target="media/image168.png"/><Relationship Id="rId234" Type="http://schemas.openxmlformats.org/officeDocument/2006/relationships/image" Target="media/image189.png"/><Relationship Id="rId2" Type="http://schemas.openxmlformats.org/officeDocument/2006/relationships/numbering" Target="numbering.xml"/><Relationship Id="rId29" Type="http://schemas.openxmlformats.org/officeDocument/2006/relationships/image" Target="media/image6.png"/><Relationship Id="rId255" Type="http://schemas.openxmlformats.org/officeDocument/2006/relationships/image" Target="media/image210.jpeg"/><Relationship Id="rId276" Type="http://schemas.openxmlformats.org/officeDocument/2006/relationships/image" Target="media/image229.jpeg"/><Relationship Id="rId297" Type="http://schemas.openxmlformats.org/officeDocument/2006/relationships/image" Target="media/image250.jpeg"/><Relationship Id="rId40" Type="http://schemas.openxmlformats.org/officeDocument/2006/relationships/image" Target="media/image17.png"/><Relationship Id="rId115" Type="http://schemas.openxmlformats.org/officeDocument/2006/relationships/image" Target="media/image92.png"/><Relationship Id="rId136" Type="http://schemas.openxmlformats.org/officeDocument/2006/relationships/image" Target="media/image111.png"/><Relationship Id="rId157" Type="http://schemas.openxmlformats.org/officeDocument/2006/relationships/image" Target="media/image128.jpeg"/><Relationship Id="rId178" Type="http://schemas.openxmlformats.org/officeDocument/2006/relationships/image" Target="media/image141.png"/><Relationship Id="rId301" Type="http://schemas.openxmlformats.org/officeDocument/2006/relationships/image" Target="media/image254.png"/><Relationship Id="rId322" Type="http://schemas.openxmlformats.org/officeDocument/2006/relationships/image" Target="media/image273.jpeg"/><Relationship Id="rId343" Type="http://schemas.openxmlformats.org/officeDocument/2006/relationships/image" Target="media/image294.jpeg"/><Relationship Id="rId364" Type="http://schemas.openxmlformats.org/officeDocument/2006/relationships/image" Target="media/image313.png"/><Relationship Id="rId61" Type="http://schemas.openxmlformats.org/officeDocument/2006/relationships/image" Target="media/image38.png"/><Relationship Id="rId82" Type="http://schemas.openxmlformats.org/officeDocument/2006/relationships/image" Target="media/image59.png"/><Relationship Id="rId199" Type="http://schemas.openxmlformats.org/officeDocument/2006/relationships/image" Target="media/image154.jpeg"/><Relationship Id="rId203" Type="http://schemas.openxmlformats.org/officeDocument/2006/relationships/image" Target="media/image158.png"/><Relationship Id="rId19" Type="http://schemas.openxmlformats.org/officeDocument/2006/relationships/footer" Target="footer6.xml"/><Relationship Id="rId224" Type="http://schemas.openxmlformats.org/officeDocument/2006/relationships/image" Target="media/image179.jpeg"/><Relationship Id="rId245" Type="http://schemas.openxmlformats.org/officeDocument/2006/relationships/image" Target="media/image200.jpeg"/><Relationship Id="rId266" Type="http://schemas.openxmlformats.org/officeDocument/2006/relationships/image" Target="media/image219.jpeg"/><Relationship Id="rId287" Type="http://schemas.openxmlformats.org/officeDocument/2006/relationships/image" Target="media/image240.jpeg"/><Relationship Id="rId30" Type="http://schemas.openxmlformats.org/officeDocument/2006/relationships/image" Target="media/image7.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footer" Target="footer11.xml"/><Relationship Id="rId168" Type="http://schemas.openxmlformats.org/officeDocument/2006/relationships/header" Target="header13.xml"/><Relationship Id="rId312" Type="http://schemas.openxmlformats.org/officeDocument/2006/relationships/image" Target="media/image263.jpeg"/><Relationship Id="rId333" Type="http://schemas.openxmlformats.org/officeDocument/2006/relationships/image" Target="media/image284.jpeg"/><Relationship Id="rId354" Type="http://schemas.openxmlformats.org/officeDocument/2006/relationships/image" Target="media/image303.png"/><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189" Type="http://schemas.openxmlformats.org/officeDocument/2006/relationships/image" Target="media/image148.jpeg"/><Relationship Id="rId375" Type="http://schemas.openxmlformats.org/officeDocument/2006/relationships/footer" Target="footer23.xml"/><Relationship Id="rId3" Type="http://schemas.openxmlformats.org/officeDocument/2006/relationships/styles" Target="styles.xml"/><Relationship Id="rId214" Type="http://schemas.openxmlformats.org/officeDocument/2006/relationships/image" Target="media/image169.jpeg"/><Relationship Id="rId235" Type="http://schemas.openxmlformats.org/officeDocument/2006/relationships/image" Target="media/image190.png"/><Relationship Id="rId256" Type="http://schemas.openxmlformats.org/officeDocument/2006/relationships/image" Target="media/image211.jpeg"/><Relationship Id="rId277" Type="http://schemas.openxmlformats.org/officeDocument/2006/relationships/image" Target="media/image230.jpeg"/><Relationship Id="rId298" Type="http://schemas.openxmlformats.org/officeDocument/2006/relationships/image" Target="media/image251.png"/><Relationship Id="rId116" Type="http://schemas.openxmlformats.org/officeDocument/2006/relationships/image" Target="media/image93.png"/><Relationship Id="rId137" Type="http://schemas.openxmlformats.org/officeDocument/2006/relationships/header" Target="header9.xml"/><Relationship Id="rId158" Type="http://schemas.openxmlformats.org/officeDocument/2006/relationships/image" Target="media/image129.jpeg"/><Relationship Id="rId302" Type="http://schemas.openxmlformats.org/officeDocument/2006/relationships/image" Target="media/image255.png"/><Relationship Id="rId323" Type="http://schemas.openxmlformats.org/officeDocument/2006/relationships/image" Target="media/image274.jpeg"/><Relationship Id="rId344" Type="http://schemas.openxmlformats.org/officeDocument/2006/relationships/image" Target="media/image295.jpeg"/><Relationship Id="rId20" Type="http://schemas.openxmlformats.org/officeDocument/2006/relationships/header" Target="header6.xm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60.png"/><Relationship Id="rId179" Type="http://schemas.openxmlformats.org/officeDocument/2006/relationships/image" Target="media/image142.png"/><Relationship Id="rId365" Type="http://schemas.openxmlformats.org/officeDocument/2006/relationships/image" Target="media/image314.png"/><Relationship Id="rId190" Type="http://schemas.openxmlformats.org/officeDocument/2006/relationships/image" Target="media/image149.jpeg"/><Relationship Id="rId204" Type="http://schemas.openxmlformats.org/officeDocument/2006/relationships/image" Target="media/image159.png"/><Relationship Id="rId225" Type="http://schemas.openxmlformats.org/officeDocument/2006/relationships/image" Target="media/image180.jpeg"/><Relationship Id="rId246" Type="http://schemas.openxmlformats.org/officeDocument/2006/relationships/image" Target="media/image201.jpeg"/><Relationship Id="rId267" Type="http://schemas.openxmlformats.org/officeDocument/2006/relationships/image" Target="media/image220.jpeg"/><Relationship Id="rId288" Type="http://schemas.openxmlformats.org/officeDocument/2006/relationships/image" Target="media/image241.jpeg"/><Relationship Id="rId106" Type="http://schemas.openxmlformats.org/officeDocument/2006/relationships/image" Target="media/image83.png"/><Relationship Id="rId127" Type="http://schemas.openxmlformats.org/officeDocument/2006/relationships/image" Target="media/image104.png"/><Relationship Id="rId313" Type="http://schemas.openxmlformats.org/officeDocument/2006/relationships/image" Target="media/image264.jpeg"/><Relationship Id="rId10" Type="http://schemas.openxmlformats.org/officeDocument/2006/relationships/footer" Target="footer2.xml"/><Relationship Id="rId31" Type="http://schemas.openxmlformats.org/officeDocument/2006/relationships/image" Target="media/image8.png"/><Relationship Id="rId52" Type="http://schemas.openxmlformats.org/officeDocument/2006/relationships/image" Target="media/image29.png"/><Relationship Id="rId73" Type="http://schemas.openxmlformats.org/officeDocument/2006/relationships/image" Target="media/image50.png"/><Relationship Id="rId94" Type="http://schemas.openxmlformats.org/officeDocument/2006/relationships/image" Target="media/image71.png"/><Relationship Id="rId148" Type="http://schemas.openxmlformats.org/officeDocument/2006/relationships/image" Target="media/image119.jpeg"/><Relationship Id="rId169" Type="http://schemas.openxmlformats.org/officeDocument/2006/relationships/footer" Target="footer14.xml"/><Relationship Id="rId334" Type="http://schemas.openxmlformats.org/officeDocument/2006/relationships/image" Target="media/image285.png"/><Relationship Id="rId355" Type="http://schemas.openxmlformats.org/officeDocument/2006/relationships/image" Target="media/image304.png"/><Relationship Id="rId376" Type="http://schemas.openxmlformats.org/officeDocument/2006/relationships/header" Target="header23.xml"/><Relationship Id="rId4" Type="http://schemas.openxmlformats.org/officeDocument/2006/relationships/settings" Target="settings.xml"/><Relationship Id="rId180" Type="http://schemas.openxmlformats.org/officeDocument/2006/relationships/image" Target="media/image143.jpeg"/><Relationship Id="rId215" Type="http://schemas.openxmlformats.org/officeDocument/2006/relationships/image" Target="media/image170.jpeg"/><Relationship Id="rId236" Type="http://schemas.openxmlformats.org/officeDocument/2006/relationships/image" Target="media/image191.png"/><Relationship Id="rId257" Type="http://schemas.openxmlformats.org/officeDocument/2006/relationships/image" Target="media/image212.jpeg"/><Relationship Id="rId278" Type="http://schemas.openxmlformats.org/officeDocument/2006/relationships/image" Target="media/image2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DE34B-EE7B-48FF-B0DD-549FEF1B5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26318</Words>
  <Characters>142649</Characters>
  <Application>Microsoft Office Word</Application>
  <DocSecurity>0</DocSecurity>
  <Lines>4754</Lines>
  <Paragraphs>4023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 Eriksen</dc:creator>
  <cp:keywords/>
  <dc:description/>
  <cp:lastModifiedBy>Janne Gregersen</cp:lastModifiedBy>
  <cp:revision>2</cp:revision>
  <dcterms:created xsi:type="dcterms:W3CDTF">2021-05-19T12:23:00Z</dcterms:created>
  <dcterms:modified xsi:type="dcterms:W3CDTF">2021-05-19T12:23:00Z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2017-06-22T00:00:00Z</vt:filetime>
  </property>
  <property fmtid="{D5CDD505-2E9C-101B-9397-08002B2CF9AE}" pid="3" name="Creator">
    <vt:lpwstr>Adobe Acrobat Pro DC 17.9.20044</vt:lpwstr>
  </property>
  <property fmtid="{D5CDD505-2E9C-101B-9397-08002B2CF9AE}" pid="4" name="LastSaved">
    <vt:filetime>2021-05-01T00:00:00Z</vt:filetime>
  </property>
</Properties>
</file>